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CC8B4" w14:textId="77777777" w:rsidR="003447FF" w:rsidRDefault="003447FF" w:rsidP="005479F9">
      <w:pPr>
        <w:tabs>
          <w:tab w:val="left" w:pos="5404"/>
        </w:tabs>
        <w:spacing w:line="360" w:lineRule="auto"/>
        <w:jc w:val="both"/>
        <w:rPr>
          <w:rFonts w:ascii="Arial" w:hAnsi="Arial"/>
          <w:b/>
          <w:lang w:val="es-ES_tradnl"/>
        </w:rPr>
      </w:pPr>
    </w:p>
    <w:p w14:paraId="122F7760" w14:textId="37960DB0" w:rsidR="00B250AD" w:rsidRPr="00494A40" w:rsidRDefault="007C7657" w:rsidP="005479F9">
      <w:pPr>
        <w:tabs>
          <w:tab w:val="left" w:pos="5404"/>
        </w:tabs>
        <w:spacing w:line="360" w:lineRule="auto"/>
        <w:jc w:val="both"/>
        <w:rPr>
          <w:rFonts w:ascii="Arial" w:hAnsi="Arial"/>
          <w:b/>
          <w:lang w:val="es-ES_tradnl"/>
        </w:rPr>
      </w:pPr>
      <w:ins w:id="0" w:author="Dirección General del Area Academica de Artes" w:date="2016-05-02T10:17:00Z">
        <w:r w:rsidRPr="00494A40">
          <w:rPr>
            <w:rFonts w:ascii="Arial" w:hAnsi="Arial"/>
            <w:b/>
            <w:lang w:val="es-ES_tradnl"/>
          </w:rPr>
          <w:t xml:space="preserve"> </w:t>
        </w:r>
      </w:ins>
    </w:p>
    <w:p w14:paraId="42034CEE" w14:textId="77777777" w:rsidR="00B250AD" w:rsidRPr="00494A40" w:rsidRDefault="00B250AD" w:rsidP="005479F9">
      <w:pPr>
        <w:tabs>
          <w:tab w:val="left" w:pos="5404"/>
        </w:tabs>
        <w:spacing w:line="360" w:lineRule="auto"/>
        <w:jc w:val="both"/>
        <w:rPr>
          <w:rFonts w:ascii="Arial" w:hAnsi="Arial"/>
          <w:b/>
          <w:lang w:val="es-ES_tradnl"/>
        </w:rPr>
      </w:pPr>
    </w:p>
    <w:p w14:paraId="276A76FE" w14:textId="0B9A74BC" w:rsidR="00B250AD" w:rsidRPr="00B953CC" w:rsidRDefault="00976A76" w:rsidP="009155C5">
      <w:pPr>
        <w:jc w:val="center"/>
        <w:rPr>
          <w:rFonts w:ascii="Arial" w:hAnsi="Arial"/>
          <w:b/>
          <w:sz w:val="56"/>
          <w:szCs w:val="56"/>
          <w:lang w:val="es-ES_tradnl"/>
        </w:rPr>
      </w:pPr>
      <w:r w:rsidRPr="00B953CC">
        <w:rPr>
          <w:rFonts w:ascii="Arial" w:hAnsi="Arial"/>
          <w:b/>
          <w:sz w:val="56"/>
          <w:szCs w:val="56"/>
          <w:lang w:val="es-ES_tradnl"/>
        </w:rPr>
        <w:t>Universidad Veracruzana</w:t>
      </w:r>
    </w:p>
    <w:p w14:paraId="2EE91C33" w14:textId="77777777" w:rsidR="0054283F" w:rsidRPr="00B953CC" w:rsidRDefault="0054283F" w:rsidP="009155C5">
      <w:pPr>
        <w:rPr>
          <w:rFonts w:ascii="Arial" w:hAnsi="Arial"/>
          <w:b/>
          <w:sz w:val="28"/>
          <w:szCs w:val="28"/>
          <w:lang w:val="es-ES_tradnl"/>
        </w:rPr>
      </w:pPr>
    </w:p>
    <w:p w14:paraId="3A63A665" w14:textId="77777777" w:rsidR="00B250AD" w:rsidRPr="00B953CC" w:rsidRDefault="00B250AD" w:rsidP="00976A76">
      <w:pPr>
        <w:tabs>
          <w:tab w:val="left" w:pos="5404"/>
        </w:tabs>
        <w:spacing w:line="360" w:lineRule="auto"/>
        <w:jc w:val="center"/>
        <w:rPr>
          <w:rFonts w:ascii="Arial" w:hAnsi="Arial"/>
          <w:b/>
          <w:sz w:val="28"/>
          <w:szCs w:val="28"/>
          <w:lang w:val="es-ES_tradnl"/>
        </w:rPr>
      </w:pPr>
    </w:p>
    <w:p w14:paraId="1CB975D8" w14:textId="77777777" w:rsidR="00B250AD" w:rsidRPr="00B953CC" w:rsidRDefault="00B250AD" w:rsidP="005479F9">
      <w:pPr>
        <w:tabs>
          <w:tab w:val="left" w:pos="5404"/>
        </w:tabs>
        <w:spacing w:line="360" w:lineRule="auto"/>
        <w:jc w:val="both"/>
        <w:rPr>
          <w:rFonts w:ascii="Arial" w:hAnsi="Arial"/>
          <w:b/>
          <w:sz w:val="28"/>
          <w:szCs w:val="28"/>
          <w:lang w:val="es-ES_tradnl"/>
        </w:rPr>
      </w:pPr>
    </w:p>
    <w:p w14:paraId="11EAAC46" w14:textId="0249E64D" w:rsidR="00B250AD" w:rsidRPr="00B953CC" w:rsidRDefault="00B250AD" w:rsidP="005479F9">
      <w:pPr>
        <w:tabs>
          <w:tab w:val="left" w:pos="5404"/>
        </w:tabs>
        <w:spacing w:line="360" w:lineRule="auto"/>
        <w:jc w:val="both"/>
        <w:rPr>
          <w:rFonts w:ascii="Arial" w:hAnsi="Arial"/>
          <w:b/>
          <w:sz w:val="28"/>
          <w:szCs w:val="28"/>
          <w:lang w:val="es-ES_tradnl"/>
        </w:rPr>
      </w:pPr>
    </w:p>
    <w:p w14:paraId="72DFB3DF" w14:textId="77777777" w:rsidR="00B250AD" w:rsidRPr="00B953CC" w:rsidRDefault="00B250AD" w:rsidP="005479F9">
      <w:pPr>
        <w:tabs>
          <w:tab w:val="left" w:pos="5404"/>
        </w:tabs>
        <w:spacing w:line="360" w:lineRule="auto"/>
        <w:jc w:val="both"/>
        <w:rPr>
          <w:rFonts w:ascii="Arial" w:hAnsi="Arial"/>
          <w:b/>
          <w:sz w:val="28"/>
          <w:szCs w:val="28"/>
          <w:lang w:val="es-ES_tradnl"/>
        </w:rPr>
      </w:pPr>
    </w:p>
    <w:p w14:paraId="3F7D0A11" w14:textId="1A3E36B6" w:rsidR="00976A76" w:rsidRPr="00B953CC" w:rsidRDefault="00976A76" w:rsidP="005479F9">
      <w:pPr>
        <w:tabs>
          <w:tab w:val="left" w:pos="5404"/>
        </w:tabs>
        <w:spacing w:line="360" w:lineRule="auto"/>
        <w:jc w:val="both"/>
        <w:rPr>
          <w:rFonts w:ascii="Arial" w:hAnsi="Arial"/>
          <w:b/>
          <w:sz w:val="28"/>
          <w:szCs w:val="28"/>
          <w:lang w:val="es-ES_tradnl"/>
        </w:rPr>
      </w:pPr>
      <w:r w:rsidRPr="00B953CC">
        <w:rPr>
          <w:rFonts w:ascii="Arial" w:hAnsi="Arial"/>
          <w:b/>
          <w:noProof/>
          <w:sz w:val="28"/>
          <w:szCs w:val="28"/>
        </w:rPr>
        <w:drawing>
          <wp:anchor distT="0" distB="0" distL="114300" distR="114300" simplePos="0" relativeHeight="251658752" behindDoc="0" locked="0" layoutInCell="1" allowOverlap="1" wp14:anchorId="1BB8E2E9" wp14:editId="463F5CB6">
            <wp:simplePos x="0" y="0"/>
            <wp:positionH relativeFrom="margin">
              <wp:align>center</wp:align>
            </wp:positionH>
            <wp:positionV relativeFrom="margin">
              <wp:align>center</wp:align>
            </wp:positionV>
            <wp:extent cx="3547110" cy="3274060"/>
            <wp:effectExtent l="0" t="0" r="8890" b="2540"/>
            <wp:wrapSquare wrapText="bothSides"/>
            <wp:docPr id="8" name="Imagen 8" descr="Macintosh HD:Users:DGAAA_Arleth:Desktop:Captura de pantalla 2016-09-22 a las 8.3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GAAA_Arleth:Desktop:Captura de pantalla 2016-09-22 a las 8.39.5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7110" cy="327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809BD"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589A7026" w14:textId="1F146488" w:rsidR="00976A76" w:rsidRPr="00B953CC" w:rsidRDefault="00976A76" w:rsidP="005479F9">
      <w:pPr>
        <w:tabs>
          <w:tab w:val="left" w:pos="5404"/>
        </w:tabs>
        <w:spacing w:line="360" w:lineRule="auto"/>
        <w:jc w:val="both"/>
        <w:rPr>
          <w:rFonts w:ascii="Arial" w:hAnsi="Arial"/>
          <w:b/>
          <w:sz w:val="28"/>
          <w:szCs w:val="28"/>
          <w:lang w:val="es-ES_tradnl"/>
        </w:rPr>
      </w:pPr>
      <w:r w:rsidRPr="00B953CC">
        <w:rPr>
          <w:rFonts w:ascii="Arial" w:hAnsi="Arial"/>
          <w:b/>
          <w:sz w:val="28"/>
          <w:szCs w:val="28"/>
          <w:lang w:val="es-ES_tradnl"/>
        </w:rPr>
        <w:t xml:space="preserve">     </w:t>
      </w:r>
    </w:p>
    <w:p w14:paraId="37CD4F80"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5A6FB857"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0AFFCF74"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0B0465EE" w14:textId="77777777" w:rsidR="00B250AD" w:rsidRPr="00B953CC" w:rsidRDefault="00B250AD" w:rsidP="005479F9">
      <w:pPr>
        <w:tabs>
          <w:tab w:val="left" w:pos="5404"/>
        </w:tabs>
        <w:spacing w:line="360" w:lineRule="auto"/>
        <w:jc w:val="both"/>
        <w:rPr>
          <w:rFonts w:ascii="Arial" w:hAnsi="Arial"/>
          <w:b/>
          <w:sz w:val="28"/>
          <w:szCs w:val="28"/>
          <w:lang w:val="es-ES_tradnl"/>
        </w:rPr>
      </w:pPr>
    </w:p>
    <w:p w14:paraId="7A447B7A"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3041F7C0"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6DCA411C"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0330D081"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02BB85C3"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6C617E4F"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733792C9" w14:textId="77777777" w:rsidR="00976A76" w:rsidRPr="00B953CC" w:rsidRDefault="00976A76" w:rsidP="005479F9">
      <w:pPr>
        <w:tabs>
          <w:tab w:val="left" w:pos="5404"/>
        </w:tabs>
        <w:spacing w:line="360" w:lineRule="auto"/>
        <w:jc w:val="both"/>
        <w:rPr>
          <w:rFonts w:ascii="Arial" w:hAnsi="Arial"/>
          <w:b/>
          <w:sz w:val="28"/>
          <w:szCs w:val="28"/>
          <w:lang w:val="es-ES_tradnl"/>
        </w:rPr>
      </w:pPr>
    </w:p>
    <w:p w14:paraId="36070D0D" w14:textId="77777777" w:rsidR="00976A76" w:rsidRPr="00B953CC" w:rsidRDefault="00976A76" w:rsidP="00976A76">
      <w:pPr>
        <w:tabs>
          <w:tab w:val="left" w:pos="5404"/>
        </w:tabs>
        <w:spacing w:line="360" w:lineRule="auto"/>
        <w:jc w:val="center"/>
        <w:rPr>
          <w:rFonts w:ascii="Arial" w:hAnsi="Arial"/>
          <w:b/>
          <w:sz w:val="28"/>
          <w:szCs w:val="28"/>
          <w:lang w:val="es-ES_tradnl"/>
        </w:rPr>
      </w:pPr>
    </w:p>
    <w:p w14:paraId="0AD3D18A" w14:textId="77777777" w:rsidR="00976A76" w:rsidRPr="00B953CC" w:rsidRDefault="00976A76" w:rsidP="00976A76">
      <w:pPr>
        <w:tabs>
          <w:tab w:val="left" w:pos="5404"/>
        </w:tabs>
        <w:spacing w:line="360" w:lineRule="auto"/>
        <w:jc w:val="center"/>
        <w:rPr>
          <w:rFonts w:ascii="Arial" w:hAnsi="Arial"/>
          <w:b/>
          <w:sz w:val="28"/>
          <w:szCs w:val="28"/>
          <w:lang w:val="es-ES_tradnl"/>
        </w:rPr>
      </w:pPr>
    </w:p>
    <w:p w14:paraId="6F07335A" w14:textId="3E85AEC5" w:rsidR="00976A76" w:rsidRPr="00B953CC" w:rsidRDefault="008024A2" w:rsidP="00976A76">
      <w:pPr>
        <w:tabs>
          <w:tab w:val="left" w:pos="5404"/>
        </w:tabs>
        <w:jc w:val="center"/>
        <w:rPr>
          <w:rFonts w:ascii="Arial" w:hAnsi="Arial"/>
          <w:b/>
          <w:sz w:val="28"/>
          <w:szCs w:val="28"/>
          <w:lang w:val="es-ES_tradnl"/>
        </w:rPr>
      </w:pPr>
      <w:r w:rsidRPr="00B953CC">
        <w:rPr>
          <w:rFonts w:ascii="Arial" w:hAnsi="Arial"/>
          <w:b/>
          <w:sz w:val="28"/>
          <w:szCs w:val="28"/>
          <w:lang w:val="es-ES_tradnl"/>
        </w:rPr>
        <w:t>TÉCNICO SUPERIOR UNIVERSITARIO</w:t>
      </w:r>
    </w:p>
    <w:p w14:paraId="478C7215" w14:textId="4778BA14" w:rsidR="00976A76" w:rsidRPr="00B953CC" w:rsidRDefault="008024A2" w:rsidP="00976A76">
      <w:pPr>
        <w:tabs>
          <w:tab w:val="left" w:pos="5404"/>
        </w:tabs>
        <w:jc w:val="center"/>
        <w:rPr>
          <w:rFonts w:ascii="Arial" w:hAnsi="Arial"/>
          <w:b/>
          <w:sz w:val="28"/>
          <w:szCs w:val="28"/>
          <w:lang w:val="es-ES_tradnl"/>
        </w:rPr>
      </w:pPr>
      <w:r w:rsidRPr="00B953CC">
        <w:rPr>
          <w:rFonts w:ascii="Arial" w:hAnsi="Arial"/>
          <w:b/>
          <w:sz w:val="28"/>
          <w:szCs w:val="28"/>
          <w:lang w:val="es-ES_tradnl"/>
        </w:rPr>
        <w:t>RADIOLOGÍA</w:t>
      </w:r>
    </w:p>
    <w:p w14:paraId="42C70EF0" w14:textId="7BCD2AA1" w:rsidR="00B250AD" w:rsidRPr="00B953CC" w:rsidRDefault="00976A76" w:rsidP="00976A76">
      <w:pPr>
        <w:autoSpaceDE w:val="0"/>
        <w:autoSpaceDN w:val="0"/>
        <w:adjustRightInd w:val="0"/>
        <w:spacing w:line="360" w:lineRule="auto"/>
        <w:ind w:left="709" w:hanging="709"/>
        <w:jc w:val="center"/>
        <w:rPr>
          <w:rFonts w:ascii="Arial" w:hAnsi="Arial"/>
          <w:b/>
          <w:lang w:val="es-ES_tradnl"/>
        </w:rPr>
      </w:pPr>
      <w:r w:rsidRPr="00B953CC">
        <w:rPr>
          <w:rFonts w:ascii="Arial" w:hAnsi="Arial"/>
          <w:b/>
          <w:lang w:val="es-ES_tradnl"/>
        </w:rPr>
        <w:t>Plan de estudios</w:t>
      </w:r>
      <w:r w:rsidR="008024A2" w:rsidRPr="00B953CC">
        <w:rPr>
          <w:rFonts w:ascii="Arial" w:hAnsi="Arial"/>
          <w:b/>
          <w:lang w:val="es-ES_tradnl"/>
        </w:rPr>
        <w:t xml:space="preserve"> 20</w:t>
      </w:r>
      <w:r w:rsidR="00D7428F">
        <w:rPr>
          <w:rFonts w:ascii="Arial" w:hAnsi="Arial"/>
          <w:b/>
          <w:lang w:val="es-ES_tradnl"/>
        </w:rPr>
        <w:t>21</w:t>
      </w:r>
    </w:p>
    <w:p w14:paraId="6994DEDB" w14:textId="77777777" w:rsidR="00B250AD" w:rsidRPr="00B953CC" w:rsidRDefault="00B250AD" w:rsidP="005479F9">
      <w:pPr>
        <w:spacing w:line="360" w:lineRule="auto"/>
        <w:jc w:val="both"/>
        <w:rPr>
          <w:rFonts w:ascii="Arial" w:hAnsi="Arial"/>
          <w:b/>
          <w:lang w:val="es-ES_tradnl"/>
        </w:rPr>
      </w:pPr>
      <w:r w:rsidRPr="00B953CC">
        <w:rPr>
          <w:rFonts w:ascii="Arial" w:hAnsi="Arial"/>
          <w:b/>
          <w:lang w:val="es-ES_tradnl"/>
        </w:rPr>
        <w:br w:type="page"/>
      </w:r>
    </w:p>
    <w:p w14:paraId="0F367751" w14:textId="77777777" w:rsidR="00B250AD" w:rsidRPr="00B953CC" w:rsidRDefault="00B250AD" w:rsidP="00EE3691">
      <w:pPr>
        <w:rPr>
          <w:rFonts w:ascii="Arial" w:hAnsi="Arial"/>
          <w:b/>
          <w:lang w:val="es-ES_tradnl"/>
        </w:rPr>
      </w:pPr>
      <w:r w:rsidRPr="00B953CC">
        <w:rPr>
          <w:rFonts w:ascii="Arial" w:hAnsi="Arial"/>
          <w:b/>
          <w:lang w:val="es-ES_tradnl"/>
        </w:rPr>
        <w:lastRenderedPageBreak/>
        <w:t>Índice</w:t>
      </w:r>
    </w:p>
    <w:p w14:paraId="501F3DEC" w14:textId="77777777" w:rsidR="00295F9A" w:rsidRPr="00B953CC" w:rsidRDefault="00295F9A">
      <w:pPr>
        <w:spacing w:after="200" w:line="276" w:lineRule="auto"/>
        <w:rPr>
          <w:rFonts w:ascii="Arial" w:hAnsi="Arial"/>
          <w:b/>
          <w:bCs/>
          <w:lang w:val="es-ES_tradnl"/>
        </w:rPr>
      </w:pPr>
    </w:p>
    <w:p w14:paraId="6EB4F4BF" w14:textId="77777777" w:rsidR="00586B0C" w:rsidRDefault="00EE3691">
      <w:pPr>
        <w:pStyle w:val="TDC1"/>
        <w:tabs>
          <w:tab w:val="right" w:leader="dot" w:pos="9450"/>
        </w:tabs>
        <w:rPr>
          <w:rFonts w:asciiTheme="minorHAnsi" w:eastAsiaTheme="minorEastAsia" w:hAnsiTheme="minorHAnsi" w:cstheme="minorBidi"/>
          <w:noProof/>
          <w:sz w:val="22"/>
          <w:szCs w:val="22"/>
        </w:rPr>
      </w:pPr>
      <w:r w:rsidRPr="00B953CC">
        <w:rPr>
          <w:rFonts w:ascii="Arial" w:hAnsi="Arial"/>
          <w:b/>
          <w:bCs/>
          <w:lang w:val="es-ES_tradnl"/>
        </w:rPr>
        <w:fldChar w:fldCharType="begin"/>
      </w:r>
      <w:r w:rsidRPr="00B953CC">
        <w:rPr>
          <w:rFonts w:ascii="Arial" w:hAnsi="Arial"/>
          <w:b/>
          <w:bCs/>
          <w:lang w:val="es-ES_tradnl"/>
        </w:rPr>
        <w:instrText xml:space="preserve"> TOC \o "1-3" \h \z \u </w:instrText>
      </w:r>
      <w:r w:rsidRPr="00B953CC">
        <w:rPr>
          <w:rFonts w:ascii="Arial" w:hAnsi="Arial"/>
          <w:b/>
          <w:bCs/>
          <w:lang w:val="es-ES_tradnl"/>
        </w:rPr>
        <w:fldChar w:fldCharType="separate"/>
      </w:r>
      <w:hyperlink w:anchor="_Toc67494205" w:history="1">
        <w:r w:rsidR="00586B0C" w:rsidRPr="007513D7">
          <w:rPr>
            <w:rStyle w:val="Hipervnculo"/>
            <w:rFonts w:ascii="Arial" w:hAnsi="Arial" w:cs="Arial"/>
            <w:b/>
            <w:noProof/>
          </w:rPr>
          <w:t>1. Datos generales.</w:t>
        </w:r>
        <w:r w:rsidR="00586B0C">
          <w:rPr>
            <w:noProof/>
            <w:webHidden/>
          </w:rPr>
          <w:tab/>
        </w:r>
        <w:r w:rsidR="00586B0C">
          <w:rPr>
            <w:noProof/>
            <w:webHidden/>
          </w:rPr>
          <w:fldChar w:fldCharType="begin"/>
        </w:r>
        <w:r w:rsidR="00586B0C">
          <w:rPr>
            <w:noProof/>
            <w:webHidden/>
          </w:rPr>
          <w:instrText xml:space="preserve"> PAGEREF _Toc67494205 \h </w:instrText>
        </w:r>
        <w:r w:rsidR="00586B0C">
          <w:rPr>
            <w:noProof/>
            <w:webHidden/>
          </w:rPr>
        </w:r>
        <w:r w:rsidR="00586B0C">
          <w:rPr>
            <w:noProof/>
            <w:webHidden/>
          </w:rPr>
          <w:fldChar w:fldCharType="separate"/>
        </w:r>
        <w:r w:rsidR="00586B0C">
          <w:rPr>
            <w:noProof/>
            <w:webHidden/>
          </w:rPr>
          <w:t>5</w:t>
        </w:r>
        <w:r w:rsidR="00586B0C">
          <w:rPr>
            <w:noProof/>
            <w:webHidden/>
          </w:rPr>
          <w:fldChar w:fldCharType="end"/>
        </w:r>
      </w:hyperlink>
    </w:p>
    <w:p w14:paraId="2F1E2312" w14:textId="77777777" w:rsidR="00586B0C" w:rsidRDefault="00E104E2">
      <w:pPr>
        <w:pStyle w:val="TDC1"/>
        <w:tabs>
          <w:tab w:val="right" w:leader="dot" w:pos="9450"/>
        </w:tabs>
        <w:rPr>
          <w:rFonts w:asciiTheme="minorHAnsi" w:eastAsiaTheme="minorEastAsia" w:hAnsiTheme="minorHAnsi" w:cstheme="minorBidi"/>
          <w:noProof/>
          <w:sz w:val="22"/>
          <w:szCs w:val="22"/>
        </w:rPr>
      </w:pPr>
      <w:hyperlink w:anchor="_Toc67494206" w:history="1">
        <w:r w:rsidR="00586B0C" w:rsidRPr="007513D7">
          <w:rPr>
            <w:rStyle w:val="Hipervnculo"/>
            <w:rFonts w:ascii="Arial" w:hAnsi="Arial"/>
            <w:b/>
            <w:bCs/>
            <w:noProof/>
            <w:lang w:val="es-ES_tradnl"/>
          </w:rPr>
          <w:t>2. Fundamentación.</w:t>
        </w:r>
        <w:r w:rsidR="00586B0C">
          <w:rPr>
            <w:noProof/>
            <w:webHidden/>
          </w:rPr>
          <w:tab/>
        </w:r>
        <w:r w:rsidR="00586B0C">
          <w:rPr>
            <w:noProof/>
            <w:webHidden/>
          </w:rPr>
          <w:fldChar w:fldCharType="begin"/>
        </w:r>
        <w:r w:rsidR="00586B0C">
          <w:rPr>
            <w:noProof/>
            <w:webHidden/>
          </w:rPr>
          <w:instrText xml:space="preserve"> PAGEREF _Toc67494206 \h </w:instrText>
        </w:r>
        <w:r w:rsidR="00586B0C">
          <w:rPr>
            <w:noProof/>
            <w:webHidden/>
          </w:rPr>
        </w:r>
        <w:r w:rsidR="00586B0C">
          <w:rPr>
            <w:noProof/>
            <w:webHidden/>
          </w:rPr>
          <w:fldChar w:fldCharType="separate"/>
        </w:r>
        <w:r w:rsidR="00586B0C">
          <w:rPr>
            <w:noProof/>
            <w:webHidden/>
          </w:rPr>
          <w:t>6</w:t>
        </w:r>
        <w:r w:rsidR="00586B0C">
          <w:rPr>
            <w:noProof/>
            <w:webHidden/>
          </w:rPr>
          <w:fldChar w:fldCharType="end"/>
        </w:r>
      </w:hyperlink>
    </w:p>
    <w:p w14:paraId="323441BB"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07" w:history="1">
        <w:r w:rsidR="00586B0C" w:rsidRPr="007513D7">
          <w:rPr>
            <w:rStyle w:val="Hipervnculo"/>
            <w:rFonts w:ascii="Arial" w:hAnsi="Arial"/>
            <w:b/>
            <w:bCs/>
            <w:noProof/>
            <w:lang w:val="es-ES_tradnl"/>
          </w:rPr>
          <w:t>Introducción.</w:t>
        </w:r>
        <w:r w:rsidR="00586B0C">
          <w:rPr>
            <w:noProof/>
            <w:webHidden/>
          </w:rPr>
          <w:tab/>
        </w:r>
        <w:r w:rsidR="00586B0C">
          <w:rPr>
            <w:noProof/>
            <w:webHidden/>
          </w:rPr>
          <w:fldChar w:fldCharType="begin"/>
        </w:r>
        <w:r w:rsidR="00586B0C">
          <w:rPr>
            <w:noProof/>
            <w:webHidden/>
          </w:rPr>
          <w:instrText xml:space="preserve"> PAGEREF _Toc67494207 \h </w:instrText>
        </w:r>
        <w:r w:rsidR="00586B0C">
          <w:rPr>
            <w:noProof/>
            <w:webHidden/>
          </w:rPr>
        </w:r>
        <w:r w:rsidR="00586B0C">
          <w:rPr>
            <w:noProof/>
            <w:webHidden/>
          </w:rPr>
          <w:fldChar w:fldCharType="separate"/>
        </w:r>
        <w:r w:rsidR="00586B0C">
          <w:rPr>
            <w:noProof/>
            <w:webHidden/>
          </w:rPr>
          <w:t>6</w:t>
        </w:r>
        <w:r w:rsidR="00586B0C">
          <w:rPr>
            <w:noProof/>
            <w:webHidden/>
          </w:rPr>
          <w:fldChar w:fldCharType="end"/>
        </w:r>
      </w:hyperlink>
    </w:p>
    <w:p w14:paraId="19CA74C2"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08" w:history="1">
        <w:r w:rsidR="00586B0C" w:rsidRPr="007513D7">
          <w:rPr>
            <w:rStyle w:val="Hipervnculo"/>
            <w:rFonts w:ascii="Arial" w:hAnsi="Arial"/>
            <w:b/>
            <w:bCs/>
            <w:noProof/>
            <w:lang w:val="es-ES_tradnl"/>
          </w:rPr>
          <w:t>2.1. Análisis de las necesidades sociales</w:t>
        </w:r>
        <w:r w:rsidR="00586B0C">
          <w:rPr>
            <w:noProof/>
            <w:webHidden/>
          </w:rPr>
          <w:tab/>
        </w:r>
        <w:r w:rsidR="00586B0C">
          <w:rPr>
            <w:noProof/>
            <w:webHidden/>
          </w:rPr>
          <w:fldChar w:fldCharType="begin"/>
        </w:r>
        <w:r w:rsidR="00586B0C">
          <w:rPr>
            <w:noProof/>
            <w:webHidden/>
          </w:rPr>
          <w:instrText xml:space="preserve"> PAGEREF _Toc67494208 \h </w:instrText>
        </w:r>
        <w:r w:rsidR="00586B0C">
          <w:rPr>
            <w:noProof/>
            <w:webHidden/>
          </w:rPr>
        </w:r>
        <w:r w:rsidR="00586B0C">
          <w:rPr>
            <w:noProof/>
            <w:webHidden/>
          </w:rPr>
          <w:fldChar w:fldCharType="separate"/>
        </w:r>
        <w:r w:rsidR="00586B0C">
          <w:rPr>
            <w:noProof/>
            <w:webHidden/>
          </w:rPr>
          <w:t>8</w:t>
        </w:r>
        <w:r w:rsidR="00586B0C">
          <w:rPr>
            <w:noProof/>
            <w:webHidden/>
          </w:rPr>
          <w:fldChar w:fldCharType="end"/>
        </w:r>
      </w:hyperlink>
    </w:p>
    <w:p w14:paraId="06EDF771"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09" w:history="1">
        <w:r w:rsidR="00586B0C" w:rsidRPr="007513D7">
          <w:rPr>
            <w:rStyle w:val="Hipervnculo"/>
            <w:rFonts w:ascii="Arial" w:hAnsi="Arial"/>
            <w:b/>
            <w:noProof/>
            <w:lang w:val="es-ES_tradnl"/>
          </w:rPr>
          <w:t>2.1.1. Contexto internacional</w:t>
        </w:r>
        <w:r w:rsidR="00586B0C">
          <w:rPr>
            <w:noProof/>
            <w:webHidden/>
          </w:rPr>
          <w:tab/>
        </w:r>
        <w:r w:rsidR="00586B0C">
          <w:rPr>
            <w:noProof/>
            <w:webHidden/>
          </w:rPr>
          <w:fldChar w:fldCharType="begin"/>
        </w:r>
        <w:r w:rsidR="00586B0C">
          <w:rPr>
            <w:noProof/>
            <w:webHidden/>
          </w:rPr>
          <w:instrText xml:space="preserve"> PAGEREF _Toc67494209 \h </w:instrText>
        </w:r>
        <w:r w:rsidR="00586B0C">
          <w:rPr>
            <w:noProof/>
            <w:webHidden/>
          </w:rPr>
        </w:r>
        <w:r w:rsidR="00586B0C">
          <w:rPr>
            <w:noProof/>
            <w:webHidden/>
          </w:rPr>
          <w:fldChar w:fldCharType="separate"/>
        </w:r>
        <w:r w:rsidR="00586B0C">
          <w:rPr>
            <w:noProof/>
            <w:webHidden/>
          </w:rPr>
          <w:t>8</w:t>
        </w:r>
        <w:r w:rsidR="00586B0C">
          <w:rPr>
            <w:noProof/>
            <w:webHidden/>
          </w:rPr>
          <w:fldChar w:fldCharType="end"/>
        </w:r>
      </w:hyperlink>
    </w:p>
    <w:p w14:paraId="723A7008"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10" w:history="1">
        <w:r w:rsidR="00586B0C" w:rsidRPr="007513D7">
          <w:rPr>
            <w:rStyle w:val="Hipervnculo"/>
            <w:rFonts w:ascii="Arial" w:hAnsi="Arial"/>
            <w:b/>
            <w:noProof/>
            <w:lang w:val="es-ES_tradnl"/>
          </w:rPr>
          <w:t>2.1.2. Contexto nacional</w:t>
        </w:r>
        <w:r w:rsidR="00586B0C">
          <w:rPr>
            <w:noProof/>
            <w:webHidden/>
          </w:rPr>
          <w:tab/>
        </w:r>
        <w:r w:rsidR="00586B0C">
          <w:rPr>
            <w:noProof/>
            <w:webHidden/>
          </w:rPr>
          <w:fldChar w:fldCharType="begin"/>
        </w:r>
        <w:r w:rsidR="00586B0C">
          <w:rPr>
            <w:noProof/>
            <w:webHidden/>
          </w:rPr>
          <w:instrText xml:space="preserve"> PAGEREF _Toc67494210 \h </w:instrText>
        </w:r>
        <w:r w:rsidR="00586B0C">
          <w:rPr>
            <w:noProof/>
            <w:webHidden/>
          </w:rPr>
        </w:r>
        <w:r w:rsidR="00586B0C">
          <w:rPr>
            <w:noProof/>
            <w:webHidden/>
          </w:rPr>
          <w:fldChar w:fldCharType="separate"/>
        </w:r>
        <w:r w:rsidR="00586B0C">
          <w:rPr>
            <w:noProof/>
            <w:webHidden/>
          </w:rPr>
          <w:t>10</w:t>
        </w:r>
        <w:r w:rsidR="00586B0C">
          <w:rPr>
            <w:noProof/>
            <w:webHidden/>
          </w:rPr>
          <w:fldChar w:fldCharType="end"/>
        </w:r>
      </w:hyperlink>
    </w:p>
    <w:p w14:paraId="46E8D5C5"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11" w:history="1">
        <w:r w:rsidR="00586B0C" w:rsidRPr="007513D7">
          <w:rPr>
            <w:rStyle w:val="Hipervnculo"/>
            <w:rFonts w:ascii="Arial" w:hAnsi="Arial"/>
            <w:b/>
            <w:noProof/>
            <w:lang w:val="es-ES_tradnl"/>
          </w:rPr>
          <w:t>2.1.3. Contexto regional</w:t>
        </w:r>
        <w:r w:rsidR="00586B0C">
          <w:rPr>
            <w:noProof/>
            <w:webHidden/>
          </w:rPr>
          <w:tab/>
        </w:r>
        <w:r w:rsidR="00586B0C">
          <w:rPr>
            <w:noProof/>
            <w:webHidden/>
          </w:rPr>
          <w:fldChar w:fldCharType="begin"/>
        </w:r>
        <w:r w:rsidR="00586B0C">
          <w:rPr>
            <w:noProof/>
            <w:webHidden/>
          </w:rPr>
          <w:instrText xml:space="preserve"> PAGEREF _Toc67494211 \h </w:instrText>
        </w:r>
        <w:r w:rsidR="00586B0C">
          <w:rPr>
            <w:noProof/>
            <w:webHidden/>
          </w:rPr>
        </w:r>
        <w:r w:rsidR="00586B0C">
          <w:rPr>
            <w:noProof/>
            <w:webHidden/>
          </w:rPr>
          <w:fldChar w:fldCharType="separate"/>
        </w:r>
        <w:r w:rsidR="00586B0C">
          <w:rPr>
            <w:noProof/>
            <w:webHidden/>
          </w:rPr>
          <w:t>12</w:t>
        </w:r>
        <w:r w:rsidR="00586B0C">
          <w:rPr>
            <w:noProof/>
            <w:webHidden/>
          </w:rPr>
          <w:fldChar w:fldCharType="end"/>
        </w:r>
      </w:hyperlink>
    </w:p>
    <w:p w14:paraId="6D5DD1F0"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12" w:history="1">
        <w:r w:rsidR="00586B0C" w:rsidRPr="007513D7">
          <w:rPr>
            <w:rStyle w:val="Hipervnculo"/>
            <w:rFonts w:ascii="Arial" w:hAnsi="Arial"/>
            <w:b/>
            <w:bCs/>
            <w:noProof/>
            <w:lang w:val="es-ES_tradnl"/>
          </w:rPr>
          <w:t>2.2. Análisis de los fundamentos disciplinares.</w:t>
        </w:r>
        <w:r w:rsidR="00586B0C">
          <w:rPr>
            <w:noProof/>
            <w:webHidden/>
          </w:rPr>
          <w:tab/>
        </w:r>
        <w:r w:rsidR="00586B0C">
          <w:rPr>
            <w:noProof/>
            <w:webHidden/>
          </w:rPr>
          <w:fldChar w:fldCharType="begin"/>
        </w:r>
        <w:r w:rsidR="00586B0C">
          <w:rPr>
            <w:noProof/>
            <w:webHidden/>
          </w:rPr>
          <w:instrText xml:space="preserve"> PAGEREF _Toc67494212 \h </w:instrText>
        </w:r>
        <w:r w:rsidR="00586B0C">
          <w:rPr>
            <w:noProof/>
            <w:webHidden/>
          </w:rPr>
        </w:r>
        <w:r w:rsidR="00586B0C">
          <w:rPr>
            <w:noProof/>
            <w:webHidden/>
          </w:rPr>
          <w:fldChar w:fldCharType="separate"/>
        </w:r>
        <w:r w:rsidR="00586B0C">
          <w:rPr>
            <w:noProof/>
            <w:webHidden/>
          </w:rPr>
          <w:t>18</w:t>
        </w:r>
        <w:r w:rsidR="00586B0C">
          <w:rPr>
            <w:noProof/>
            <w:webHidden/>
          </w:rPr>
          <w:fldChar w:fldCharType="end"/>
        </w:r>
      </w:hyperlink>
    </w:p>
    <w:p w14:paraId="434BC931"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13" w:history="1">
        <w:r w:rsidR="00586B0C" w:rsidRPr="007513D7">
          <w:rPr>
            <w:rStyle w:val="Hipervnculo"/>
            <w:rFonts w:ascii="Arial" w:hAnsi="Arial"/>
            <w:b/>
            <w:noProof/>
            <w:lang w:val="es-ES_tradnl"/>
          </w:rPr>
          <w:t>2.2.1. Evolución de la(s) disciplina(s) central(es)</w:t>
        </w:r>
        <w:r w:rsidR="00586B0C">
          <w:rPr>
            <w:noProof/>
            <w:webHidden/>
          </w:rPr>
          <w:tab/>
        </w:r>
        <w:r w:rsidR="00586B0C">
          <w:rPr>
            <w:noProof/>
            <w:webHidden/>
          </w:rPr>
          <w:fldChar w:fldCharType="begin"/>
        </w:r>
        <w:r w:rsidR="00586B0C">
          <w:rPr>
            <w:noProof/>
            <w:webHidden/>
          </w:rPr>
          <w:instrText xml:space="preserve"> PAGEREF _Toc67494213 \h </w:instrText>
        </w:r>
        <w:r w:rsidR="00586B0C">
          <w:rPr>
            <w:noProof/>
            <w:webHidden/>
          </w:rPr>
        </w:r>
        <w:r w:rsidR="00586B0C">
          <w:rPr>
            <w:noProof/>
            <w:webHidden/>
          </w:rPr>
          <w:fldChar w:fldCharType="separate"/>
        </w:r>
        <w:r w:rsidR="00586B0C">
          <w:rPr>
            <w:noProof/>
            <w:webHidden/>
          </w:rPr>
          <w:t>18</w:t>
        </w:r>
        <w:r w:rsidR="00586B0C">
          <w:rPr>
            <w:noProof/>
            <w:webHidden/>
          </w:rPr>
          <w:fldChar w:fldCharType="end"/>
        </w:r>
      </w:hyperlink>
    </w:p>
    <w:p w14:paraId="4D7230F2"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14" w:history="1">
        <w:r w:rsidR="00586B0C" w:rsidRPr="007513D7">
          <w:rPr>
            <w:rStyle w:val="Hipervnculo"/>
            <w:rFonts w:ascii="Arial" w:hAnsi="Arial"/>
            <w:b/>
            <w:noProof/>
            <w:lang w:val="es-ES_tradnl"/>
          </w:rPr>
          <w:t>2.2.1.1. Trayectoria</w:t>
        </w:r>
        <w:r w:rsidR="00586B0C">
          <w:rPr>
            <w:noProof/>
            <w:webHidden/>
          </w:rPr>
          <w:tab/>
        </w:r>
        <w:r w:rsidR="00586B0C">
          <w:rPr>
            <w:noProof/>
            <w:webHidden/>
          </w:rPr>
          <w:fldChar w:fldCharType="begin"/>
        </w:r>
        <w:r w:rsidR="00586B0C">
          <w:rPr>
            <w:noProof/>
            <w:webHidden/>
          </w:rPr>
          <w:instrText xml:space="preserve"> PAGEREF _Toc67494214 \h </w:instrText>
        </w:r>
        <w:r w:rsidR="00586B0C">
          <w:rPr>
            <w:noProof/>
            <w:webHidden/>
          </w:rPr>
        </w:r>
        <w:r w:rsidR="00586B0C">
          <w:rPr>
            <w:noProof/>
            <w:webHidden/>
          </w:rPr>
          <w:fldChar w:fldCharType="separate"/>
        </w:r>
        <w:r w:rsidR="00586B0C">
          <w:rPr>
            <w:noProof/>
            <w:webHidden/>
          </w:rPr>
          <w:t>22</w:t>
        </w:r>
        <w:r w:rsidR="00586B0C">
          <w:rPr>
            <w:noProof/>
            <w:webHidden/>
          </w:rPr>
          <w:fldChar w:fldCharType="end"/>
        </w:r>
      </w:hyperlink>
    </w:p>
    <w:p w14:paraId="30CC8D14"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15" w:history="1">
        <w:r w:rsidR="00586B0C" w:rsidRPr="007513D7">
          <w:rPr>
            <w:rStyle w:val="Hipervnculo"/>
            <w:rFonts w:ascii="Arial" w:hAnsi="Arial" w:cs="Arial"/>
            <w:b/>
            <w:noProof/>
            <w:lang w:val="es-ES_tradnl"/>
          </w:rPr>
          <w:t>2.2.1.2. Prospectiva</w:t>
        </w:r>
        <w:r w:rsidR="00586B0C">
          <w:rPr>
            <w:noProof/>
            <w:webHidden/>
          </w:rPr>
          <w:tab/>
        </w:r>
        <w:r w:rsidR="00586B0C">
          <w:rPr>
            <w:noProof/>
            <w:webHidden/>
          </w:rPr>
          <w:fldChar w:fldCharType="begin"/>
        </w:r>
        <w:r w:rsidR="00586B0C">
          <w:rPr>
            <w:noProof/>
            <w:webHidden/>
          </w:rPr>
          <w:instrText xml:space="preserve"> PAGEREF _Toc67494215 \h </w:instrText>
        </w:r>
        <w:r w:rsidR="00586B0C">
          <w:rPr>
            <w:noProof/>
            <w:webHidden/>
          </w:rPr>
        </w:r>
        <w:r w:rsidR="00586B0C">
          <w:rPr>
            <w:noProof/>
            <w:webHidden/>
          </w:rPr>
          <w:fldChar w:fldCharType="separate"/>
        </w:r>
        <w:r w:rsidR="00586B0C">
          <w:rPr>
            <w:noProof/>
            <w:webHidden/>
          </w:rPr>
          <w:t>25</w:t>
        </w:r>
        <w:r w:rsidR="00586B0C">
          <w:rPr>
            <w:noProof/>
            <w:webHidden/>
          </w:rPr>
          <w:fldChar w:fldCharType="end"/>
        </w:r>
      </w:hyperlink>
    </w:p>
    <w:p w14:paraId="324D17F3"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16" w:history="1">
        <w:r w:rsidR="00586B0C" w:rsidRPr="007513D7">
          <w:rPr>
            <w:rStyle w:val="Hipervnculo"/>
            <w:rFonts w:ascii="Arial" w:hAnsi="Arial"/>
            <w:b/>
            <w:noProof/>
            <w:lang w:val="es-ES_tradnl"/>
          </w:rPr>
          <w:t>2.2.2. Enfoques teórico-metodológicos.</w:t>
        </w:r>
        <w:r w:rsidR="00586B0C">
          <w:rPr>
            <w:noProof/>
            <w:webHidden/>
          </w:rPr>
          <w:tab/>
        </w:r>
        <w:r w:rsidR="00586B0C">
          <w:rPr>
            <w:noProof/>
            <w:webHidden/>
          </w:rPr>
          <w:fldChar w:fldCharType="begin"/>
        </w:r>
        <w:r w:rsidR="00586B0C">
          <w:rPr>
            <w:noProof/>
            <w:webHidden/>
          </w:rPr>
          <w:instrText xml:space="preserve"> PAGEREF _Toc67494216 \h </w:instrText>
        </w:r>
        <w:r w:rsidR="00586B0C">
          <w:rPr>
            <w:noProof/>
            <w:webHidden/>
          </w:rPr>
        </w:r>
        <w:r w:rsidR="00586B0C">
          <w:rPr>
            <w:noProof/>
            <w:webHidden/>
          </w:rPr>
          <w:fldChar w:fldCharType="separate"/>
        </w:r>
        <w:r w:rsidR="00586B0C">
          <w:rPr>
            <w:noProof/>
            <w:webHidden/>
          </w:rPr>
          <w:t>27</w:t>
        </w:r>
        <w:r w:rsidR="00586B0C">
          <w:rPr>
            <w:noProof/>
            <w:webHidden/>
          </w:rPr>
          <w:fldChar w:fldCharType="end"/>
        </w:r>
      </w:hyperlink>
    </w:p>
    <w:p w14:paraId="529C9D64"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17" w:history="1">
        <w:r w:rsidR="00586B0C" w:rsidRPr="007513D7">
          <w:rPr>
            <w:rStyle w:val="Hipervnculo"/>
            <w:rFonts w:ascii="Arial" w:hAnsi="Arial"/>
            <w:b/>
            <w:noProof/>
            <w:lang w:val="es-ES_tradnl"/>
          </w:rPr>
          <w:t>2.2.3.  Relaciones disciplinares</w:t>
        </w:r>
        <w:r w:rsidR="00586B0C">
          <w:rPr>
            <w:noProof/>
            <w:webHidden/>
          </w:rPr>
          <w:tab/>
        </w:r>
        <w:r w:rsidR="00586B0C">
          <w:rPr>
            <w:noProof/>
            <w:webHidden/>
          </w:rPr>
          <w:fldChar w:fldCharType="begin"/>
        </w:r>
        <w:r w:rsidR="00586B0C">
          <w:rPr>
            <w:noProof/>
            <w:webHidden/>
          </w:rPr>
          <w:instrText xml:space="preserve"> PAGEREF _Toc67494217 \h </w:instrText>
        </w:r>
        <w:r w:rsidR="00586B0C">
          <w:rPr>
            <w:noProof/>
            <w:webHidden/>
          </w:rPr>
        </w:r>
        <w:r w:rsidR="00586B0C">
          <w:rPr>
            <w:noProof/>
            <w:webHidden/>
          </w:rPr>
          <w:fldChar w:fldCharType="separate"/>
        </w:r>
        <w:r w:rsidR="00586B0C">
          <w:rPr>
            <w:noProof/>
            <w:webHidden/>
          </w:rPr>
          <w:t>29</w:t>
        </w:r>
        <w:r w:rsidR="00586B0C">
          <w:rPr>
            <w:noProof/>
            <w:webHidden/>
          </w:rPr>
          <w:fldChar w:fldCharType="end"/>
        </w:r>
      </w:hyperlink>
    </w:p>
    <w:p w14:paraId="5D4EF68B"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18" w:history="1">
        <w:r w:rsidR="00586B0C" w:rsidRPr="007513D7">
          <w:rPr>
            <w:rStyle w:val="Hipervnculo"/>
            <w:rFonts w:ascii="Arial" w:hAnsi="Arial"/>
            <w:b/>
            <w:noProof/>
            <w:lang w:val="es-ES_tradnl"/>
          </w:rPr>
          <w:t>2.2.3.1. Relaciones multidisciplinarias</w:t>
        </w:r>
        <w:r w:rsidR="00586B0C">
          <w:rPr>
            <w:noProof/>
            <w:webHidden/>
          </w:rPr>
          <w:tab/>
        </w:r>
        <w:r w:rsidR="00586B0C">
          <w:rPr>
            <w:noProof/>
            <w:webHidden/>
          </w:rPr>
          <w:fldChar w:fldCharType="begin"/>
        </w:r>
        <w:r w:rsidR="00586B0C">
          <w:rPr>
            <w:noProof/>
            <w:webHidden/>
          </w:rPr>
          <w:instrText xml:space="preserve"> PAGEREF _Toc67494218 \h </w:instrText>
        </w:r>
        <w:r w:rsidR="00586B0C">
          <w:rPr>
            <w:noProof/>
            <w:webHidden/>
          </w:rPr>
        </w:r>
        <w:r w:rsidR="00586B0C">
          <w:rPr>
            <w:noProof/>
            <w:webHidden/>
          </w:rPr>
          <w:fldChar w:fldCharType="separate"/>
        </w:r>
        <w:r w:rsidR="00586B0C">
          <w:rPr>
            <w:noProof/>
            <w:webHidden/>
          </w:rPr>
          <w:t>31</w:t>
        </w:r>
        <w:r w:rsidR="00586B0C">
          <w:rPr>
            <w:noProof/>
            <w:webHidden/>
          </w:rPr>
          <w:fldChar w:fldCharType="end"/>
        </w:r>
      </w:hyperlink>
    </w:p>
    <w:p w14:paraId="39551DF2"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19" w:history="1">
        <w:r w:rsidR="00586B0C" w:rsidRPr="007513D7">
          <w:rPr>
            <w:rStyle w:val="Hipervnculo"/>
            <w:rFonts w:ascii="Arial" w:hAnsi="Arial"/>
            <w:b/>
            <w:noProof/>
            <w:lang w:val="es-ES_tradnl"/>
          </w:rPr>
          <w:t>2.2.3.2. Relaciones interdisciplinarias</w:t>
        </w:r>
        <w:r w:rsidR="00586B0C">
          <w:rPr>
            <w:noProof/>
            <w:webHidden/>
          </w:rPr>
          <w:tab/>
        </w:r>
        <w:r w:rsidR="00586B0C">
          <w:rPr>
            <w:noProof/>
            <w:webHidden/>
          </w:rPr>
          <w:fldChar w:fldCharType="begin"/>
        </w:r>
        <w:r w:rsidR="00586B0C">
          <w:rPr>
            <w:noProof/>
            <w:webHidden/>
          </w:rPr>
          <w:instrText xml:space="preserve"> PAGEREF _Toc67494219 \h </w:instrText>
        </w:r>
        <w:r w:rsidR="00586B0C">
          <w:rPr>
            <w:noProof/>
            <w:webHidden/>
          </w:rPr>
        </w:r>
        <w:r w:rsidR="00586B0C">
          <w:rPr>
            <w:noProof/>
            <w:webHidden/>
          </w:rPr>
          <w:fldChar w:fldCharType="separate"/>
        </w:r>
        <w:r w:rsidR="00586B0C">
          <w:rPr>
            <w:noProof/>
            <w:webHidden/>
          </w:rPr>
          <w:t>32</w:t>
        </w:r>
        <w:r w:rsidR="00586B0C">
          <w:rPr>
            <w:noProof/>
            <w:webHidden/>
          </w:rPr>
          <w:fldChar w:fldCharType="end"/>
        </w:r>
      </w:hyperlink>
    </w:p>
    <w:p w14:paraId="116A9287"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20" w:history="1">
        <w:r w:rsidR="00586B0C" w:rsidRPr="007513D7">
          <w:rPr>
            <w:rStyle w:val="Hipervnculo"/>
            <w:rFonts w:ascii="Arial" w:hAnsi="Arial"/>
            <w:b/>
            <w:bCs/>
            <w:noProof/>
            <w:lang w:val="es-ES_tradnl"/>
          </w:rPr>
          <w:t>2.3. Análisis del campo profesional</w:t>
        </w:r>
        <w:r w:rsidR="00586B0C">
          <w:rPr>
            <w:noProof/>
            <w:webHidden/>
          </w:rPr>
          <w:tab/>
        </w:r>
        <w:r w:rsidR="00586B0C">
          <w:rPr>
            <w:noProof/>
            <w:webHidden/>
          </w:rPr>
          <w:fldChar w:fldCharType="begin"/>
        </w:r>
        <w:r w:rsidR="00586B0C">
          <w:rPr>
            <w:noProof/>
            <w:webHidden/>
          </w:rPr>
          <w:instrText xml:space="preserve"> PAGEREF _Toc67494220 \h </w:instrText>
        </w:r>
        <w:r w:rsidR="00586B0C">
          <w:rPr>
            <w:noProof/>
            <w:webHidden/>
          </w:rPr>
        </w:r>
        <w:r w:rsidR="00586B0C">
          <w:rPr>
            <w:noProof/>
            <w:webHidden/>
          </w:rPr>
          <w:fldChar w:fldCharType="separate"/>
        </w:r>
        <w:r w:rsidR="00586B0C">
          <w:rPr>
            <w:noProof/>
            <w:webHidden/>
          </w:rPr>
          <w:t>35</w:t>
        </w:r>
        <w:r w:rsidR="00586B0C">
          <w:rPr>
            <w:noProof/>
            <w:webHidden/>
          </w:rPr>
          <w:fldChar w:fldCharType="end"/>
        </w:r>
      </w:hyperlink>
    </w:p>
    <w:p w14:paraId="4083EEB4"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21" w:history="1">
        <w:r w:rsidR="00586B0C" w:rsidRPr="007513D7">
          <w:rPr>
            <w:rStyle w:val="Hipervnculo"/>
            <w:rFonts w:ascii="Arial" w:hAnsi="Arial" w:cs="Arial"/>
            <w:b/>
            <w:noProof/>
            <w:lang w:val="es-ES_tradnl"/>
          </w:rPr>
          <w:t>2.3.1. Ámbitos decadentes</w:t>
        </w:r>
        <w:r w:rsidR="00586B0C">
          <w:rPr>
            <w:noProof/>
            <w:webHidden/>
          </w:rPr>
          <w:tab/>
        </w:r>
        <w:r w:rsidR="00586B0C">
          <w:rPr>
            <w:noProof/>
            <w:webHidden/>
          </w:rPr>
          <w:fldChar w:fldCharType="begin"/>
        </w:r>
        <w:r w:rsidR="00586B0C">
          <w:rPr>
            <w:noProof/>
            <w:webHidden/>
          </w:rPr>
          <w:instrText xml:space="preserve"> PAGEREF _Toc67494221 \h </w:instrText>
        </w:r>
        <w:r w:rsidR="00586B0C">
          <w:rPr>
            <w:noProof/>
            <w:webHidden/>
          </w:rPr>
        </w:r>
        <w:r w:rsidR="00586B0C">
          <w:rPr>
            <w:noProof/>
            <w:webHidden/>
          </w:rPr>
          <w:fldChar w:fldCharType="separate"/>
        </w:r>
        <w:r w:rsidR="00586B0C">
          <w:rPr>
            <w:noProof/>
            <w:webHidden/>
          </w:rPr>
          <w:t>36</w:t>
        </w:r>
        <w:r w:rsidR="00586B0C">
          <w:rPr>
            <w:noProof/>
            <w:webHidden/>
          </w:rPr>
          <w:fldChar w:fldCharType="end"/>
        </w:r>
      </w:hyperlink>
    </w:p>
    <w:p w14:paraId="206948EF"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22" w:history="1">
        <w:r w:rsidR="00586B0C" w:rsidRPr="007513D7">
          <w:rPr>
            <w:rStyle w:val="Hipervnculo"/>
            <w:rFonts w:ascii="Arial" w:hAnsi="Arial" w:cs="Arial"/>
            <w:b/>
            <w:noProof/>
            <w:lang w:val="es-ES_tradnl"/>
          </w:rPr>
          <w:t>2.3.2. Ámbitos dominantes</w:t>
        </w:r>
        <w:r w:rsidR="00586B0C">
          <w:rPr>
            <w:noProof/>
            <w:webHidden/>
          </w:rPr>
          <w:tab/>
        </w:r>
        <w:r w:rsidR="00586B0C">
          <w:rPr>
            <w:noProof/>
            <w:webHidden/>
          </w:rPr>
          <w:fldChar w:fldCharType="begin"/>
        </w:r>
        <w:r w:rsidR="00586B0C">
          <w:rPr>
            <w:noProof/>
            <w:webHidden/>
          </w:rPr>
          <w:instrText xml:space="preserve"> PAGEREF _Toc67494222 \h </w:instrText>
        </w:r>
        <w:r w:rsidR="00586B0C">
          <w:rPr>
            <w:noProof/>
            <w:webHidden/>
          </w:rPr>
        </w:r>
        <w:r w:rsidR="00586B0C">
          <w:rPr>
            <w:noProof/>
            <w:webHidden/>
          </w:rPr>
          <w:fldChar w:fldCharType="separate"/>
        </w:r>
        <w:r w:rsidR="00586B0C">
          <w:rPr>
            <w:noProof/>
            <w:webHidden/>
          </w:rPr>
          <w:t>36</w:t>
        </w:r>
        <w:r w:rsidR="00586B0C">
          <w:rPr>
            <w:noProof/>
            <w:webHidden/>
          </w:rPr>
          <w:fldChar w:fldCharType="end"/>
        </w:r>
      </w:hyperlink>
    </w:p>
    <w:p w14:paraId="021FAEA0"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23" w:history="1">
        <w:r w:rsidR="00586B0C" w:rsidRPr="007513D7">
          <w:rPr>
            <w:rStyle w:val="Hipervnculo"/>
            <w:rFonts w:ascii="Arial" w:hAnsi="Arial" w:cs="Arial"/>
            <w:b/>
            <w:noProof/>
            <w:lang w:val="es-ES_tradnl"/>
          </w:rPr>
          <w:t>2.3.3. Ámbitos emergentes</w:t>
        </w:r>
        <w:r w:rsidR="00586B0C">
          <w:rPr>
            <w:noProof/>
            <w:webHidden/>
          </w:rPr>
          <w:tab/>
        </w:r>
        <w:r w:rsidR="00586B0C">
          <w:rPr>
            <w:noProof/>
            <w:webHidden/>
          </w:rPr>
          <w:fldChar w:fldCharType="begin"/>
        </w:r>
        <w:r w:rsidR="00586B0C">
          <w:rPr>
            <w:noProof/>
            <w:webHidden/>
          </w:rPr>
          <w:instrText xml:space="preserve"> PAGEREF _Toc67494223 \h </w:instrText>
        </w:r>
        <w:r w:rsidR="00586B0C">
          <w:rPr>
            <w:noProof/>
            <w:webHidden/>
          </w:rPr>
        </w:r>
        <w:r w:rsidR="00586B0C">
          <w:rPr>
            <w:noProof/>
            <w:webHidden/>
          </w:rPr>
          <w:fldChar w:fldCharType="separate"/>
        </w:r>
        <w:r w:rsidR="00586B0C">
          <w:rPr>
            <w:noProof/>
            <w:webHidden/>
          </w:rPr>
          <w:t>38</w:t>
        </w:r>
        <w:r w:rsidR="00586B0C">
          <w:rPr>
            <w:noProof/>
            <w:webHidden/>
          </w:rPr>
          <w:fldChar w:fldCharType="end"/>
        </w:r>
      </w:hyperlink>
    </w:p>
    <w:p w14:paraId="147AF3A3"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24" w:history="1">
        <w:r w:rsidR="00586B0C" w:rsidRPr="007513D7">
          <w:rPr>
            <w:rStyle w:val="Hipervnculo"/>
            <w:rFonts w:ascii="Arial" w:hAnsi="Arial" w:cs="Arial"/>
            <w:b/>
            <w:noProof/>
            <w:lang w:val="es-ES_tradnl"/>
          </w:rPr>
          <w:t>2.3.4. Conclusiones</w:t>
        </w:r>
        <w:r w:rsidR="00586B0C">
          <w:rPr>
            <w:noProof/>
            <w:webHidden/>
          </w:rPr>
          <w:tab/>
        </w:r>
        <w:r w:rsidR="00586B0C">
          <w:rPr>
            <w:noProof/>
            <w:webHidden/>
          </w:rPr>
          <w:fldChar w:fldCharType="begin"/>
        </w:r>
        <w:r w:rsidR="00586B0C">
          <w:rPr>
            <w:noProof/>
            <w:webHidden/>
          </w:rPr>
          <w:instrText xml:space="preserve"> PAGEREF _Toc67494224 \h </w:instrText>
        </w:r>
        <w:r w:rsidR="00586B0C">
          <w:rPr>
            <w:noProof/>
            <w:webHidden/>
          </w:rPr>
        </w:r>
        <w:r w:rsidR="00586B0C">
          <w:rPr>
            <w:noProof/>
            <w:webHidden/>
          </w:rPr>
          <w:fldChar w:fldCharType="separate"/>
        </w:r>
        <w:r w:rsidR="00586B0C">
          <w:rPr>
            <w:noProof/>
            <w:webHidden/>
          </w:rPr>
          <w:t>40</w:t>
        </w:r>
        <w:r w:rsidR="00586B0C">
          <w:rPr>
            <w:noProof/>
            <w:webHidden/>
          </w:rPr>
          <w:fldChar w:fldCharType="end"/>
        </w:r>
      </w:hyperlink>
    </w:p>
    <w:p w14:paraId="4BE180F1"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25" w:history="1">
        <w:r w:rsidR="00586B0C" w:rsidRPr="007513D7">
          <w:rPr>
            <w:rStyle w:val="Hipervnculo"/>
            <w:rFonts w:ascii="Arial" w:hAnsi="Arial"/>
            <w:b/>
            <w:bCs/>
            <w:noProof/>
            <w:lang w:val="es-ES_tradnl"/>
          </w:rPr>
          <w:t>2.4. Análisis de las opciones profesionales afines</w:t>
        </w:r>
        <w:r w:rsidR="00586B0C">
          <w:rPr>
            <w:noProof/>
            <w:webHidden/>
          </w:rPr>
          <w:tab/>
        </w:r>
        <w:r w:rsidR="00586B0C">
          <w:rPr>
            <w:noProof/>
            <w:webHidden/>
          </w:rPr>
          <w:fldChar w:fldCharType="begin"/>
        </w:r>
        <w:r w:rsidR="00586B0C">
          <w:rPr>
            <w:noProof/>
            <w:webHidden/>
          </w:rPr>
          <w:instrText xml:space="preserve"> PAGEREF _Toc67494225 \h </w:instrText>
        </w:r>
        <w:r w:rsidR="00586B0C">
          <w:rPr>
            <w:noProof/>
            <w:webHidden/>
          </w:rPr>
        </w:r>
        <w:r w:rsidR="00586B0C">
          <w:rPr>
            <w:noProof/>
            <w:webHidden/>
          </w:rPr>
          <w:fldChar w:fldCharType="separate"/>
        </w:r>
        <w:r w:rsidR="00586B0C">
          <w:rPr>
            <w:noProof/>
            <w:webHidden/>
          </w:rPr>
          <w:t>43</w:t>
        </w:r>
        <w:r w:rsidR="00586B0C">
          <w:rPr>
            <w:noProof/>
            <w:webHidden/>
          </w:rPr>
          <w:fldChar w:fldCharType="end"/>
        </w:r>
      </w:hyperlink>
    </w:p>
    <w:p w14:paraId="251C8E65"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26" w:history="1">
        <w:r w:rsidR="00586B0C" w:rsidRPr="007513D7">
          <w:rPr>
            <w:rStyle w:val="Hipervnculo"/>
            <w:rFonts w:ascii="Arial" w:hAnsi="Arial"/>
            <w:b/>
            <w:noProof/>
            <w:lang w:val="es-ES_tradnl"/>
          </w:rPr>
          <w:t>2.4.1. Contexto internacional</w:t>
        </w:r>
        <w:r w:rsidR="00586B0C">
          <w:rPr>
            <w:noProof/>
            <w:webHidden/>
          </w:rPr>
          <w:tab/>
        </w:r>
        <w:r w:rsidR="00586B0C">
          <w:rPr>
            <w:noProof/>
            <w:webHidden/>
          </w:rPr>
          <w:fldChar w:fldCharType="begin"/>
        </w:r>
        <w:r w:rsidR="00586B0C">
          <w:rPr>
            <w:noProof/>
            <w:webHidden/>
          </w:rPr>
          <w:instrText xml:space="preserve"> PAGEREF _Toc67494226 \h </w:instrText>
        </w:r>
        <w:r w:rsidR="00586B0C">
          <w:rPr>
            <w:noProof/>
            <w:webHidden/>
          </w:rPr>
        </w:r>
        <w:r w:rsidR="00586B0C">
          <w:rPr>
            <w:noProof/>
            <w:webHidden/>
          </w:rPr>
          <w:fldChar w:fldCharType="separate"/>
        </w:r>
        <w:r w:rsidR="00586B0C">
          <w:rPr>
            <w:noProof/>
            <w:webHidden/>
          </w:rPr>
          <w:t>44</w:t>
        </w:r>
        <w:r w:rsidR="00586B0C">
          <w:rPr>
            <w:noProof/>
            <w:webHidden/>
          </w:rPr>
          <w:fldChar w:fldCharType="end"/>
        </w:r>
      </w:hyperlink>
    </w:p>
    <w:p w14:paraId="538F814C"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27" w:history="1">
        <w:r w:rsidR="00586B0C" w:rsidRPr="007513D7">
          <w:rPr>
            <w:rStyle w:val="Hipervnculo"/>
            <w:rFonts w:ascii="Arial" w:hAnsi="Arial"/>
            <w:b/>
            <w:noProof/>
            <w:lang w:val="es-ES_tradnl"/>
          </w:rPr>
          <w:t>2.4.2. Contexto nacional</w:t>
        </w:r>
        <w:r w:rsidR="00586B0C">
          <w:rPr>
            <w:noProof/>
            <w:webHidden/>
          </w:rPr>
          <w:tab/>
        </w:r>
        <w:r w:rsidR="00586B0C">
          <w:rPr>
            <w:noProof/>
            <w:webHidden/>
          </w:rPr>
          <w:fldChar w:fldCharType="begin"/>
        </w:r>
        <w:r w:rsidR="00586B0C">
          <w:rPr>
            <w:noProof/>
            <w:webHidden/>
          </w:rPr>
          <w:instrText xml:space="preserve"> PAGEREF _Toc67494227 \h </w:instrText>
        </w:r>
        <w:r w:rsidR="00586B0C">
          <w:rPr>
            <w:noProof/>
            <w:webHidden/>
          </w:rPr>
        </w:r>
        <w:r w:rsidR="00586B0C">
          <w:rPr>
            <w:noProof/>
            <w:webHidden/>
          </w:rPr>
          <w:fldChar w:fldCharType="separate"/>
        </w:r>
        <w:r w:rsidR="00586B0C">
          <w:rPr>
            <w:noProof/>
            <w:webHidden/>
          </w:rPr>
          <w:t>55</w:t>
        </w:r>
        <w:r w:rsidR="00586B0C">
          <w:rPr>
            <w:noProof/>
            <w:webHidden/>
          </w:rPr>
          <w:fldChar w:fldCharType="end"/>
        </w:r>
      </w:hyperlink>
    </w:p>
    <w:p w14:paraId="43601AD3"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28" w:history="1">
        <w:r w:rsidR="00586B0C" w:rsidRPr="007513D7">
          <w:rPr>
            <w:rStyle w:val="Hipervnculo"/>
            <w:rFonts w:ascii="Arial" w:hAnsi="Arial"/>
            <w:b/>
            <w:noProof/>
            <w:lang w:val="es-ES_tradnl"/>
          </w:rPr>
          <w:t>2.4.3. Contexto regional</w:t>
        </w:r>
        <w:r w:rsidR="00586B0C">
          <w:rPr>
            <w:noProof/>
            <w:webHidden/>
          </w:rPr>
          <w:tab/>
        </w:r>
        <w:r w:rsidR="00586B0C">
          <w:rPr>
            <w:noProof/>
            <w:webHidden/>
          </w:rPr>
          <w:fldChar w:fldCharType="begin"/>
        </w:r>
        <w:r w:rsidR="00586B0C">
          <w:rPr>
            <w:noProof/>
            <w:webHidden/>
          </w:rPr>
          <w:instrText xml:space="preserve"> PAGEREF _Toc67494228 \h </w:instrText>
        </w:r>
        <w:r w:rsidR="00586B0C">
          <w:rPr>
            <w:noProof/>
            <w:webHidden/>
          </w:rPr>
        </w:r>
        <w:r w:rsidR="00586B0C">
          <w:rPr>
            <w:noProof/>
            <w:webHidden/>
          </w:rPr>
          <w:fldChar w:fldCharType="separate"/>
        </w:r>
        <w:r w:rsidR="00586B0C">
          <w:rPr>
            <w:noProof/>
            <w:webHidden/>
          </w:rPr>
          <w:t>64</w:t>
        </w:r>
        <w:r w:rsidR="00586B0C">
          <w:rPr>
            <w:noProof/>
            <w:webHidden/>
          </w:rPr>
          <w:fldChar w:fldCharType="end"/>
        </w:r>
      </w:hyperlink>
    </w:p>
    <w:p w14:paraId="58F1DECD"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29" w:history="1">
        <w:r w:rsidR="00586B0C" w:rsidRPr="007513D7">
          <w:rPr>
            <w:rStyle w:val="Hipervnculo"/>
            <w:rFonts w:ascii="Arial" w:hAnsi="Arial"/>
            <w:b/>
            <w:noProof/>
            <w:lang w:val="es-ES_tradnl"/>
          </w:rPr>
          <w:t>2.4.4. Conclusiones</w:t>
        </w:r>
        <w:r w:rsidR="00586B0C">
          <w:rPr>
            <w:noProof/>
            <w:webHidden/>
          </w:rPr>
          <w:tab/>
        </w:r>
        <w:r w:rsidR="00586B0C">
          <w:rPr>
            <w:noProof/>
            <w:webHidden/>
          </w:rPr>
          <w:fldChar w:fldCharType="begin"/>
        </w:r>
        <w:r w:rsidR="00586B0C">
          <w:rPr>
            <w:noProof/>
            <w:webHidden/>
          </w:rPr>
          <w:instrText xml:space="preserve"> PAGEREF _Toc67494229 \h </w:instrText>
        </w:r>
        <w:r w:rsidR="00586B0C">
          <w:rPr>
            <w:noProof/>
            <w:webHidden/>
          </w:rPr>
        </w:r>
        <w:r w:rsidR="00586B0C">
          <w:rPr>
            <w:noProof/>
            <w:webHidden/>
          </w:rPr>
          <w:fldChar w:fldCharType="separate"/>
        </w:r>
        <w:r w:rsidR="00586B0C">
          <w:rPr>
            <w:noProof/>
            <w:webHidden/>
          </w:rPr>
          <w:t>64</w:t>
        </w:r>
        <w:r w:rsidR="00586B0C">
          <w:rPr>
            <w:noProof/>
            <w:webHidden/>
          </w:rPr>
          <w:fldChar w:fldCharType="end"/>
        </w:r>
      </w:hyperlink>
    </w:p>
    <w:p w14:paraId="51FD499F"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30" w:history="1">
        <w:r w:rsidR="00586B0C" w:rsidRPr="007513D7">
          <w:rPr>
            <w:rStyle w:val="Hipervnculo"/>
            <w:rFonts w:ascii="Arial" w:hAnsi="Arial"/>
            <w:b/>
            <w:bCs/>
            <w:noProof/>
            <w:lang w:val="es-ES_tradnl"/>
          </w:rPr>
          <w:t>2.5. Análisis de los lineamientos</w:t>
        </w:r>
        <w:r w:rsidR="00586B0C">
          <w:rPr>
            <w:noProof/>
            <w:webHidden/>
          </w:rPr>
          <w:tab/>
        </w:r>
        <w:r w:rsidR="00586B0C">
          <w:rPr>
            <w:noProof/>
            <w:webHidden/>
          </w:rPr>
          <w:fldChar w:fldCharType="begin"/>
        </w:r>
        <w:r w:rsidR="00586B0C">
          <w:rPr>
            <w:noProof/>
            <w:webHidden/>
          </w:rPr>
          <w:instrText xml:space="preserve"> PAGEREF _Toc67494230 \h </w:instrText>
        </w:r>
        <w:r w:rsidR="00586B0C">
          <w:rPr>
            <w:noProof/>
            <w:webHidden/>
          </w:rPr>
        </w:r>
        <w:r w:rsidR="00586B0C">
          <w:rPr>
            <w:noProof/>
            <w:webHidden/>
          </w:rPr>
          <w:fldChar w:fldCharType="separate"/>
        </w:r>
        <w:r w:rsidR="00586B0C">
          <w:rPr>
            <w:noProof/>
            <w:webHidden/>
          </w:rPr>
          <w:t>73</w:t>
        </w:r>
        <w:r w:rsidR="00586B0C">
          <w:rPr>
            <w:noProof/>
            <w:webHidden/>
          </w:rPr>
          <w:fldChar w:fldCharType="end"/>
        </w:r>
      </w:hyperlink>
    </w:p>
    <w:p w14:paraId="7CFE28DB"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31" w:history="1">
        <w:r w:rsidR="00586B0C" w:rsidRPr="007513D7">
          <w:rPr>
            <w:rStyle w:val="Hipervnculo"/>
            <w:rFonts w:ascii="Arial" w:eastAsia="Calibri" w:hAnsi="Arial" w:cs="Arial"/>
            <w:b/>
            <w:noProof/>
          </w:rPr>
          <w:t>2.5.1. Reglamentaciones Universitarias</w:t>
        </w:r>
        <w:r w:rsidR="00586B0C">
          <w:rPr>
            <w:noProof/>
            <w:webHidden/>
          </w:rPr>
          <w:tab/>
        </w:r>
        <w:r w:rsidR="00586B0C">
          <w:rPr>
            <w:noProof/>
            <w:webHidden/>
          </w:rPr>
          <w:fldChar w:fldCharType="begin"/>
        </w:r>
        <w:r w:rsidR="00586B0C">
          <w:rPr>
            <w:noProof/>
            <w:webHidden/>
          </w:rPr>
          <w:instrText xml:space="preserve"> PAGEREF _Toc67494231 \h </w:instrText>
        </w:r>
        <w:r w:rsidR="00586B0C">
          <w:rPr>
            <w:noProof/>
            <w:webHidden/>
          </w:rPr>
        </w:r>
        <w:r w:rsidR="00586B0C">
          <w:rPr>
            <w:noProof/>
            <w:webHidden/>
          </w:rPr>
          <w:fldChar w:fldCharType="separate"/>
        </w:r>
        <w:r w:rsidR="00586B0C">
          <w:rPr>
            <w:noProof/>
            <w:webHidden/>
          </w:rPr>
          <w:t>73</w:t>
        </w:r>
        <w:r w:rsidR="00586B0C">
          <w:rPr>
            <w:noProof/>
            <w:webHidden/>
          </w:rPr>
          <w:fldChar w:fldCharType="end"/>
        </w:r>
      </w:hyperlink>
    </w:p>
    <w:p w14:paraId="3D72606E"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32" w:history="1">
        <w:r w:rsidR="00586B0C" w:rsidRPr="007513D7">
          <w:rPr>
            <w:rStyle w:val="Hipervnculo"/>
            <w:rFonts w:ascii="Arial" w:eastAsia="Calibri" w:hAnsi="Arial" w:cs="Arial"/>
            <w:b/>
            <w:noProof/>
          </w:rPr>
          <w:t>2.5.2. Planes, programas y proyectos</w:t>
        </w:r>
        <w:r w:rsidR="00586B0C">
          <w:rPr>
            <w:noProof/>
            <w:webHidden/>
          </w:rPr>
          <w:tab/>
        </w:r>
        <w:r w:rsidR="00586B0C">
          <w:rPr>
            <w:noProof/>
            <w:webHidden/>
          </w:rPr>
          <w:fldChar w:fldCharType="begin"/>
        </w:r>
        <w:r w:rsidR="00586B0C">
          <w:rPr>
            <w:noProof/>
            <w:webHidden/>
          </w:rPr>
          <w:instrText xml:space="preserve"> PAGEREF _Toc67494232 \h </w:instrText>
        </w:r>
        <w:r w:rsidR="00586B0C">
          <w:rPr>
            <w:noProof/>
            <w:webHidden/>
          </w:rPr>
        </w:r>
        <w:r w:rsidR="00586B0C">
          <w:rPr>
            <w:noProof/>
            <w:webHidden/>
          </w:rPr>
          <w:fldChar w:fldCharType="separate"/>
        </w:r>
        <w:r w:rsidR="00586B0C">
          <w:rPr>
            <w:noProof/>
            <w:webHidden/>
          </w:rPr>
          <w:t>76</w:t>
        </w:r>
        <w:r w:rsidR="00586B0C">
          <w:rPr>
            <w:noProof/>
            <w:webHidden/>
          </w:rPr>
          <w:fldChar w:fldCharType="end"/>
        </w:r>
      </w:hyperlink>
    </w:p>
    <w:p w14:paraId="67EA3400"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33" w:history="1">
        <w:r w:rsidR="00586B0C" w:rsidRPr="007513D7">
          <w:rPr>
            <w:rStyle w:val="Hipervnculo"/>
            <w:rFonts w:ascii="Arial" w:eastAsia="Calibri" w:hAnsi="Arial" w:cs="Arial"/>
            <w:b/>
            <w:noProof/>
          </w:rPr>
          <w:t>2.5.3. Convenios y acuerdos</w:t>
        </w:r>
        <w:r w:rsidR="00586B0C">
          <w:rPr>
            <w:noProof/>
            <w:webHidden/>
          </w:rPr>
          <w:tab/>
        </w:r>
        <w:r w:rsidR="00586B0C">
          <w:rPr>
            <w:noProof/>
            <w:webHidden/>
          </w:rPr>
          <w:fldChar w:fldCharType="begin"/>
        </w:r>
        <w:r w:rsidR="00586B0C">
          <w:rPr>
            <w:noProof/>
            <w:webHidden/>
          </w:rPr>
          <w:instrText xml:space="preserve"> PAGEREF _Toc67494233 \h </w:instrText>
        </w:r>
        <w:r w:rsidR="00586B0C">
          <w:rPr>
            <w:noProof/>
            <w:webHidden/>
          </w:rPr>
        </w:r>
        <w:r w:rsidR="00586B0C">
          <w:rPr>
            <w:noProof/>
            <w:webHidden/>
          </w:rPr>
          <w:fldChar w:fldCharType="separate"/>
        </w:r>
        <w:r w:rsidR="00586B0C">
          <w:rPr>
            <w:noProof/>
            <w:webHidden/>
          </w:rPr>
          <w:t>92</w:t>
        </w:r>
        <w:r w:rsidR="00586B0C">
          <w:rPr>
            <w:noProof/>
            <w:webHidden/>
          </w:rPr>
          <w:fldChar w:fldCharType="end"/>
        </w:r>
      </w:hyperlink>
    </w:p>
    <w:p w14:paraId="1ED9CE40"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34" w:history="1">
        <w:r w:rsidR="00586B0C" w:rsidRPr="007513D7">
          <w:rPr>
            <w:rStyle w:val="Hipervnculo"/>
            <w:rFonts w:ascii="Arial" w:hAnsi="Arial"/>
            <w:b/>
            <w:noProof/>
            <w:lang w:val="es-ES_tradnl"/>
          </w:rPr>
          <w:t>2.5.4. Bases</w:t>
        </w:r>
        <w:r w:rsidR="00586B0C">
          <w:rPr>
            <w:noProof/>
            <w:webHidden/>
          </w:rPr>
          <w:tab/>
        </w:r>
        <w:r w:rsidR="00586B0C">
          <w:rPr>
            <w:noProof/>
            <w:webHidden/>
          </w:rPr>
          <w:fldChar w:fldCharType="begin"/>
        </w:r>
        <w:r w:rsidR="00586B0C">
          <w:rPr>
            <w:noProof/>
            <w:webHidden/>
          </w:rPr>
          <w:instrText xml:space="preserve"> PAGEREF _Toc67494234 \h </w:instrText>
        </w:r>
        <w:r w:rsidR="00586B0C">
          <w:rPr>
            <w:noProof/>
            <w:webHidden/>
          </w:rPr>
        </w:r>
        <w:r w:rsidR="00586B0C">
          <w:rPr>
            <w:noProof/>
            <w:webHidden/>
          </w:rPr>
          <w:fldChar w:fldCharType="separate"/>
        </w:r>
        <w:r w:rsidR="00586B0C">
          <w:rPr>
            <w:noProof/>
            <w:webHidden/>
          </w:rPr>
          <w:t>99</w:t>
        </w:r>
        <w:r w:rsidR="00586B0C">
          <w:rPr>
            <w:noProof/>
            <w:webHidden/>
          </w:rPr>
          <w:fldChar w:fldCharType="end"/>
        </w:r>
      </w:hyperlink>
    </w:p>
    <w:p w14:paraId="24CA3675"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35" w:history="1">
        <w:r w:rsidR="00586B0C" w:rsidRPr="007513D7">
          <w:rPr>
            <w:rStyle w:val="Hipervnculo"/>
            <w:rFonts w:ascii="Arial" w:hAnsi="Arial"/>
            <w:b/>
            <w:noProof/>
            <w:lang w:val="es-ES_tradnl"/>
          </w:rPr>
          <w:t>2.5.5. Obstáculos</w:t>
        </w:r>
        <w:r w:rsidR="00586B0C">
          <w:rPr>
            <w:noProof/>
            <w:webHidden/>
          </w:rPr>
          <w:tab/>
        </w:r>
        <w:r w:rsidR="00586B0C">
          <w:rPr>
            <w:noProof/>
            <w:webHidden/>
          </w:rPr>
          <w:fldChar w:fldCharType="begin"/>
        </w:r>
        <w:r w:rsidR="00586B0C">
          <w:rPr>
            <w:noProof/>
            <w:webHidden/>
          </w:rPr>
          <w:instrText xml:space="preserve"> PAGEREF _Toc67494235 \h </w:instrText>
        </w:r>
        <w:r w:rsidR="00586B0C">
          <w:rPr>
            <w:noProof/>
            <w:webHidden/>
          </w:rPr>
        </w:r>
        <w:r w:rsidR="00586B0C">
          <w:rPr>
            <w:noProof/>
            <w:webHidden/>
          </w:rPr>
          <w:fldChar w:fldCharType="separate"/>
        </w:r>
        <w:r w:rsidR="00586B0C">
          <w:rPr>
            <w:noProof/>
            <w:webHidden/>
          </w:rPr>
          <w:t>100</w:t>
        </w:r>
        <w:r w:rsidR="00586B0C">
          <w:rPr>
            <w:noProof/>
            <w:webHidden/>
          </w:rPr>
          <w:fldChar w:fldCharType="end"/>
        </w:r>
      </w:hyperlink>
    </w:p>
    <w:p w14:paraId="7C97EBBC"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36" w:history="1">
        <w:r w:rsidR="00586B0C" w:rsidRPr="007513D7">
          <w:rPr>
            <w:rStyle w:val="Hipervnculo"/>
            <w:rFonts w:ascii="Arial" w:hAnsi="Arial"/>
            <w:b/>
            <w:noProof/>
            <w:lang w:val="es-ES_tradnl"/>
          </w:rPr>
          <w:t>2.5.6. Recomendaciones</w:t>
        </w:r>
        <w:r w:rsidR="00586B0C">
          <w:rPr>
            <w:noProof/>
            <w:webHidden/>
          </w:rPr>
          <w:tab/>
        </w:r>
        <w:r w:rsidR="00586B0C">
          <w:rPr>
            <w:noProof/>
            <w:webHidden/>
          </w:rPr>
          <w:fldChar w:fldCharType="begin"/>
        </w:r>
        <w:r w:rsidR="00586B0C">
          <w:rPr>
            <w:noProof/>
            <w:webHidden/>
          </w:rPr>
          <w:instrText xml:space="preserve"> PAGEREF _Toc67494236 \h </w:instrText>
        </w:r>
        <w:r w:rsidR="00586B0C">
          <w:rPr>
            <w:noProof/>
            <w:webHidden/>
          </w:rPr>
        </w:r>
        <w:r w:rsidR="00586B0C">
          <w:rPr>
            <w:noProof/>
            <w:webHidden/>
          </w:rPr>
          <w:fldChar w:fldCharType="separate"/>
        </w:r>
        <w:r w:rsidR="00586B0C">
          <w:rPr>
            <w:noProof/>
            <w:webHidden/>
          </w:rPr>
          <w:t>101</w:t>
        </w:r>
        <w:r w:rsidR="00586B0C">
          <w:rPr>
            <w:noProof/>
            <w:webHidden/>
          </w:rPr>
          <w:fldChar w:fldCharType="end"/>
        </w:r>
      </w:hyperlink>
    </w:p>
    <w:p w14:paraId="6B3B8534"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37" w:history="1">
        <w:r w:rsidR="00586B0C" w:rsidRPr="007513D7">
          <w:rPr>
            <w:rStyle w:val="Hipervnculo"/>
            <w:rFonts w:ascii="Arial" w:hAnsi="Arial"/>
            <w:b/>
            <w:bCs/>
            <w:noProof/>
            <w:lang w:val="es-ES_tradnl"/>
          </w:rPr>
          <w:t>2.6. Análisis del programa educativo</w:t>
        </w:r>
        <w:r w:rsidR="00586B0C">
          <w:rPr>
            <w:noProof/>
            <w:webHidden/>
          </w:rPr>
          <w:tab/>
        </w:r>
        <w:r w:rsidR="00586B0C">
          <w:rPr>
            <w:noProof/>
            <w:webHidden/>
          </w:rPr>
          <w:fldChar w:fldCharType="begin"/>
        </w:r>
        <w:r w:rsidR="00586B0C">
          <w:rPr>
            <w:noProof/>
            <w:webHidden/>
          </w:rPr>
          <w:instrText xml:space="preserve"> PAGEREF _Toc67494237 \h </w:instrText>
        </w:r>
        <w:r w:rsidR="00586B0C">
          <w:rPr>
            <w:noProof/>
            <w:webHidden/>
          </w:rPr>
        </w:r>
        <w:r w:rsidR="00586B0C">
          <w:rPr>
            <w:noProof/>
            <w:webHidden/>
          </w:rPr>
          <w:fldChar w:fldCharType="separate"/>
        </w:r>
        <w:r w:rsidR="00586B0C">
          <w:rPr>
            <w:noProof/>
            <w:webHidden/>
          </w:rPr>
          <w:t>101</w:t>
        </w:r>
        <w:r w:rsidR="00586B0C">
          <w:rPr>
            <w:noProof/>
            <w:webHidden/>
          </w:rPr>
          <w:fldChar w:fldCharType="end"/>
        </w:r>
      </w:hyperlink>
    </w:p>
    <w:p w14:paraId="65720A1C"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38" w:history="1">
        <w:r w:rsidR="00586B0C" w:rsidRPr="007513D7">
          <w:rPr>
            <w:rStyle w:val="Hipervnculo"/>
            <w:rFonts w:ascii="Arial" w:hAnsi="Arial" w:cs="Arial"/>
            <w:b/>
            <w:noProof/>
          </w:rPr>
          <w:t>2.6.1. Antecedentes del programa educativos</w:t>
        </w:r>
        <w:r w:rsidR="00586B0C">
          <w:rPr>
            <w:noProof/>
            <w:webHidden/>
          </w:rPr>
          <w:tab/>
        </w:r>
        <w:r w:rsidR="00586B0C">
          <w:rPr>
            <w:noProof/>
            <w:webHidden/>
          </w:rPr>
          <w:fldChar w:fldCharType="begin"/>
        </w:r>
        <w:r w:rsidR="00586B0C">
          <w:rPr>
            <w:noProof/>
            <w:webHidden/>
          </w:rPr>
          <w:instrText xml:space="preserve"> PAGEREF _Toc67494238 \h </w:instrText>
        </w:r>
        <w:r w:rsidR="00586B0C">
          <w:rPr>
            <w:noProof/>
            <w:webHidden/>
          </w:rPr>
        </w:r>
        <w:r w:rsidR="00586B0C">
          <w:rPr>
            <w:noProof/>
            <w:webHidden/>
          </w:rPr>
          <w:fldChar w:fldCharType="separate"/>
        </w:r>
        <w:r w:rsidR="00586B0C">
          <w:rPr>
            <w:noProof/>
            <w:webHidden/>
          </w:rPr>
          <w:t>101</w:t>
        </w:r>
        <w:r w:rsidR="00586B0C">
          <w:rPr>
            <w:noProof/>
            <w:webHidden/>
          </w:rPr>
          <w:fldChar w:fldCharType="end"/>
        </w:r>
      </w:hyperlink>
    </w:p>
    <w:p w14:paraId="62FAB580"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39" w:history="1">
        <w:r w:rsidR="00586B0C" w:rsidRPr="007513D7">
          <w:rPr>
            <w:rStyle w:val="Hipervnculo"/>
            <w:rFonts w:ascii="Arial" w:hAnsi="Arial" w:cs="Arial"/>
            <w:b/>
            <w:noProof/>
          </w:rPr>
          <w:t>2.6.2. Cambios en el plan de estudios</w:t>
        </w:r>
        <w:r w:rsidR="00586B0C">
          <w:rPr>
            <w:noProof/>
            <w:webHidden/>
          </w:rPr>
          <w:tab/>
        </w:r>
        <w:r w:rsidR="00586B0C">
          <w:rPr>
            <w:noProof/>
            <w:webHidden/>
          </w:rPr>
          <w:fldChar w:fldCharType="begin"/>
        </w:r>
        <w:r w:rsidR="00586B0C">
          <w:rPr>
            <w:noProof/>
            <w:webHidden/>
          </w:rPr>
          <w:instrText xml:space="preserve"> PAGEREF _Toc67494239 \h </w:instrText>
        </w:r>
        <w:r w:rsidR="00586B0C">
          <w:rPr>
            <w:noProof/>
            <w:webHidden/>
          </w:rPr>
        </w:r>
        <w:r w:rsidR="00586B0C">
          <w:rPr>
            <w:noProof/>
            <w:webHidden/>
          </w:rPr>
          <w:fldChar w:fldCharType="separate"/>
        </w:r>
        <w:r w:rsidR="00586B0C">
          <w:rPr>
            <w:noProof/>
            <w:webHidden/>
          </w:rPr>
          <w:t>103</w:t>
        </w:r>
        <w:r w:rsidR="00586B0C">
          <w:rPr>
            <w:noProof/>
            <w:webHidden/>
          </w:rPr>
          <w:fldChar w:fldCharType="end"/>
        </w:r>
      </w:hyperlink>
    </w:p>
    <w:p w14:paraId="4711EDD4"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0" w:history="1">
        <w:r w:rsidR="00586B0C" w:rsidRPr="007513D7">
          <w:rPr>
            <w:rStyle w:val="Hipervnculo"/>
            <w:rFonts w:ascii="Arial" w:hAnsi="Arial" w:cs="Arial"/>
            <w:b/>
            <w:noProof/>
          </w:rPr>
          <w:t>2.6.3. Características de los estudiantes</w:t>
        </w:r>
        <w:r w:rsidR="00586B0C">
          <w:rPr>
            <w:noProof/>
            <w:webHidden/>
          </w:rPr>
          <w:tab/>
        </w:r>
        <w:r w:rsidR="00586B0C">
          <w:rPr>
            <w:noProof/>
            <w:webHidden/>
          </w:rPr>
          <w:fldChar w:fldCharType="begin"/>
        </w:r>
        <w:r w:rsidR="00586B0C">
          <w:rPr>
            <w:noProof/>
            <w:webHidden/>
          </w:rPr>
          <w:instrText xml:space="preserve"> PAGEREF _Toc67494240 \h </w:instrText>
        </w:r>
        <w:r w:rsidR="00586B0C">
          <w:rPr>
            <w:noProof/>
            <w:webHidden/>
          </w:rPr>
        </w:r>
        <w:r w:rsidR="00586B0C">
          <w:rPr>
            <w:noProof/>
            <w:webHidden/>
          </w:rPr>
          <w:fldChar w:fldCharType="separate"/>
        </w:r>
        <w:r w:rsidR="00586B0C">
          <w:rPr>
            <w:noProof/>
            <w:webHidden/>
          </w:rPr>
          <w:t>104</w:t>
        </w:r>
        <w:r w:rsidR="00586B0C">
          <w:rPr>
            <w:noProof/>
            <w:webHidden/>
          </w:rPr>
          <w:fldChar w:fldCharType="end"/>
        </w:r>
      </w:hyperlink>
    </w:p>
    <w:p w14:paraId="15DDC14C"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1" w:history="1">
        <w:r w:rsidR="00586B0C" w:rsidRPr="007513D7">
          <w:rPr>
            <w:rStyle w:val="Hipervnculo"/>
            <w:rFonts w:ascii="Arial" w:hAnsi="Arial" w:cs="Arial"/>
            <w:b/>
            <w:noProof/>
          </w:rPr>
          <w:t>2.6.3.1. Región Minatitlán</w:t>
        </w:r>
        <w:r w:rsidR="00586B0C">
          <w:rPr>
            <w:noProof/>
            <w:webHidden/>
          </w:rPr>
          <w:tab/>
        </w:r>
        <w:r w:rsidR="00586B0C">
          <w:rPr>
            <w:noProof/>
            <w:webHidden/>
          </w:rPr>
          <w:fldChar w:fldCharType="begin"/>
        </w:r>
        <w:r w:rsidR="00586B0C">
          <w:rPr>
            <w:noProof/>
            <w:webHidden/>
          </w:rPr>
          <w:instrText xml:space="preserve"> PAGEREF _Toc67494241 \h </w:instrText>
        </w:r>
        <w:r w:rsidR="00586B0C">
          <w:rPr>
            <w:noProof/>
            <w:webHidden/>
          </w:rPr>
        </w:r>
        <w:r w:rsidR="00586B0C">
          <w:rPr>
            <w:noProof/>
            <w:webHidden/>
          </w:rPr>
          <w:fldChar w:fldCharType="separate"/>
        </w:r>
        <w:r w:rsidR="00586B0C">
          <w:rPr>
            <w:noProof/>
            <w:webHidden/>
          </w:rPr>
          <w:t>104</w:t>
        </w:r>
        <w:r w:rsidR="00586B0C">
          <w:rPr>
            <w:noProof/>
            <w:webHidden/>
          </w:rPr>
          <w:fldChar w:fldCharType="end"/>
        </w:r>
      </w:hyperlink>
    </w:p>
    <w:p w14:paraId="774D4DEF"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2" w:history="1">
        <w:r w:rsidR="00586B0C" w:rsidRPr="007513D7">
          <w:rPr>
            <w:rStyle w:val="Hipervnculo"/>
            <w:rFonts w:ascii="Arial" w:hAnsi="Arial" w:cs="Arial"/>
            <w:b/>
            <w:noProof/>
          </w:rPr>
          <w:t>2.6.3.2. Región Veracruz</w:t>
        </w:r>
        <w:r w:rsidR="00586B0C">
          <w:rPr>
            <w:noProof/>
            <w:webHidden/>
          </w:rPr>
          <w:tab/>
        </w:r>
        <w:r w:rsidR="00586B0C">
          <w:rPr>
            <w:noProof/>
            <w:webHidden/>
          </w:rPr>
          <w:fldChar w:fldCharType="begin"/>
        </w:r>
        <w:r w:rsidR="00586B0C">
          <w:rPr>
            <w:noProof/>
            <w:webHidden/>
          </w:rPr>
          <w:instrText xml:space="preserve"> PAGEREF _Toc67494242 \h </w:instrText>
        </w:r>
        <w:r w:rsidR="00586B0C">
          <w:rPr>
            <w:noProof/>
            <w:webHidden/>
          </w:rPr>
        </w:r>
        <w:r w:rsidR="00586B0C">
          <w:rPr>
            <w:noProof/>
            <w:webHidden/>
          </w:rPr>
          <w:fldChar w:fldCharType="separate"/>
        </w:r>
        <w:r w:rsidR="00586B0C">
          <w:rPr>
            <w:noProof/>
            <w:webHidden/>
          </w:rPr>
          <w:t>106</w:t>
        </w:r>
        <w:r w:rsidR="00586B0C">
          <w:rPr>
            <w:noProof/>
            <w:webHidden/>
          </w:rPr>
          <w:fldChar w:fldCharType="end"/>
        </w:r>
      </w:hyperlink>
    </w:p>
    <w:p w14:paraId="6BB3B50B"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3" w:history="1">
        <w:r w:rsidR="00586B0C" w:rsidRPr="007513D7">
          <w:rPr>
            <w:rStyle w:val="Hipervnculo"/>
            <w:rFonts w:ascii="Arial" w:hAnsi="Arial" w:cs="Arial"/>
            <w:b/>
            <w:noProof/>
          </w:rPr>
          <w:t>2.6.3.3. Región Xalapa</w:t>
        </w:r>
        <w:r w:rsidR="00586B0C">
          <w:rPr>
            <w:noProof/>
            <w:webHidden/>
          </w:rPr>
          <w:tab/>
        </w:r>
        <w:r w:rsidR="00586B0C">
          <w:rPr>
            <w:noProof/>
            <w:webHidden/>
          </w:rPr>
          <w:fldChar w:fldCharType="begin"/>
        </w:r>
        <w:r w:rsidR="00586B0C">
          <w:rPr>
            <w:noProof/>
            <w:webHidden/>
          </w:rPr>
          <w:instrText xml:space="preserve"> PAGEREF _Toc67494243 \h </w:instrText>
        </w:r>
        <w:r w:rsidR="00586B0C">
          <w:rPr>
            <w:noProof/>
            <w:webHidden/>
          </w:rPr>
        </w:r>
        <w:r w:rsidR="00586B0C">
          <w:rPr>
            <w:noProof/>
            <w:webHidden/>
          </w:rPr>
          <w:fldChar w:fldCharType="separate"/>
        </w:r>
        <w:r w:rsidR="00586B0C">
          <w:rPr>
            <w:noProof/>
            <w:webHidden/>
          </w:rPr>
          <w:t>108</w:t>
        </w:r>
        <w:r w:rsidR="00586B0C">
          <w:rPr>
            <w:noProof/>
            <w:webHidden/>
          </w:rPr>
          <w:fldChar w:fldCharType="end"/>
        </w:r>
      </w:hyperlink>
    </w:p>
    <w:p w14:paraId="68356480"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4" w:history="1">
        <w:r w:rsidR="00586B0C" w:rsidRPr="007513D7">
          <w:rPr>
            <w:rStyle w:val="Hipervnculo"/>
            <w:rFonts w:ascii="Arial" w:hAnsi="Arial" w:cs="Arial"/>
            <w:b/>
            <w:noProof/>
          </w:rPr>
          <w:t>2.6.4. Programación académica</w:t>
        </w:r>
        <w:r w:rsidR="00586B0C">
          <w:rPr>
            <w:noProof/>
            <w:webHidden/>
          </w:rPr>
          <w:tab/>
        </w:r>
        <w:r w:rsidR="00586B0C">
          <w:rPr>
            <w:noProof/>
            <w:webHidden/>
          </w:rPr>
          <w:fldChar w:fldCharType="begin"/>
        </w:r>
        <w:r w:rsidR="00586B0C">
          <w:rPr>
            <w:noProof/>
            <w:webHidden/>
          </w:rPr>
          <w:instrText xml:space="preserve"> PAGEREF _Toc67494244 \h </w:instrText>
        </w:r>
        <w:r w:rsidR="00586B0C">
          <w:rPr>
            <w:noProof/>
            <w:webHidden/>
          </w:rPr>
        </w:r>
        <w:r w:rsidR="00586B0C">
          <w:rPr>
            <w:noProof/>
            <w:webHidden/>
          </w:rPr>
          <w:fldChar w:fldCharType="separate"/>
        </w:r>
        <w:r w:rsidR="00586B0C">
          <w:rPr>
            <w:noProof/>
            <w:webHidden/>
          </w:rPr>
          <w:t>112</w:t>
        </w:r>
        <w:r w:rsidR="00586B0C">
          <w:rPr>
            <w:noProof/>
            <w:webHidden/>
          </w:rPr>
          <w:fldChar w:fldCharType="end"/>
        </w:r>
      </w:hyperlink>
    </w:p>
    <w:p w14:paraId="635D65EE"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5" w:history="1">
        <w:r w:rsidR="00586B0C" w:rsidRPr="007513D7">
          <w:rPr>
            <w:rStyle w:val="Hipervnculo"/>
            <w:rFonts w:ascii="Arial" w:hAnsi="Arial" w:cs="Arial"/>
            <w:b/>
            <w:noProof/>
          </w:rPr>
          <w:t>2.6.5. Programa de tutorías</w:t>
        </w:r>
        <w:r w:rsidR="00586B0C">
          <w:rPr>
            <w:noProof/>
            <w:webHidden/>
          </w:rPr>
          <w:tab/>
        </w:r>
        <w:r w:rsidR="00586B0C">
          <w:rPr>
            <w:noProof/>
            <w:webHidden/>
          </w:rPr>
          <w:fldChar w:fldCharType="begin"/>
        </w:r>
        <w:r w:rsidR="00586B0C">
          <w:rPr>
            <w:noProof/>
            <w:webHidden/>
          </w:rPr>
          <w:instrText xml:space="preserve"> PAGEREF _Toc67494245 \h </w:instrText>
        </w:r>
        <w:r w:rsidR="00586B0C">
          <w:rPr>
            <w:noProof/>
            <w:webHidden/>
          </w:rPr>
        </w:r>
        <w:r w:rsidR="00586B0C">
          <w:rPr>
            <w:noProof/>
            <w:webHidden/>
          </w:rPr>
          <w:fldChar w:fldCharType="separate"/>
        </w:r>
        <w:r w:rsidR="00586B0C">
          <w:rPr>
            <w:noProof/>
            <w:webHidden/>
          </w:rPr>
          <w:t>112</w:t>
        </w:r>
        <w:r w:rsidR="00586B0C">
          <w:rPr>
            <w:noProof/>
            <w:webHidden/>
          </w:rPr>
          <w:fldChar w:fldCharType="end"/>
        </w:r>
      </w:hyperlink>
    </w:p>
    <w:p w14:paraId="111C36BA"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6" w:history="1">
        <w:r w:rsidR="00586B0C" w:rsidRPr="007513D7">
          <w:rPr>
            <w:rStyle w:val="Hipervnculo"/>
            <w:rFonts w:ascii="Arial" w:hAnsi="Arial" w:cs="Arial"/>
            <w:b/>
            <w:noProof/>
          </w:rPr>
          <w:t>2.6.6 Actividades de prácticas</w:t>
        </w:r>
        <w:r w:rsidR="00586B0C">
          <w:rPr>
            <w:noProof/>
            <w:webHidden/>
          </w:rPr>
          <w:tab/>
        </w:r>
        <w:r w:rsidR="00586B0C">
          <w:rPr>
            <w:noProof/>
            <w:webHidden/>
          </w:rPr>
          <w:fldChar w:fldCharType="begin"/>
        </w:r>
        <w:r w:rsidR="00586B0C">
          <w:rPr>
            <w:noProof/>
            <w:webHidden/>
          </w:rPr>
          <w:instrText xml:space="preserve"> PAGEREF _Toc67494246 \h </w:instrText>
        </w:r>
        <w:r w:rsidR="00586B0C">
          <w:rPr>
            <w:noProof/>
            <w:webHidden/>
          </w:rPr>
        </w:r>
        <w:r w:rsidR="00586B0C">
          <w:rPr>
            <w:noProof/>
            <w:webHidden/>
          </w:rPr>
          <w:fldChar w:fldCharType="separate"/>
        </w:r>
        <w:r w:rsidR="00586B0C">
          <w:rPr>
            <w:noProof/>
            <w:webHidden/>
          </w:rPr>
          <w:t>112</w:t>
        </w:r>
        <w:r w:rsidR="00586B0C">
          <w:rPr>
            <w:noProof/>
            <w:webHidden/>
          </w:rPr>
          <w:fldChar w:fldCharType="end"/>
        </w:r>
      </w:hyperlink>
    </w:p>
    <w:p w14:paraId="026C3A31"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7" w:history="1">
        <w:r w:rsidR="00586B0C" w:rsidRPr="007513D7">
          <w:rPr>
            <w:rStyle w:val="Hipervnculo"/>
            <w:rFonts w:ascii="Arial" w:hAnsi="Arial" w:cs="Arial"/>
            <w:b/>
            <w:noProof/>
          </w:rPr>
          <w:t>2.6.7. Servicio social</w:t>
        </w:r>
        <w:r w:rsidR="00586B0C">
          <w:rPr>
            <w:noProof/>
            <w:webHidden/>
          </w:rPr>
          <w:tab/>
        </w:r>
        <w:r w:rsidR="00586B0C">
          <w:rPr>
            <w:noProof/>
            <w:webHidden/>
          </w:rPr>
          <w:fldChar w:fldCharType="begin"/>
        </w:r>
        <w:r w:rsidR="00586B0C">
          <w:rPr>
            <w:noProof/>
            <w:webHidden/>
          </w:rPr>
          <w:instrText xml:space="preserve"> PAGEREF _Toc67494247 \h </w:instrText>
        </w:r>
        <w:r w:rsidR="00586B0C">
          <w:rPr>
            <w:noProof/>
            <w:webHidden/>
          </w:rPr>
        </w:r>
        <w:r w:rsidR="00586B0C">
          <w:rPr>
            <w:noProof/>
            <w:webHidden/>
          </w:rPr>
          <w:fldChar w:fldCharType="separate"/>
        </w:r>
        <w:r w:rsidR="00586B0C">
          <w:rPr>
            <w:noProof/>
            <w:webHidden/>
          </w:rPr>
          <w:t>113</w:t>
        </w:r>
        <w:r w:rsidR="00586B0C">
          <w:rPr>
            <w:noProof/>
            <w:webHidden/>
          </w:rPr>
          <w:fldChar w:fldCharType="end"/>
        </w:r>
      </w:hyperlink>
    </w:p>
    <w:p w14:paraId="0D011B42"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8" w:history="1">
        <w:r w:rsidR="00586B0C" w:rsidRPr="007513D7">
          <w:rPr>
            <w:rStyle w:val="Hipervnculo"/>
            <w:rFonts w:ascii="Arial" w:hAnsi="Arial" w:cs="Arial"/>
            <w:b/>
            <w:noProof/>
          </w:rPr>
          <w:t>2.6.8. Características del personal académico</w:t>
        </w:r>
        <w:r w:rsidR="00586B0C">
          <w:rPr>
            <w:noProof/>
            <w:webHidden/>
          </w:rPr>
          <w:tab/>
        </w:r>
        <w:r w:rsidR="00586B0C">
          <w:rPr>
            <w:noProof/>
            <w:webHidden/>
          </w:rPr>
          <w:fldChar w:fldCharType="begin"/>
        </w:r>
        <w:r w:rsidR="00586B0C">
          <w:rPr>
            <w:noProof/>
            <w:webHidden/>
          </w:rPr>
          <w:instrText xml:space="preserve"> PAGEREF _Toc67494248 \h </w:instrText>
        </w:r>
        <w:r w:rsidR="00586B0C">
          <w:rPr>
            <w:noProof/>
            <w:webHidden/>
          </w:rPr>
        </w:r>
        <w:r w:rsidR="00586B0C">
          <w:rPr>
            <w:noProof/>
            <w:webHidden/>
          </w:rPr>
          <w:fldChar w:fldCharType="separate"/>
        </w:r>
        <w:r w:rsidR="00586B0C">
          <w:rPr>
            <w:noProof/>
            <w:webHidden/>
          </w:rPr>
          <w:t>114</w:t>
        </w:r>
        <w:r w:rsidR="00586B0C">
          <w:rPr>
            <w:noProof/>
            <w:webHidden/>
          </w:rPr>
          <w:fldChar w:fldCharType="end"/>
        </w:r>
      </w:hyperlink>
    </w:p>
    <w:p w14:paraId="7E7F61F5"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49" w:history="1">
        <w:r w:rsidR="00586B0C" w:rsidRPr="007513D7">
          <w:rPr>
            <w:rStyle w:val="Hipervnculo"/>
            <w:rFonts w:ascii="Arial" w:hAnsi="Arial" w:cs="Arial"/>
            <w:b/>
            <w:noProof/>
          </w:rPr>
          <w:t>2.6.8.1. Región Minatitlán.</w:t>
        </w:r>
        <w:r w:rsidR="00586B0C">
          <w:rPr>
            <w:noProof/>
            <w:webHidden/>
          </w:rPr>
          <w:tab/>
        </w:r>
        <w:r w:rsidR="00586B0C">
          <w:rPr>
            <w:noProof/>
            <w:webHidden/>
          </w:rPr>
          <w:fldChar w:fldCharType="begin"/>
        </w:r>
        <w:r w:rsidR="00586B0C">
          <w:rPr>
            <w:noProof/>
            <w:webHidden/>
          </w:rPr>
          <w:instrText xml:space="preserve"> PAGEREF _Toc67494249 \h </w:instrText>
        </w:r>
        <w:r w:rsidR="00586B0C">
          <w:rPr>
            <w:noProof/>
            <w:webHidden/>
          </w:rPr>
        </w:r>
        <w:r w:rsidR="00586B0C">
          <w:rPr>
            <w:noProof/>
            <w:webHidden/>
          </w:rPr>
          <w:fldChar w:fldCharType="separate"/>
        </w:r>
        <w:r w:rsidR="00586B0C">
          <w:rPr>
            <w:noProof/>
            <w:webHidden/>
          </w:rPr>
          <w:t>114</w:t>
        </w:r>
        <w:r w:rsidR="00586B0C">
          <w:rPr>
            <w:noProof/>
            <w:webHidden/>
          </w:rPr>
          <w:fldChar w:fldCharType="end"/>
        </w:r>
      </w:hyperlink>
    </w:p>
    <w:p w14:paraId="77DDE090"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50" w:history="1">
        <w:r w:rsidR="00586B0C" w:rsidRPr="007513D7">
          <w:rPr>
            <w:rStyle w:val="Hipervnculo"/>
            <w:rFonts w:ascii="Arial" w:hAnsi="Arial" w:cs="Arial"/>
            <w:b/>
            <w:noProof/>
          </w:rPr>
          <w:t>2.6.8.2. Región Veracruz</w:t>
        </w:r>
        <w:r w:rsidR="00586B0C">
          <w:rPr>
            <w:noProof/>
            <w:webHidden/>
          </w:rPr>
          <w:tab/>
        </w:r>
        <w:r w:rsidR="00586B0C">
          <w:rPr>
            <w:noProof/>
            <w:webHidden/>
          </w:rPr>
          <w:fldChar w:fldCharType="begin"/>
        </w:r>
        <w:r w:rsidR="00586B0C">
          <w:rPr>
            <w:noProof/>
            <w:webHidden/>
          </w:rPr>
          <w:instrText xml:space="preserve"> PAGEREF _Toc67494250 \h </w:instrText>
        </w:r>
        <w:r w:rsidR="00586B0C">
          <w:rPr>
            <w:noProof/>
            <w:webHidden/>
          </w:rPr>
        </w:r>
        <w:r w:rsidR="00586B0C">
          <w:rPr>
            <w:noProof/>
            <w:webHidden/>
          </w:rPr>
          <w:fldChar w:fldCharType="separate"/>
        </w:r>
        <w:r w:rsidR="00586B0C">
          <w:rPr>
            <w:noProof/>
            <w:webHidden/>
          </w:rPr>
          <w:t>117</w:t>
        </w:r>
        <w:r w:rsidR="00586B0C">
          <w:rPr>
            <w:noProof/>
            <w:webHidden/>
          </w:rPr>
          <w:fldChar w:fldCharType="end"/>
        </w:r>
      </w:hyperlink>
    </w:p>
    <w:p w14:paraId="15FCECE0"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51" w:history="1">
        <w:r w:rsidR="00586B0C" w:rsidRPr="007513D7">
          <w:rPr>
            <w:rStyle w:val="Hipervnculo"/>
            <w:rFonts w:ascii="Arial" w:hAnsi="Arial" w:cs="Arial"/>
            <w:b/>
            <w:noProof/>
          </w:rPr>
          <w:t>2.6.8.3. Región Xalapa</w:t>
        </w:r>
        <w:r w:rsidR="00586B0C">
          <w:rPr>
            <w:noProof/>
            <w:webHidden/>
          </w:rPr>
          <w:tab/>
        </w:r>
        <w:r w:rsidR="00586B0C">
          <w:rPr>
            <w:noProof/>
            <w:webHidden/>
          </w:rPr>
          <w:fldChar w:fldCharType="begin"/>
        </w:r>
        <w:r w:rsidR="00586B0C">
          <w:rPr>
            <w:noProof/>
            <w:webHidden/>
          </w:rPr>
          <w:instrText xml:space="preserve"> PAGEREF _Toc67494251 \h </w:instrText>
        </w:r>
        <w:r w:rsidR="00586B0C">
          <w:rPr>
            <w:noProof/>
            <w:webHidden/>
          </w:rPr>
        </w:r>
        <w:r w:rsidR="00586B0C">
          <w:rPr>
            <w:noProof/>
            <w:webHidden/>
          </w:rPr>
          <w:fldChar w:fldCharType="separate"/>
        </w:r>
        <w:r w:rsidR="00586B0C">
          <w:rPr>
            <w:noProof/>
            <w:webHidden/>
          </w:rPr>
          <w:t>119</w:t>
        </w:r>
        <w:r w:rsidR="00586B0C">
          <w:rPr>
            <w:noProof/>
            <w:webHidden/>
          </w:rPr>
          <w:fldChar w:fldCharType="end"/>
        </w:r>
      </w:hyperlink>
    </w:p>
    <w:p w14:paraId="23180AE5"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52" w:history="1">
        <w:r w:rsidR="00586B0C" w:rsidRPr="007513D7">
          <w:rPr>
            <w:rStyle w:val="Hipervnculo"/>
            <w:rFonts w:ascii="Arial" w:hAnsi="Arial" w:cs="Arial"/>
            <w:b/>
            <w:noProof/>
          </w:rPr>
          <w:t>2.6.9.  Características de la organización académica – administrativa.</w:t>
        </w:r>
        <w:r w:rsidR="00586B0C">
          <w:rPr>
            <w:noProof/>
            <w:webHidden/>
          </w:rPr>
          <w:tab/>
        </w:r>
        <w:r w:rsidR="00586B0C">
          <w:rPr>
            <w:noProof/>
            <w:webHidden/>
          </w:rPr>
          <w:fldChar w:fldCharType="begin"/>
        </w:r>
        <w:r w:rsidR="00586B0C">
          <w:rPr>
            <w:noProof/>
            <w:webHidden/>
          </w:rPr>
          <w:instrText xml:space="preserve"> PAGEREF _Toc67494252 \h </w:instrText>
        </w:r>
        <w:r w:rsidR="00586B0C">
          <w:rPr>
            <w:noProof/>
            <w:webHidden/>
          </w:rPr>
        </w:r>
        <w:r w:rsidR="00586B0C">
          <w:rPr>
            <w:noProof/>
            <w:webHidden/>
          </w:rPr>
          <w:fldChar w:fldCharType="separate"/>
        </w:r>
        <w:r w:rsidR="00586B0C">
          <w:rPr>
            <w:noProof/>
            <w:webHidden/>
          </w:rPr>
          <w:t>123</w:t>
        </w:r>
        <w:r w:rsidR="00586B0C">
          <w:rPr>
            <w:noProof/>
            <w:webHidden/>
          </w:rPr>
          <w:fldChar w:fldCharType="end"/>
        </w:r>
      </w:hyperlink>
    </w:p>
    <w:p w14:paraId="6C66AB89"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53" w:history="1">
        <w:r w:rsidR="00586B0C" w:rsidRPr="007513D7">
          <w:rPr>
            <w:rStyle w:val="Hipervnculo"/>
            <w:rFonts w:ascii="Arial" w:hAnsi="Arial" w:cs="Arial"/>
            <w:b/>
            <w:noProof/>
          </w:rPr>
          <w:t>2.6.10. Egresados y titulación.</w:t>
        </w:r>
        <w:r w:rsidR="00586B0C">
          <w:rPr>
            <w:noProof/>
            <w:webHidden/>
          </w:rPr>
          <w:tab/>
        </w:r>
        <w:r w:rsidR="00586B0C">
          <w:rPr>
            <w:noProof/>
            <w:webHidden/>
          </w:rPr>
          <w:fldChar w:fldCharType="begin"/>
        </w:r>
        <w:r w:rsidR="00586B0C">
          <w:rPr>
            <w:noProof/>
            <w:webHidden/>
          </w:rPr>
          <w:instrText xml:space="preserve"> PAGEREF _Toc67494253 \h </w:instrText>
        </w:r>
        <w:r w:rsidR="00586B0C">
          <w:rPr>
            <w:noProof/>
            <w:webHidden/>
          </w:rPr>
        </w:r>
        <w:r w:rsidR="00586B0C">
          <w:rPr>
            <w:noProof/>
            <w:webHidden/>
          </w:rPr>
          <w:fldChar w:fldCharType="separate"/>
        </w:r>
        <w:r w:rsidR="00586B0C">
          <w:rPr>
            <w:noProof/>
            <w:webHidden/>
          </w:rPr>
          <w:t>124</w:t>
        </w:r>
        <w:r w:rsidR="00586B0C">
          <w:rPr>
            <w:noProof/>
            <w:webHidden/>
          </w:rPr>
          <w:fldChar w:fldCharType="end"/>
        </w:r>
      </w:hyperlink>
    </w:p>
    <w:p w14:paraId="39CF9763"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54" w:history="1">
        <w:r w:rsidR="00586B0C" w:rsidRPr="007513D7">
          <w:rPr>
            <w:rStyle w:val="Hipervnculo"/>
            <w:rFonts w:ascii="Arial" w:hAnsi="Arial" w:cs="Arial"/>
            <w:b/>
            <w:noProof/>
          </w:rPr>
          <w:t>2.6.11. Características de la infraestructura, el mobiliario, el equipo y los materiales.</w:t>
        </w:r>
        <w:r w:rsidR="00586B0C">
          <w:rPr>
            <w:noProof/>
            <w:webHidden/>
          </w:rPr>
          <w:tab/>
        </w:r>
        <w:r w:rsidR="00586B0C">
          <w:rPr>
            <w:noProof/>
            <w:webHidden/>
          </w:rPr>
          <w:fldChar w:fldCharType="begin"/>
        </w:r>
        <w:r w:rsidR="00586B0C">
          <w:rPr>
            <w:noProof/>
            <w:webHidden/>
          </w:rPr>
          <w:instrText xml:space="preserve"> PAGEREF _Toc67494254 \h </w:instrText>
        </w:r>
        <w:r w:rsidR="00586B0C">
          <w:rPr>
            <w:noProof/>
            <w:webHidden/>
          </w:rPr>
        </w:r>
        <w:r w:rsidR="00586B0C">
          <w:rPr>
            <w:noProof/>
            <w:webHidden/>
          </w:rPr>
          <w:fldChar w:fldCharType="separate"/>
        </w:r>
        <w:r w:rsidR="00586B0C">
          <w:rPr>
            <w:noProof/>
            <w:webHidden/>
          </w:rPr>
          <w:t>127</w:t>
        </w:r>
        <w:r w:rsidR="00586B0C">
          <w:rPr>
            <w:noProof/>
            <w:webHidden/>
          </w:rPr>
          <w:fldChar w:fldCharType="end"/>
        </w:r>
      </w:hyperlink>
    </w:p>
    <w:p w14:paraId="6BEF8B1A"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55" w:history="1">
        <w:r w:rsidR="00586B0C" w:rsidRPr="007513D7">
          <w:rPr>
            <w:rStyle w:val="Hipervnculo"/>
            <w:rFonts w:ascii="Arial" w:hAnsi="Arial" w:cs="Arial"/>
            <w:b/>
            <w:noProof/>
          </w:rPr>
          <w:t>2.6.11.1 Región Minatitlán:</w:t>
        </w:r>
        <w:r w:rsidR="00586B0C">
          <w:rPr>
            <w:noProof/>
            <w:webHidden/>
          </w:rPr>
          <w:tab/>
        </w:r>
        <w:r w:rsidR="00586B0C">
          <w:rPr>
            <w:noProof/>
            <w:webHidden/>
          </w:rPr>
          <w:fldChar w:fldCharType="begin"/>
        </w:r>
        <w:r w:rsidR="00586B0C">
          <w:rPr>
            <w:noProof/>
            <w:webHidden/>
          </w:rPr>
          <w:instrText xml:space="preserve"> PAGEREF _Toc67494255 \h </w:instrText>
        </w:r>
        <w:r w:rsidR="00586B0C">
          <w:rPr>
            <w:noProof/>
            <w:webHidden/>
          </w:rPr>
        </w:r>
        <w:r w:rsidR="00586B0C">
          <w:rPr>
            <w:noProof/>
            <w:webHidden/>
          </w:rPr>
          <w:fldChar w:fldCharType="separate"/>
        </w:r>
        <w:r w:rsidR="00586B0C">
          <w:rPr>
            <w:noProof/>
            <w:webHidden/>
          </w:rPr>
          <w:t>127</w:t>
        </w:r>
        <w:r w:rsidR="00586B0C">
          <w:rPr>
            <w:noProof/>
            <w:webHidden/>
          </w:rPr>
          <w:fldChar w:fldCharType="end"/>
        </w:r>
      </w:hyperlink>
    </w:p>
    <w:p w14:paraId="5FB851FD"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56" w:history="1">
        <w:r w:rsidR="00586B0C" w:rsidRPr="007513D7">
          <w:rPr>
            <w:rStyle w:val="Hipervnculo"/>
            <w:rFonts w:ascii="Arial" w:hAnsi="Arial" w:cs="Arial"/>
            <w:b/>
            <w:noProof/>
          </w:rPr>
          <w:t>2.6.11.2. Región Veracruz</w:t>
        </w:r>
        <w:r w:rsidR="00586B0C">
          <w:rPr>
            <w:noProof/>
            <w:webHidden/>
          </w:rPr>
          <w:tab/>
        </w:r>
        <w:r w:rsidR="00586B0C">
          <w:rPr>
            <w:noProof/>
            <w:webHidden/>
          </w:rPr>
          <w:fldChar w:fldCharType="begin"/>
        </w:r>
        <w:r w:rsidR="00586B0C">
          <w:rPr>
            <w:noProof/>
            <w:webHidden/>
          </w:rPr>
          <w:instrText xml:space="preserve"> PAGEREF _Toc67494256 \h </w:instrText>
        </w:r>
        <w:r w:rsidR="00586B0C">
          <w:rPr>
            <w:noProof/>
            <w:webHidden/>
          </w:rPr>
        </w:r>
        <w:r w:rsidR="00586B0C">
          <w:rPr>
            <w:noProof/>
            <w:webHidden/>
          </w:rPr>
          <w:fldChar w:fldCharType="separate"/>
        </w:r>
        <w:r w:rsidR="00586B0C">
          <w:rPr>
            <w:noProof/>
            <w:webHidden/>
          </w:rPr>
          <w:t>128</w:t>
        </w:r>
        <w:r w:rsidR="00586B0C">
          <w:rPr>
            <w:noProof/>
            <w:webHidden/>
          </w:rPr>
          <w:fldChar w:fldCharType="end"/>
        </w:r>
      </w:hyperlink>
    </w:p>
    <w:p w14:paraId="3D2E4654"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57" w:history="1">
        <w:r w:rsidR="00586B0C" w:rsidRPr="007513D7">
          <w:rPr>
            <w:rStyle w:val="Hipervnculo"/>
            <w:rFonts w:ascii="Arial" w:hAnsi="Arial" w:cs="Arial"/>
            <w:b/>
            <w:noProof/>
          </w:rPr>
          <w:t>2.6.11.3. Región Xalapa</w:t>
        </w:r>
        <w:r w:rsidR="00586B0C">
          <w:rPr>
            <w:noProof/>
            <w:webHidden/>
          </w:rPr>
          <w:tab/>
        </w:r>
        <w:r w:rsidR="00586B0C">
          <w:rPr>
            <w:noProof/>
            <w:webHidden/>
          </w:rPr>
          <w:fldChar w:fldCharType="begin"/>
        </w:r>
        <w:r w:rsidR="00586B0C">
          <w:rPr>
            <w:noProof/>
            <w:webHidden/>
          </w:rPr>
          <w:instrText xml:space="preserve"> PAGEREF _Toc67494257 \h </w:instrText>
        </w:r>
        <w:r w:rsidR="00586B0C">
          <w:rPr>
            <w:noProof/>
            <w:webHidden/>
          </w:rPr>
        </w:r>
        <w:r w:rsidR="00586B0C">
          <w:rPr>
            <w:noProof/>
            <w:webHidden/>
          </w:rPr>
          <w:fldChar w:fldCharType="separate"/>
        </w:r>
        <w:r w:rsidR="00586B0C">
          <w:rPr>
            <w:noProof/>
            <w:webHidden/>
          </w:rPr>
          <w:t>130</w:t>
        </w:r>
        <w:r w:rsidR="00586B0C">
          <w:rPr>
            <w:noProof/>
            <w:webHidden/>
          </w:rPr>
          <w:fldChar w:fldCharType="end"/>
        </w:r>
      </w:hyperlink>
    </w:p>
    <w:p w14:paraId="334CE22D"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58" w:history="1">
        <w:r w:rsidR="00586B0C" w:rsidRPr="007513D7">
          <w:rPr>
            <w:rStyle w:val="Hipervnculo"/>
            <w:rFonts w:ascii="Arial" w:hAnsi="Arial"/>
            <w:b/>
            <w:noProof/>
            <w:lang w:val="es-ES_tradnl"/>
          </w:rPr>
          <w:t>Conclusión.</w:t>
        </w:r>
        <w:r w:rsidR="00586B0C">
          <w:rPr>
            <w:noProof/>
            <w:webHidden/>
          </w:rPr>
          <w:tab/>
        </w:r>
        <w:r w:rsidR="00586B0C">
          <w:rPr>
            <w:noProof/>
            <w:webHidden/>
          </w:rPr>
          <w:fldChar w:fldCharType="begin"/>
        </w:r>
        <w:r w:rsidR="00586B0C">
          <w:rPr>
            <w:noProof/>
            <w:webHidden/>
          </w:rPr>
          <w:instrText xml:space="preserve"> PAGEREF _Toc67494258 \h </w:instrText>
        </w:r>
        <w:r w:rsidR="00586B0C">
          <w:rPr>
            <w:noProof/>
            <w:webHidden/>
          </w:rPr>
        </w:r>
        <w:r w:rsidR="00586B0C">
          <w:rPr>
            <w:noProof/>
            <w:webHidden/>
          </w:rPr>
          <w:fldChar w:fldCharType="separate"/>
        </w:r>
        <w:r w:rsidR="00586B0C">
          <w:rPr>
            <w:noProof/>
            <w:webHidden/>
          </w:rPr>
          <w:t>132</w:t>
        </w:r>
        <w:r w:rsidR="00586B0C">
          <w:rPr>
            <w:noProof/>
            <w:webHidden/>
          </w:rPr>
          <w:fldChar w:fldCharType="end"/>
        </w:r>
      </w:hyperlink>
    </w:p>
    <w:p w14:paraId="278DB423"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59" w:history="1">
        <w:r w:rsidR="00586B0C" w:rsidRPr="007513D7">
          <w:rPr>
            <w:rStyle w:val="Hipervnculo"/>
            <w:rFonts w:ascii="Arial" w:hAnsi="Arial"/>
            <w:b/>
            <w:noProof/>
            <w:lang w:val="es-ES_tradnl"/>
          </w:rPr>
          <w:t>Fuentes de información.</w:t>
        </w:r>
        <w:r w:rsidR="00586B0C">
          <w:rPr>
            <w:noProof/>
            <w:webHidden/>
          </w:rPr>
          <w:tab/>
        </w:r>
        <w:r w:rsidR="00586B0C">
          <w:rPr>
            <w:noProof/>
            <w:webHidden/>
          </w:rPr>
          <w:fldChar w:fldCharType="begin"/>
        </w:r>
        <w:r w:rsidR="00586B0C">
          <w:rPr>
            <w:noProof/>
            <w:webHidden/>
          </w:rPr>
          <w:instrText xml:space="preserve"> PAGEREF _Toc67494259 \h </w:instrText>
        </w:r>
        <w:r w:rsidR="00586B0C">
          <w:rPr>
            <w:noProof/>
            <w:webHidden/>
          </w:rPr>
        </w:r>
        <w:r w:rsidR="00586B0C">
          <w:rPr>
            <w:noProof/>
            <w:webHidden/>
          </w:rPr>
          <w:fldChar w:fldCharType="separate"/>
        </w:r>
        <w:r w:rsidR="00586B0C">
          <w:rPr>
            <w:noProof/>
            <w:webHidden/>
          </w:rPr>
          <w:t>134</w:t>
        </w:r>
        <w:r w:rsidR="00586B0C">
          <w:rPr>
            <w:noProof/>
            <w:webHidden/>
          </w:rPr>
          <w:fldChar w:fldCharType="end"/>
        </w:r>
      </w:hyperlink>
    </w:p>
    <w:p w14:paraId="024469C0" w14:textId="77777777" w:rsidR="00586B0C" w:rsidRDefault="00E104E2">
      <w:pPr>
        <w:pStyle w:val="TDC1"/>
        <w:tabs>
          <w:tab w:val="right" w:leader="dot" w:pos="9450"/>
        </w:tabs>
        <w:rPr>
          <w:rFonts w:asciiTheme="minorHAnsi" w:eastAsiaTheme="minorEastAsia" w:hAnsiTheme="minorHAnsi" w:cstheme="minorBidi"/>
          <w:noProof/>
          <w:sz w:val="22"/>
          <w:szCs w:val="22"/>
        </w:rPr>
      </w:pPr>
      <w:hyperlink w:anchor="_Toc67494260" w:history="1">
        <w:r w:rsidR="00586B0C" w:rsidRPr="007513D7">
          <w:rPr>
            <w:rStyle w:val="Hipervnculo"/>
            <w:rFonts w:ascii="Arial" w:hAnsi="Arial"/>
            <w:b/>
            <w:noProof/>
            <w:lang w:val="es-ES_tradnl"/>
          </w:rPr>
          <w:t>3. Proyecto curricular Técnico Superior Universitario en Radiología</w:t>
        </w:r>
        <w:r w:rsidR="00586B0C">
          <w:rPr>
            <w:noProof/>
            <w:webHidden/>
          </w:rPr>
          <w:tab/>
        </w:r>
        <w:r w:rsidR="00586B0C">
          <w:rPr>
            <w:noProof/>
            <w:webHidden/>
          </w:rPr>
          <w:fldChar w:fldCharType="begin"/>
        </w:r>
        <w:r w:rsidR="00586B0C">
          <w:rPr>
            <w:noProof/>
            <w:webHidden/>
          </w:rPr>
          <w:instrText xml:space="preserve"> PAGEREF _Toc67494260 \h </w:instrText>
        </w:r>
        <w:r w:rsidR="00586B0C">
          <w:rPr>
            <w:noProof/>
            <w:webHidden/>
          </w:rPr>
        </w:r>
        <w:r w:rsidR="00586B0C">
          <w:rPr>
            <w:noProof/>
            <w:webHidden/>
          </w:rPr>
          <w:fldChar w:fldCharType="separate"/>
        </w:r>
        <w:r w:rsidR="00586B0C">
          <w:rPr>
            <w:noProof/>
            <w:webHidden/>
          </w:rPr>
          <w:t>141</w:t>
        </w:r>
        <w:r w:rsidR="00586B0C">
          <w:rPr>
            <w:noProof/>
            <w:webHidden/>
          </w:rPr>
          <w:fldChar w:fldCharType="end"/>
        </w:r>
      </w:hyperlink>
    </w:p>
    <w:p w14:paraId="1599A5B9"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61" w:history="1">
        <w:r w:rsidR="00586B0C" w:rsidRPr="007513D7">
          <w:rPr>
            <w:rStyle w:val="Hipervnculo"/>
            <w:rFonts w:ascii="Arial" w:hAnsi="Arial"/>
            <w:b/>
            <w:noProof/>
            <w:lang w:val="es-ES_tradnl"/>
          </w:rPr>
          <w:t>Introducción.</w:t>
        </w:r>
        <w:r w:rsidR="00586B0C">
          <w:rPr>
            <w:noProof/>
            <w:webHidden/>
          </w:rPr>
          <w:tab/>
        </w:r>
        <w:r w:rsidR="00586B0C">
          <w:rPr>
            <w:noProof/>
            <w:webHidden/>
          </w:rPr>
          <w:fldChar w:fldCharType="begin"/>
        </w:r>
        <w:r w:rsidR="00586B0C">
          <w:rPr>
            <w:noProof/>
            <w:webHidden/>
          </w:rPr>
          <w:instrText xml:space="preserve"> PAGEREF _Toc67494261 \h </w:instrText>
        </w:r>
        <w:r w:rsidR="00586B0C">
          <w:rPr>
            <w:noProof/>
            <w:webHidden/>
          </w:rPr>
        </w:r>
        <w:r w:rsidR="00586B0C">
          <w:rPr>
            <w:noProof/>
            <w:webHidden/>
          </w:rPr>
          <w:fldChar w:fldCharType="separate"/>
        </w:r>
        <w:r w:rsidR="00586B0C">
          <w:rPr>
            <w:noProof/>
            <w:webHidden/>
          </w:rPr>
          <w:t>141</w:t>
        </w:r>
        <w:r w:rsidR="00586B0C">
          <w:rPr>
            <w:noProof/>
            <w:webHidden/>
          </w:rPr>
          <w:fldChar w:fldCharType="end"/>
        </w:r>
      </w:hyperlink>
    </w:p>
    <w:p w14:paraId="42775BD0"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62" w:history="1">
        <w:r w:rsidR="00586B0C" w:rsidRPr="007513D7">
          <w:rPr>
            <w:rStyle w:val="Hipervnculo"/>
            <w:rFonts w:ascii="Arial" w:hAnsi="Arial"/>
            <w:b/>
            <w:noProof/>
            <w:lang w:val="es-ES_tradnl"/>
          </w:rPr>
          <w:t>3.1. Ideario.</w:t>
        </w:r>
        <w:r w:rsidR="00586B0C">
          <w:rPr>
            <w:noProof/>
            <w:webHidden/>
          </w:rPr>
          <w:tab/>
        </w:r>
        <w:r w:rsidR="00586B0C">
          <w:rPr>
            <w:noProof/>
            <w:webHidden/>
          </w:rPr>
          <w:fldChar w:fldCharType="begin"/>
        </w:r>
        <w:r w:rsidR="00586B0C">
          <w:rPr>
            <w:noProof/>
            <w:webHidden/>
          </w:rPr>
          <w:instrText xml:space="preserve"> PAGEREF _Toc67494262 \h </w:instrText>
        </w:r>
        <w:r w:rsidR="00586B0C">
          <w:rPr>
            <w:noProof/>
            <w:webHidden/>
          </w:rPr>
        </w:r>
        <w:r w:rsidR="00586B0C">
          <w:rPr>
            <w:noProof/>
            <w:webHidden/>
          </w:rPr>
          <w:fldChar w:fldCharType="separate"/>
        </w:r>
        <w:r w:rsidR="00586B0C">
          <w:rPr>
            <w:noProof/>
            <w:webHidden/>
          </w:rPr>
          <w:t>141</w:t>
        </w:r>
        <w:r w:rsidR="00586B0C">
          <w:rPr>
            <w:noProof/>
            <w:webHidden/>
          </w:rPr>
          <w:fldChar w:fldCharType="end"/>
        </w:r>
      </w:hyperlink>
    </w:p>
    <w:p w14:paraId="780A0E7B"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63" w:history="1">
        <w:r w:rsidR="00586B0C" w:rsidRPr="007513D7">
          <w:rPr>
            <w:rStyle w:val="Hipervnculo"/>
            <w:rFonts w:ascii="Arial" w:hAnsi="Arial"/>
            <w:b/>
            <w:noProof/>
            <w:lang w:val="es-ES_tradnl"/>
          </w:rPr>
          <w:t>3.2. Misión</w:t>
        </w:r>
        <w:r w:rsidR="00586B0C">
          <w:rPr>
            <w:noProof/>
            <w:webHidden/>
          </w:rPr>
          <w:tab/>
        </w:r>
        <w:r w:rsidR="00586B0C">
          <w:rPr>
            <w:noProof/>
            <w:webHidden/>
          </w:rPr>
          <w:fldChar w:fldCharType="begin"/>
        </w:r>
        <w:r w:rsidR="00586B0C">
          <w:rPr>
            <w:noProof/>
            <w:webHidden/>
          </w:rPr>
          <w:instrText xml:space="preserve"> PAGEREF _Toc67494263 \h </w:instrText>
        </w:r>
        <w:r w:rsidR="00586B0C">
          <w:rPr>
            <w:noProof/>
            <w:webHidden/>
          </w:rPr>
        </w:r>
        <w:r w:rsidR="00586B0C">
          <w:rPr>
            <w:noProof/>
            <w:webHidden/>
          </w:rPr>
          <w:fldChar w:fldCharType="separate"/>
        </w:r>
        <w:r w:rsidR="00586B0C">
          <w:rPr>
            <w:noProof/>
            <w:webHidden/>
          </w:rPr>
          <w:t>142</w:t>
        </w:r>
        <w:r w:rsidR="00586B0C">
          <w:rPr>
            <w:noProof/>
            <w:webHidden/>
          </w:rPr>
          <w:fldChar w:fldCharType="end"/>
        </w:r>
      </w:hyperlink>
    </w:p>
    <w:p w14:paraId="34DA6F4F"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64" w:history="1">
        <w:r w:rsidR="00586B0C" w:rsidRPr="007513D7">
          <w:rPr>
            <w:rStyle w:val="Hipervnculo"/>
            <w:rFonts w:ascii="Arial" w:hAnsi="Arial"/>
            <w:b/>
            <w:noProof/>
            <w:lang w:val="es-ES_tradnl"/>
          </w:rPr>
          <w:t>3.3. Visión</w:t>
        </w:r>
        <w:r w:rsidR="00586B0C">
          <w:rPr>
            <w:noProof/>
            <w:webHidden/>
          </w:rPr>
          <w:tab/>
        </w:r>
        <w:r w:rsidR="00586B0C">
          <w:rPr>
            <w:noProof/>
            <w:webHidden/>
          </w:rPr>
          <w:fldChar w:fldCharType="begin"/>
        </w:r>
        <w:r w:rsidR="00586B0C">
          <w:rPr>
            <w:noProof/>
            <w:webHidden/>
          </w:rPr>
          <w:instrText xml:space="preserve"> PAGEREF _Toc67494264 \h </w:instrText>
        </w:r>
        <w:r w:rsidR="00586B0C">
          <w:rPr>
            <w:noProof/>
            <w:webHidden/>
          </w:rPr>
        </w:r>
        <w:r w:rsidR="00586B0C">
          <w:rPr>
            <w:noProof/>
            <w:webHidden/>
          </w:rPr>
          <w:fldChar w:fldCharType="separate"/>
        </w:r>
        <w:r w:rsidR="00586B0C">
          <w:rPr>
            <w:noProof/>
            <w:webHidden/>
          </w:rPr>
          <w:t>143</w:t>
        </w:r>
        <w:r w:rsidR="00586B0C">
          <w:rPr>
            <w:noProof/>
            <w:webHidden/>
          </w:rPr>
          <w:fldChar w:fldCharType="end"/>
        </w:r>
      </w:hyperlink>
    </w:p>
    <w:p w14:paraId="3AECEF75"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65" w:history="1">
        <w:r w:rsidR="00586B0C" w:rsidRPr="007513D7">
          <w:rPr>
            <w:rStyle w:val="Hipervnculo"/>
            <w:rFonts w:ascii="Arial" w:hAnsi="Arial" w:cs="Arial"/>
            <w:b/>
            <w:noProof/>
          </w:rPr>
          <w:t>3.4. Objetivos</w:t>
        </w:r>
        <w:r w:rsidR="00586B0C">
          <w:rPr>
            <w:noProof/>
            <w:webHidden/>
          </w:rPr>
          <w:tab/>
        </w:r>
        <w:r w:rsidR="00586B0C">
          <w:rPr>
            <w:noProof/>
            <w:webHidden/>
          </w:rPr>
          <w:fldChar w:fldCharType="begin"/>
        </w:r>
        <w:r w:rsidR="00586B0C">
          <w:rPr>
            <w:noProof/>
            <w:webHidden/>
          </w:rPr>
          <w:instrText xml:space="preserve"> PAGEREF _Toc67494265 \h </w:instrText>
        </w:r>
        <w:r w:rsidR="00586B0C">
          <w:rPr>
            <w:noProof/>
            <w:webHidden/>
          </w:rPr>
        </w:r>
        <w:r w:rsidR="00586B0C">
          <w:rPr>
            <w:noProof/>
            <w:webHidden/>
          </w:rPr>
          <w:fldChar w:fldCharType="separate"/>
        </w:r>
        <w:r w:rsidR="00586B0C">
          <w:rPr>
            <w:noProof/>
            <w:webHidden/>
          </w:rPr>
          <w:t>146</w:t>
        </w:r>
        <w:r w:rsidR="00586B0C">
          <w:rPr>
            <w:noProof/>
            <w:webHidden/>
          </w:rPr>
          <w:fldChar w:fldCharType="end"/>
        </w:r>
      </w:hyperlink>
    </w:p>
    <w:p w14:paraId="2EAB3977"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66" w:history="1">
        <w:r w:rsidR="00586B0C" w:rsidRPr="007513D7">
          <w:rPr>
            <w:rStyle w:val="Hipervnculo"/>
            <w:rFonts w:ascii="Arial" w:hAnsi="Arial"/>
            <w:b/>
            <w:noProof/>
          </w:rPr>
          <w:t>3.4.1. Objetivo general</w:t>
        </w:r>
        <w:r w:rsidR="00586B0C">
          <w:rPr>
            <w:noProof/>
            <w:webHidden/>
          </w:rPr>
          <w:tab/>
        </w:r>
        <w:r w:rsidR="00586B0C">
          <w:rPr>
            <w:noProof/>
            <w:webHidden/>
          </w:rPr>
          <w:fldChar w:fldCharType="begin"/>
        </w:r>
        <w:r w:rsidR="00586B0C">
          <w:rPr>
            <w:noProof/>
            <w:webHidden/>
          </w:rPr>
          <w:instrText xml:space="preserve"> PAGEREF _Toc67494266 \h </w:instrText>
        </w:r>
        <w:r w:rsidR="00586B0C">
          <w:rPr>
            <w:noProof/>
            <w:webHidden/>
          </w:rPr>
        </w:r>
        <w:r w:rsidR="00586B0C">
          <w:rPr>
            <w:noProof/>
            <w:webHidden/>
          </w:rPr>
          <w:fldChar w:fldCharType="separate"/>
        </w:r>
        <w:r w:rsidR="00586B0C">
          <w:rPr>
            <w:noProof/>
            <w:webHidden/>
          </w:rPr>
          <w:t>146</w:t>
        </w:r>
        <w:r w:rsidR="00586B0C">
          <w:rPr>
            <w:noProof/>
            <w:webHidden/>
          </w:rPr>
          <w:fldChar w:fldCharType="end"/>
        </w:r>
      </w:hyperlink>
    </w:p>
    <w:p w14:paraId="79C85B86"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67" w:history="1">
        <w:r w:rsidR="00586B0C" w:rsidRPr="007513D7">
          <w:rPr>
            <w:rStyle w:val="Hipervnculo"/>
            <w:rFonts w:ascii="Arial" w:hAnsi="Arial"/>
            <w:b/>
            <w:noProof/>
          </w:rPr>
          <w:t>3.4.2. Objetivos específicos</w:t>
        </w:r>
        <w:r w:rsidR="00586B0C">
          <w:rPr>
            <w:noProof/>
            <w:webHidden/>
          </w:rPr>
          <w:tab/>
        </w:r>
        <w:r w:rsidR="00586B0C">
          <w:rPr>
            <w:noProof/>
            <w:webHidden/>
          </w:rPr>
          <w:fldChar w:fldCharType="begin"/>
        </w:r>
        <w:r w:rsidR="00586B0C">
          <w:rPr>
            <w:noProof/>
            <w:webHidden/>
          </w:rPr>
          <w:instrText xml:space="preserve"> PAGEREF _Toc67494267 \h </w:instrText>
        </w:r>
        <w:r w:rsidR="00586B0C">
          <w:rPr>
            <w:noProof/>
            <w:webHidden/>
          </w:rPr>
        </w:r>
        <w:r w:rsidR="00586B0C">
          <w:rPr>
            <w:noProof/>
            <w:webHidden/>
          </w:rPr>
          <w:fldChar w:fldCharType="separate"/>
        </w:r>
        <w:r w:rsidR="00586B0C">
          <w:rPr>
            <w:noProof/>
            <w:webHidden/>
          </w:rPr>
          <w:t>146</w:t>
        </w:r>
        <w:r w:rsidR="00586B0C">
          <w:rPr>
            <w:noProof/>
            <w:webHidden/>
          </w:rPr>
          <w:fldChar w:fldCharType="end"/>
        </w:r>
      </w:hyperlink>
    </w:p>
    <w:p w14:paraId="166C26F5"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68" w:history="1">
        <w:r w:rsidR="00586B0C" w:rsidRPr="007513D7">
          <w:rPr>
            <w:rStyle w:val="Hipervnculo"/>
            <w:rFonts w:ascii="Arial" w:hAnsi="Arial"/>
            <w:b/>
            <w:noProof/>
          </w:rPr>
          <w:t>3.5. Perfiles</w:t>
        </w:r>
        <w:r w:rsidR="00586B0C">
          <w:rPr>
            <w:noProof/>
            <w:webHidden/>
          </w:rPr>
          <w:tab/>
        </w:r>
        <w:r w:rsidR="00586B0C">
          <w:rPr>
            <w:noProof/>
            <w:webHidden/>
          </w:rPr>
          <w:fldChar w:fldCharType="begin"/>
        </w:r>
        <w:r w:rsidR="00586B0C">
          <w:rPr>
            <w:noProof/>
            <w:webHidden/>
          </w:rPr>
          <w:instrText xml:space="preserve"> PAGEREF _Toc67494268 \h </w:instrText>
        </w:r>
        <w:r w:rsidR="00586B0C">
          <w:rPr>
            <w:noProof/>
            <w:webHidden/>
          </w:rPr>
        </w:r>
        <w:r w:rsidR="00586B0C">
          <w:rPr>
            <w:noProof/>
            <w:webHidden/>
          </w:rPr>
          <w:fldChar w:fldCharType="separate"/>
        </w:r>
        <w:r w:rsidR="00586B0C">
          <w:rPr>
            <w:noProof/>
            <w:webHidden/>
          </w:rPr>
          <w:t>147</w:t>
        </w:r>
        <w:r w:rsidR="00586B0C">
          <w:rPr>
            <w:noProof/>
            <w:webHidden/>
          </w:rPr>
          <w:fldChar w:fldCharType="end"/>
        </w:r>
      </w:hyperlink>
    </w:p>
    <w:p w14:paraId="4E1F4178"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69" w:history="1">
        <w:r w:rsidR="00586B0C" w:rsidRPr="007513D7">
          <w:rPr>
            <w:rStyle w:val="Hipervnculo"/>
            <w:rFonts w:ascii="Arial" w:hAnsi="Arial"/>
            <w:b/>
            <w:noProof/>
          </w:rPr>
          <w:t>3.5.1. Perfil de ingreso</w:t>
        </w:r>
        <w:r w:rsidR="00586B0C">
          <w:rPr>
            <w:noProof/>
            <w:webHidden/>
          </w:rPr>
          <w:tab/>
        </w:r>
        <w:r w:rsidR="00586B0C">
          <w:rPr>
            <w:noProof/>
            <w:webHidden/>
          </w:rPr>
          <w:fldChar w:fldCharType="begin"/>
        </w:r>
        <w:r w:rsidR="00586B0C">
          <w:rPr>
            <w:noProof/>
            <w:webHidden/>
          </w:rPr>
          <w:instrText xml:space="preserve"> PAGEREF _Toc67494269 \h </w:instrText>
        </w:r>
        <w:r w:rsidR="00586B0C">
          <w:rPr>
            <w:noProof/>
            <w:webHidden/>
          </w:rPr>
        </w:r>
        <w:r w:rsidR="00586B0C">
          <w:rPr>
            <w:noProof/>
            <w:webHidden/>
          </w:rPr>
          <w:fldChar w:fldCharType="separate"/>
        </w:r>
        <w:r w:rsidR="00586B0C">
          <w:rPr>
            <w:noProof/>
            <w:webHidden/>
          </w:rPr>
          <w:t>147</w:t>
        </w:r>
        <w:r w:rsidR="00586B0C">
          <w:rPr>
            <w:noProof/>
            <w:webHidden/>
          </w:rPr>
          <w:fldChar w:fldCharType="end"/>
        </w:r>
      </w:hyperlink>
    </w:p>
    <w:p w14:paraId="201F88D7"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70" w:history="1">
        <w:r w:rsidR="00586B0C" w:rsidRPr="007513D7">
          <w:rPr>
            <w:rStyle w:val="Hipervnculo"/>
            <w:rFonts w:ascii="Arial" w:hAnsi="Arial"/>
            <w:b/>
            <w:noProof/>
          </w:rPr>
          <w:t>3.5.2. Perfil de egreso</w:t>
        </w:r>
        <w:r w:rsidR="00586B0C">
          <w:rPr>
            <w:noProof/>
            <w:webHidden/>
          </w:rPr>
          <w:tab/>
        </w:r>
        <w:r w:rsidR="00586B0C">
          <w:rPr>
            <w:noProof/>
            <w:webHidden/>
          </w:rPr>
          <w:fldChar w:fldCharType="begin"/>
        </w:r>
        <w:r w:rsidR="00586B0C">
          <w:rPr>
            <w:noProof/>
            <w:webHidden/>
          </w:rPr>
          <w:instrText xml:space="preserve"> PAGEREF _Toc67494270 \h </w:instrText>
        </w:r>
        <w:r w:rsidR="00586B0C">
          <w:rPr>
            <w:noProof/>
            <w:webHidden/>
          </w:rPr>
        </w:r>
        <w:r w:rsidR="00586B0C">
          <w:rPr>
            <w:noProof/>
            <w:webHidden/>
          </w:rPr>
          <w:fldChar w:fldCharType="separate"/>
        </w:r>
        <w:r w:rsidR="00586B0C">
          <w:rPr>
            <w:noProof/>
            <w:webHidden/>
          </w:rPr>
          <w:t>147</w:t>
        </w:r>
        <w:r w:rsidR="00586B0C">
          <w:rPr>
            <w:noProof/>
            <w:webHidden/>
          </w:rPr>
          <w:fldChar w:fldCharType="end"/>
        </w:r>
      </w:hyperlink>
    </w:p>
    <w:p w14:paraId="74D15753" w14:textId="77777777" w:rsidR="00586B0C" w:rsidRDefault="00E104E2">
      <w:pPr>
        <w:pStyle w:val="TDC2"/>
        <w:tabs>
          <w:tab w:val="right" w:leader="dot" w:pos="9450"/>
        </w:tabs>
        <w:rPr>
          <w:rFonts w:asciiTheme="minorHAnsi" w:eastAsiaTheme="minorEastAsia" w:hAnsiTheme="minorHAnsi" w:cstheme="minorBidi"/>
          <w:noProof/>
          <w:sz w:val="22"/>
          <w:szCs w:val="22"/>
        </w:rPr>
      </w:pPr>
      <w:hyperlink w:anchor="_Toc67494271" w:history="1">
        <w:r w:rsidR="00586B0C" w:rsidRPr="007513D7">
          <w:rPr>
            <w:rStyle w:val="Hipervnculo"/>
            <w:rFonts w:ascii="Arial" w:hAnsi="Arial" w:cs="Arial"/>
            <w:b/>
            <w:noProof/>
          </w:rPr>
          <w:t>3.6. Estructura y Organización del plan de estudios</w:t>
        </w:r>
        <w:r w:rsidR="00586B0C">
          <w:rPr>
            <w:noProof/>
            <w:webHidden/>
          </w:rPr>
          <w:tab/>
        </w:r>
        <w:r w:rsidR="00586B0C">
          <w:rPr>
            <w:noProof/>
            <w:webHidden/>
          </w:rPr>
          <w:fldChar w:fldCharType="begin"/>
        </w:r>
        <w:r w:rsidR="00586B0C">
          <w:rPr>
            <w:noProof/>
            <w:webHidden/>
          </w:rPr>
          <w:instrText xml:space="preserve"> PAGEREF _Toc67494271 \h </w:instrText>
        </w:r>
        <w:r w:rsidR="00586B0C">
          <w:rPr>
            <w:noProof/>
            <w:webHidden/>
          </w:rPr>
        </w:r>
        <w:r w:rsidR="00586B0C">
          <w:rPr>
            <w:noProof/>
            <w:webHidden/>
          </w:rPr>
          <w:fldChar w:fldCharType="separate"/>
        </w:r>
        <w:r w:rsidR="00586B0C">
          <w:rPr>
            <w:noProof/>
            <w:webHidden/>
          </w:rPr>
          <w:t>152</w:t>
        </w:r>
        <w:r w:rsidR="00586B0C">
          <w:rPr>
            <w:noProof/>
            <w:webHidden/>
          </w:rPr>
          <w:fldChar w:fldCharType="end"/>
        </w:r>
      </w:hyperlink>
    </w:p>
    <w:p w14:paraId="1E100656"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72" w:history="1">
        <w:r w:rsidR="00586B0C" w:rsidRPr="007513D7">
          <w:rPr>
            <w:rStyle w:val="Hipervnculo"/>
            <w:rFonts w:ascii="Arial" w:hAnsi="Arial"/>
            <w:b/>
            <w:noProof/>
          </w:rPr>
          <w:t>3.6.1. Estructura curricular del plan de estudios</w:t>
        </w:r>
        <w:r w:rsidR="00586B0C">
          <w:rPr>
            <w:noProof/>
            <w:webHidden/>
          </w:rPr>
          <w:tab/>
        </w:r>
        <w:r w:rsidR="00586B0C">
          <w:rPr>
            <w:noProof/>
            <w:webHidden/>
          </w:rPr>
          <w:fldChar w:fldCharType="begin"/>
        </w:r>
        <w:r w:rsidR="00586B0C">
          <w:rPr>
            <w:noProof/>
            <w:webHidden/>
          </w:rPr>
          <w:instrText xml:space="preserve"> PAGEREF _Toc67494272 \h </w:instrText>
        </w:r>
        <w:r w:rsidR="00586B0C">
          <w:rPr>
            <w:noProof/>
            <w:webHidden/>
          </w:rPr>
        </w:r>
        <w:r w:rsidR="00586B0C">
          <w:rPr>
            <w:noProof/>
            <w:webHidden/>
          </w:rPr>
          <w:fldChar w:fldCharType="separate"/>
        </w:r>
        <w:r w:rsidR="00586B0C">
          <w:rPr>
            <w:noProof/>
            <w:webHidden/>
          </w:rPr>
          <w:t>152</w:t>
        </w:r>
        <w:r w:rsidR="00586B0C">
          <w:rPr>
            <w:noProof/>
            <w:webHidden/>
          </w:rPr>
          <w:fldChar w:fldCharType="end"/>
        </w:r>
      </w:hyperlink>
    </w:p>
    <w:p w14:paraId="67CFDC65"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73" w:history="1">
        <w:r w:rsidR="00586B0C" w:rsidRPr="007513D7">
          <w:rPr>
            <w:rStyle w:val="Hipervnculo"/>
            <w:rFonts w:ascii="Arial" w:hAnsi="Arial"/>
            <w:b/>
            <w:noProof/>
          </w:rPr>
          <w:t>3.6.1.1. Justificación</w:t>
        </w:r>
        <w:r w:rsidR="00586B0C">
          <w:rPr>
            <w:noProof/>
            <w:webHidden/>
          </w:rPr>
          <w:tab/>
        </w:r>
        <w:r w:rsidR="00586B0C">
          <w:rPr>
            <w:noProof/>
            <w:webHidden/>
          </w:rPr>
          <w:fldChar w:fldCharType="begin"/>
        </w:r>
        <w:r w:rsidR="00586B0C">
          <w:rPr>
            <w:noProof/>
            <w:webHidden/>
          </w:rPr>
          <w:instrText xml:space="preserve"> PAGEREF _Toc67494273 \h </w:instrText>
        </w:r>
        <w:r w:rsidR="00586B0C">
          <w:rPr>
            <w:noProof/>
            <w:webHidden/>
          </w:rPr>
        </w:r>
        <w:r w:rsidR="00586B0C">
          <w:rPr>
            <w:noProof/>
            <w:webHidden/>
          </w:rPr>
          <w:fldChar w:fldCharType="separate"/>
        </w:r>
        <w:r w:rsidR="00586B0C">
          <w:rPr>
            <w:noProof/>
            <w:webHidden/>
          </w:rPr>
          <w:t>152</w:t>
        </w:r>
        <w:r w:rsidR="00586B0C">
          <w:rPr>
            <w:noProof/>
            <w:webHidden/>
          </w:rPr>
          <w:fldChar w:fldCharType="end"/>
        </w:r>
      </w:hyperlink>
    </w:p>
    <w:p w14:paraId="2C46EFA6"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74" w:history="1">
        <w:r w:rsidR="00586B0C" w:rsidRPr="007513D7">
          <w:rPr>
            <w:rStyle w:val="Hipervnculo"/>
            <w:rFonts w:ascii="Arial" w:hAnsi="Arial"/>
            <w:b/>
            <w:noProof/>
          </w:rPr>
          <w:t>3.6.1.2. Esquema de la Estructura curricular</w:t>
        </w:r>
        <w:r w:rsidR="00586B0C">
          <w:rPr>
            <w:noProof/>
            <w:webHidden/>
          </w:rPr>
          <w:tab/>
        </w:r>
        <w:r w:rsidR="00586B0C">
          <w:rPr>
            <w:noProof/>
            <w:webHidden/>
          </w:rPr>
          <w:fldChar w:fldCharType="begin"/>
        </w:r>
        <w:r w:rsidR="00586B0C">
          <w:rPr>
            <w:noProof/>
            <w:webHidden/>
          </w:rPr>
          <w:instrText xml:space="preserve"> PAGEREF _Toc67494274 \h </w:instrText>
        </w:r>
        <w:r w:rsidR="00586B0C">
          <w:rPr>
            <w:noProof/>
            <w:webHidden/>
          </w:rPr>
        </w:r>
        <w:r w:rsidR="00586B0C">
          <w:rPr>
            <w:noProof/>
            <w:webHidden/>
          </w:rPr>
          <w:fldChar w:fldCharType="separate"/>
        </w:r>
        <w:r w:rsidR="00586B0C">
          <w:rPr>
            <w:noProof/>
            <w:webHidden/>
          </w:rPr>
          <w:t>152</w:t>
        </w:r>
        <w:r w:rsidR="00586B0C">
          <w:rPr>
            <w:noProof/>
            <w:webHidden/>
          </w:rPr>
          <w:fldChar w:fldCharType="end"/>
        </w:r>
      </w:hyperlink>
    </w:p>
    <w:p w14:paraId="38648ECB"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75" w:history="1">
        <w:r w:rsidR="00586B0C" w:rsidRPr="007513D7">
          <w:rPr>
            <w:rStyle w:val="Hipervnculo"/>
            <w:rFonts w:ascii="Arial" w:hAnsi="Arial"/>
            <w:b/>
            <w:noProof/>
          </w:rPr>
          <w:t>3.6.1.3. Catálogo de experiencias educativas</w:t>
        </w:r>
        <w:r w:rsidR="00586B0C">
          <w:rPr>
            <w:noProof/>
            <w:webHidden/>
          </w:rPr>
          <w:tab/>
        </w:r>
        <w:r w:rsidR="00586B0C">
          <w:rPr>
            <w:noProof/>
            <w:webHidden/>
          </w:rPr>
          <w:fldChar w:fldCharType="begin"/>
        </w:r>
        <w:r w:rsidR="00586B0C">
          <w:rPr>
            <w:noProof/>
            <w:webHidden/>
          </w:rPr>
          <w:instrText xml:space="preserve"> PAGEREF _Toc67494275 \h </w:instrText>
        </w:r>
        <w:r w:rsidR="00586B0C">
          <w:rPr>
            <w:noProof/>
            <w:webHidden/>
          </w:rPr>
        </w:r>
        <w:r w:rsidR="00586B0C">
          <w:rPr>
            <w:noProof/>
            <w:webHidden/>
          </w:rPr>
          <w:fldChar w:fldCharType="separate"/>
        </w:r>
        <w:r w:rsidR="00586B0C">
          <w:rPr>
            <w:noProof/>
            <w:webHidden/>
          </w:rPr>
          <w:t>157</w:t>
        </w:r>
        <w:r w:rsidR="00586B0C">
          <w:rPr>
            <w:noProof/>
            <w:webHidden/>
          </w:rPr>
          <w:fldChar w:fldCharType="end"/>
        </w:r>
      </w:hyperlink>
    </w:p>
    <w:p w14:paraId="04C6D346"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76" w:history="1">
        <w:r w:rsidR="00586B0C" w:rsidRPr="007513D7">
          <w:rPr>
            <w:rStyle w:val="Hipervnculo"/>
            <w:rFonts w:ascii="Arial" w:hAnsi="Arial"/>
            <w:b/>
            <w:noProof/>
          </w:rPr>
          <w:t>3.6.1.4. Mapa curricular</w:t>
        </w:r>
        <w:r w:rsidR="00586B0C">
          <w:rPr>
            <w:noProof/>
            <w:webHidden/>
          </w:rPr>
          <w:tab/>
        </w:r>
        <w:r w:rsidR="00586B0C">
          <w:rPr>
            <w:noProof/>
            <w:webHidden/>
          </w:rPr>
          <w:fldChar w:fldCharType="begin"/>
        </w:r>
        <w:r w:rsidR="00586B0C">
          <w:rPr>
            <w:noProof/>
            <w:webHidden/>
          </w:rPr>
          <w:instrText xml:space="preserve"> PAGEREF _Toc67494276 \h </w:instrText>
        </w:r>
        <w:r w:rsidR="00586B0C">
          <w:rPr>
            <w:noProof/>
            <w:webHidden/>
          </w:rPr>
        </w:r>
        <w:r w:rsidR="00586B0C">
          <w:rPr>
            <w:noProof/>
            <w:webHidden/>
          </w:rPr>
          <w:fldChar w:fldCharType="separate"/>
        </w:r>
        <w:r w:rsidR="00586B0C">
          <w:rPr>
            <w:noProof/>
            <w:webHidden/>
          </w:rPr>
          <w:t>159</w:t>
        </w:r>
        <w:r w:rsidR="00586B0C">
          <w:rPr>
            <w:noProof/>
            <w:webHidden/>
          </w:rPr>
          <w:fldChar w:fldCharType="end"/>
        </w:r>
      </w:hyperlink>
    </w:p>
    <w:p w14:paraId="5AA3C985"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77" w:history="1">
        <w:r w:rsidR="00586B0C" w:rsidRPr="007513D7">
          <w:rPr>
            <w:rStyle w:val="Hipervnculo"/>
            <w:rFonts w:ascii="Arial" w:hAnsi="Arial"/>
            <w:b/>
            <w:noProof/>
          </w:rPr>
          <w:t>3.6.1.5. Retícula</w:t>
        </w:r>
        <w:r w:rsidR="00586B0C">
          <w:rPr>
            <w:noProof/>
            <w:webHidden/>
          </w:rPr>
          <w:tab/>
        </w:r>
        <w:r w:rsidR="00586B0C">
          <w:rPr>
            <w:noProof/>
            <w:webHidden/>
          </w:rPr>
          <w:fldChar w:fldCharType="begin"/>
        </w:r>
        <w:r w:rsidR="00586B0C">
          <w:rPr>
            <w:noProof/>
            <w:webHidden/>
          </w:rPr>
          <w:instrText xml:space="preserve"> PAGEREF _Toc67494277 \h </w:instrText>
        </w:r>
        <w:r w:rsidR="00586B0C">
          <w:rPr>
            <w:noProof/>
            <w:webHidden/>
          </w:rPr>
        </w:r>
        <w:r w:rsidR="00586B0C">
          <w:rPr>
            <w:noProof/>
            <w:webHidden/>
          </w:rPr>
          <w:fldChar w:fldCharType="separate"/>
        </w:r>
        <w:r w:rsidR="00586B0C">
          <w:rPr>
            <w:noProof/>
            <w:webHidden/>
          </w:rPr>
          <w:t>162</w:t>
        </w:r>
        <w:r w:rsidR="00586B0C">
          <w:rPr>
            <w:noProof/>
            <w:webHidden/>
          </w:rPr>
          <w:fldChar w:fldCharType="end"/>
        </w:r>
      </w:hyperlink>
    </w:p>
    <w:p w14:paraId="5876C9C8"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78" w:history="1">
        <w:r w:rsidR="00586B0C" w:rsidRPr="007513D7">
          <w:rPr>
            <w:rStyle w:val="Hipervnculo"/>
            <w:rFonts w:ascii="Arial" w:hAnsi="Arial"/>
            <w:b/>
            <w:noProof/>
          </w:rPr>
          <w:t>3.6.1.6. Tabla de equivalencias</w:t>
        </w:r>
        <w:r w:rsidR="00586B0C">
          <w:rPr>
            <w:noProof/>
            <w:webHidden/>
          </w:rPr>
          <w:tab/>
        </w:r>
        <w:r w:rsidR="00586B0C">
          <w:rPr>
            <w:noProof/>
            <w:webHidden/>
          </w:rPr>
          <w:fldChar w:fldCharType="begin"/>
        </w:r>
        <w:r w:rsidR="00586B0C">
          <w:rPr>
            <w:noProof/>
            <w:webHidden/>
          </w:rPr>
          <w:instrText xml:space="preserve"> PAGEREF _Toc67494278 \h </w:instrText>
        </w:r>
        <w:r w:rsidR="00586B0C">
          <w:rPr>
            <w:noProof/>
            <w:webHidden/>
          </w:rPr>
        </w:r>
        <w:r w:rsidR="00586B0C">
          <w:rPr>
            <w:noProof/>
            <w:webHidden/>
          </w:rPr>
          <w:fldChar w:fldCharType="separate"/>
        </w:r>
        <w:r w:rsidR="00586B0C">
          <w:rPr>
            <w:noProof/>
            <w:webHidden/>
          </w:rPr>
          <w:t>164</w:t>
        </w:r>
        <w:r w:rsidR="00586B0C">
          <w:rPr>
            <w:noProof/>
            <w:webHidden/>
          </w:rPr>
          <w:fldChar w:fldCharType="end"/>
        </w:r>
      </w:hyperlink>
    </w:p>
    <w:p w14:paraId="6027EF05"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79" w:history="1">
        <w:r w:rsidR="00586B0C" w:rsidRPr="007513D7">
          <w:rPr>
            <w:rStyle w:val="Hipervnculo"/>
            <w:rFonts w:ascii="Arial" w:hAnsi="Arial"/>
            <w:b/>
            <w:noProof/>
          </w:rPr>
          <w:t>3.6.2. Organización del plan de estudios (tránsito académico, reglas, pre-requisitos, co-requisitos y seriación)</w:t>
        </w:r>
        <w:r w:rsidR="00586B0C">
          <w:rPr>
            <w:noProof/>
            <w:webHidden/>
          </w:rPr>
          <w:tab/>
        </w:r>
        <w:r w:rsidR="00586B0C">
          <w:rPr>
            <w:noProof/>
            <w:webHidden/>
          </w:rPr>
          <w:fldChar w:fldCharType="begin"/>
        </w:r>
        <w:r w:rsidR="00586B0C">
          <w:rPr>
            <w:noProof/>
            <w:webHidden/>
          </w:rPr>
          <w:instrText xml:space="preserve"> PAGEREF _Toc67494279 \h </w:instrText>
        </w:r>
        <w:r w:rsidR="00586B0C">
          <w:rPr>
            <w:noProof/>
            <w:webHidden/>
          </w:rPr>
        </w:r>
        <w:r w:rsidR="00586B0C">
          <w:rPr>
            <w:noProof/>
            <w:webHidden/>
          </w:rPr>
          <w:fldChar w:fldCharType="separate"/>
        </w:r>
        <w:r w:rsidR="00586B0C">
          <w:rPr>
            <w:noProof/>
            <w:webHidden/>
          </w:rPr>
          <w:t>166</w:t>
        </w:r>
        <w:r w:rsidR="00586B0C">
          <w:rPr>
            <w:noProof/>
            <w:webHidden/>
          </w:rPr>
          <w:fldChar w:fldCharType="end"/>
        </w:r>
      </w:hyperlink>
    </w:p>
    <w:p w14:paraId="77098C32" w14:textId="77777777" w:rsidR="00586B0C" w:rsidRDefault="00E104E2">
      <w:pPr>
        <w:pStyle w:val="TDC3"/>
        <w:tabs>
          <w:tab w:val="right" w:leader="dot" w:pos="9450"/>
        </w:tabs>
        <w:rPr>
          <w:rFonts w:asciiTheme="minorHAnsi" w:eastAsiaTheme="minorEastAsia" w:hAnsiTheme="minorHAnsi" w:cstheme="minorBidi"/>
          <w:noProof/>
          <w:sz w:val="22"/>
          <w:szCs w:val="22"/>
        </w:rPr>
      </w:pPr>
      <w:hyperlink w:anchor="_Toc67494280" w:history="1">
        <w:r w:rsidR="00586B0C" w:rsidRPr="007513D7">
          <w:rPr>
            <w:rStyle w:val="Hipervnculo"/>
            <w:rFonts w:ascii="Arial" w:hAnsi="Arial"/>
            <w:b/>
            <w:noProof/>
          </w:rPr>
          <w:t>3.7. Programas de experiencias educativas</w:t>
        </w:r>
        <w:r w:rsidR="00586B0C">
          <w:rPr>
            <w:noProof/>
            <w:webHidden/>
          </w:rPr>
          <w:tab/>
        </w:r>
        <w:r w:rsidR="00586B0C">
          <w:rPr>
            <w:noProof/>
            <w:webHidden/>
          </w:rPr>
          <w:fldChar w:fldCharType="begin"/>
        </w:r>
        <w:r w:rsidR="00586B0C">
          <w:rPr>
            <w:noProof/>
            <w:webHidden/>
          </w:rPr>
          <w:instrText xml:space="preserve"> PAGEREF _Toc67494280 \h </w:instrText>
        </w:r>
        <w:r w:rsidR="00586B0C">
          <w:rPr>
            <w:noProof/>
            <w:webHidden/>
          </w:rPr>
        </w:r>
        <w:r w:rsidR="00586B0C">
          <w:rPr>
            <w:noProof/>
            <w:webHidden/>
          </w:rPr>
          <w:fldChar w:fldCharType="separate"/>
        </w:r>
        <w:r w:rsidR="00586B0C">
          <w:rPr>
            <w:noProof/>
            <w:webHidden/>
          </w:rPr>
          <w:t>170</w:t>
        </w:r>
        <w:r w:rsidR="00586B0C">
          <w:rPr>
            <w:noProof/>
            <w:webHidden/>
          </w:rPr>
          <w:fldChar w:fldCharType="end"/>
        </w:r>
      </w:hyperlink>
    </w:p>
    <w:p w14:paraId="44546442" w14:textId="77777777" w:rsidR="00586B0C" w:rsidRDefault="00E104E2">
      <w:pPr>
        <w:pStyle w:val="TDC1"/>
        <w:tabs>
          <w:tab w:val="right" w:leader="dot" w:pos="9450"/>
        </w:tabs>
        <w:rPr>
          <w:rFonts w:asciiTheme="minorHAnsi" w:eastAsiaTheme="minorEastAsia" w:hAnsiTheme="minorHAnsi" w:cstheme="minorBidi"/>
          <w:noProof/>
          <w:sz w:val="22"/>
          <w:szCs w:val="22"/>
        </w:rPr>
      </w:pPr>
      <w:hyperlink w:anchor="_Toc67494281" w:history="1">
        <w:r w:rsidR="00586B0C" w:rsidRPr="007513D7">
          <w:rPr>
            <w:rStyle w:val="Hipervnculo"/>
            <w:rFonts w:ascii="Arial" w:hAnsi="Arial"/>
            <w:b/>
            <w:noProof/>
            <w:lang w:val="es-ES_tradnl"/>
          </w:rPr>
          <w:t>4. Proyecto de formación docente</w:t>
        </w:r>
        <w:r w:rsidR="00586B0C">
          <w:rPr>
            <w:noProof/>
            <w:webHidden/>
          </w:rPr>
          <w:tab/>
        </w:r>
        <w:r w:rsidR="00586B0C">
          <w:rPr>
            <w:noProof/>
            <w:webHidden/>
          </w:rPr>
          <w:fldChar w:fldCharType="begin"/>
        </w:r>
        <w:r w:rsidR="00586B0C">
          <w:rPr>
            <w:noProof/>
            <w:webHidden/>
          </w:rPr>
          <w:instrText xml:space="preserve"> PAGEREF _Toc67494281 \h </w:instrText>
        </w:r>
        <w:r w:rsidR="00586B0C">
          <w:rPr>
            <w:noProof/>
            <w:webHidden/>
          </w:rPr>
        </w:r>
        <w:r w:rsidR="00586B0C">
          <w:rPr>
            <w:noProof/>
            <w:webHidden/>
          </w:rPr>
          <w:fldChar w:fldCharType="separate"/>
        </w:r>
        <w:r w:rsidR="00586B0C">
          <w:rPr>
            <w:noProof/>
            <w:webHidden/>
          </w:rPr>
          <w:t>171</w:t>
        </w:r>
        <w:r w:rsidR="00586B0C">
          <w:rPr>
            <w:noProof/>
            <w:webHidden/>
          </w:rPr>
          <w:fldChar w:fldCharType="end"/>
        </w:r>
      </w:hyperlink>
    </w:p>
    <w:p w14:paraId="749708D2" w14:textId="77777777" w:rsidR="00586B0C" w:rsidRDefault="00E104E2">
      <w:pPr>
        <w:pStyle w:val="TDC1"/>
        <w:tabs>
          <w:tab w:val="right" w:leader="dot" w:pos="9450"/>
        </w:tabs>
        <w:rPr>
          <w:rFonts w:asciiTheme="minorHAnsi" w:eastAsiaTheme="minorEastAsia" w:hAnsiTheme="minorHAnsi" w:cstheme="minorBidi"/>
          <w:noProof/>
          <w:sz w:val="22"/>
          <w:szCs w:val="22"/>
        </w:rPr>
      </w:pPr>
      <w:hyperlink w:anchor="_Toc67494282" w:history="1">
        <w:r w:rsidR="00586B0C" w:rsidRPr="007513D7">
          <w:rPr>
            <w:rStyle w:val="Hipervnculo"/>
            <w:rFonts w:ascii="Arial" w:hAnsi="Arial"/>
            <w:b/>
            <w:noProof/>
            <w:lang w:val="es-ES_tradnl"/>
          </w:rPr>
          <w:t>5. Proyecto de seguimiento y evaluación</w:t>
        </w:r>
        <w:r w:rsidR="00586B0C">
          <w:rPr>
            <w:noProof/>
            <w:webHidden/>
          </w:rPr>
          <w:tab/>
        </w:r>
        <w:r w:rsidR="00586B0C">
          <w:rPr>
            <w:noProof/>
            <w:webHidden/>
          </w:rPr>
          <w:fldChar w:fldCharType="begin"/>
        </w:r>
        <w:r w:rsidR="00586B0C">
          <w:rPr>
            <w:noProof/>
            <w:webHidden/>
          </w:rPr>
          <w:instrText xml:space="preserve"> PAGEREF _Toc67494282 \h </w:instrText>
        </w:r>
        <w:r w:rsidR="00586B0C">
          <w:rPr>
            <w:noProof/>
            <w:webHidden/>
          </w:rPr>
        </w:r>
        <w:r w:rsidR="00586B0C">
          <w:rPr>
            <w:noProof/>
            <w:webHidden/>
          </w:rPr>
          <w:fldChar w:fldCharType="separate"/>
        </w:r>
        <w:r w:rsidR="00586B0C">
          <w:rPr>
            <w:noProof/>
            <w:webHidden/>
          </w:rPr>
          <w:t>175</w:t>
        </w:r>
        <w:r w:rsidR="00586B0C">
          <w:rPr>
            <w:noProof/>
            <w:webHidden/>
          </w:rPr>
          <w:fldChar w:fldCharType="end"/>
        </w:r>
      </w:hyperlink>
    </w:p>
    <w:p w14:paraId="59977939" w14:textId="7C94A7E9" w:rsidR="00295F9A" w:rsidRPr="00405BF3" w:rsidRDefault="00E104E2" w:rsidP="00405BF3">
      <w:pPr>
        <w:pStyle w:val="TDC1"/>
        <w:tabs>
          <w:tab w:val="right" w:leader="dot" w:pos="9450"/>
        </w:tabs>
        <w:rPr>
          <w:rFonts w:asciiTheme="minorHAnsi" w:eastAsiaTheme="minorEastAsia" w:hAnsiTheme="minorHAnsi" w:cstheme="minorBidi"/>
          <w:noProof/>
          <w:sz w:val="22"/>
          <w:szCs w:val="22"/>
        </w:rPr>
      </w:pPr>
      <w:hyperlink w:anchor="_Toc67494283" w:history="1">
        <w:r w:rsidR="00586B0C" w:rsidRPr="007513D7">
          <w:rPr>
            <w:rStyle w:val="Hipervnculo"/>
            <w:rFonts w:ascii="Arial" w:hAnsi="Arial"/>
            <w:b/>
            <w:noProof/>
            <w:lang w:val="es-ES_tradnl"/>
          </w:rPr>
          <w:t>ANEXOS.</w:t>
        </w:r>
        <w:r w:rsidR="00586B0C">
          <w:rPr>
            <w:noProof/>
            <w:webHidden/>
          </w:rPr>
          <w:tab/>
        </w:r>
        <w:r w:rsidR="00586B0C">
          <w:rPr>
            <w:noProof/>
            <w:webHidden/>
          </w:rPr>
          <w:fldChar w:fldCharType="begin"/>
        </w:r>
        <w:r w:rsidR="00586B0C">
          <w:rPr>
            <w:noProof/>
            <w:webHidden/>
          </w:rPr>
          <w:instrText xml:space="preserve"> PAGEREF _Toc67494283 \h </w:instrText>
        </w:r>
        <w:r w:rsidR="00586B0C">
          <w:rPr>
            <w:noProof/>
            <w:webHidden/>
          </w:rPr>
        </w:r>
        <w:r w:rsidR="00586B0C">
          <w:rPr>
            <w:noProof/>
            <w:webHidden/>
          </w:rPr>
          <w:fldChar w:fldCharType="separate"/>
        </w:r>
        <w:r w:rsidR="00586B0C">
          <w:rPr>
            <w:noProof/>
            <w:webHidden/>
          </w:rPr>
          <w:t>179</w:t>
        </w:r>
        <w:r w:rsidR="00586B0C">
          <w:rPr>
            <w:noProof/>
            <w:webHidden/>
          </w:rPr>
          <w:fldChar w:fldCharType="end"/>
        </w:r>
      </w:hyperlink>
      <w:r w:rsidR="00EE3691" w:rsidRPr="00B953CC">
        <w:rPr>
          <w:rFonts w:ascii="Arial" w:hAnsi="Arial"/>
          <w:b/>
          <w:bCs/>
          <w:lang w:val="es-ES_tradnl"/>
        </w:rPr>
        <w:fldChar w:fldCharType="end"/>
      </w:r>
    </w:p>
    <w:p w14:paraId="077ECDAF" w14:textId="77777777" w:rsidR="00295F9A" w:rsidRPr="00B953CC" w:rsidRDefault="00295F9A">
      <w:pPr>
        <w:spacing w:after="200" w:line="276" w:lineRule="auto"/>
        <w:rPr>
          <w:rFonts w:ascii="Arial" w:hAnsi="Arial"/>
          <w:b/>
          <w:bCs/>
          <w:lang w:val="es-ES_tradnl"/>
        </w:rPr>
      </w:pPr>
    </w:p>
    <w:p w14:paraId="2387CCD2" w14:textId="6F2CD057" w:rsidR="00A86C17" w:rsidRPr="00B953CC" w:rsidRDefault="00A86C17">
      <w:pPr>
        <w:spacing w:after="200" w:line="276" w:lineRule="auto"/>
        <w:rPr>
          <w:rFonts w:ascii="Arial" w:hAnsi="Arial"/>
          <w:b/>
          <w:bCs/>
          <w:lang w:val="es-ES_tradnl"/>
        </w:rPr>
      </w:pPr>
      <w:r w:rsidRPr="00B953CC">
        <w:rPr>
          <w:rFonts w:ascii="Arial" w:hAnsi="Arial"/>
          <w:b/>
          <w:bCs/>
          <w:lang w:val="es-ES_tradnl"/>
        </w:rPr>
        <w:br w:type="page"/>
      </w:r>
    </w:p>
    <w:p w14:paraId="25419491" w14:textId="77777777" w:rsidR="00BC315C" w:rsidRPr="00B953CC" w:rsidRDefault="00BC315C" w:rsidP="005479F9">
      <w:pPr>
        <w:spacing w:line="360" w:lineRule="auto"/>
        <w:ind w:left="1418" w:hanging="1418"/>
        <w:jc w:val="both"/>
        <w:rPr>
          <w:rFonts w:ascii="Arial" w:hAnsi="Arial"/>
          <w:b/>
          <w:bCs/>
          <w:lang w:val="es-ES_tradnl"/>
        </w:rPr>
      </w:pPr>
    </w:p>
    <w:p w14:paraId="378C064A" w14:textId="77777777" w:rsidR="00B250AD" w:rsidRPr="00BD71D6" w:rsidRDefault="00B250AD" w:rsidP="009F6604">
      <w:pPr>
        <w:pStyle w:val="Ttulo1"/>
        <w:rPr>
          <w:rFonts w:ascii="Arial" w:hAnsi="Arial" w:cs="Arial"/>
          <w:b/>
          <w:sz w:val="24"/>
          <w:szCs w:val="24"/>
        </w:rPr>
      </w:pPr>
      <w:bookmarkStart w:id="1" w:name="_Toc67494205"/>
      <w:r w:rsidRPr="00BD71D6">
        <w:rPr>
          <w:rFonts w:ascii="Arial" w:hAnsi="Arial" w:cs="Arial"/>
          <w:b/>
          <w:sz w:val="24"/>
          <w:szCs w:val="24"/>
        </w:rPr>
        <w:t>1. Datos generales.</w:t>
      </w:r>
      <w:bookmarkEnd w:id="1"/>
    </w:p>
    <w:p w14:paraId="71BC214A" w14:textId="77777777" w:rsidR="00CB2AE6" w:rsidRPr="00B953CC" w:rsidRDefault="00CB2AE6">
      <w:pPr>
        <w:spacing w:after="200" w:line="276" w:lineRule="auto"/>
        <w:rPr>
          <w:rFonts w:ascii="Arial" w:hAnsi="Arial"/>
          <w:b/>
          <w:bCs/>
          <w:lang w:val="es-ES_tradnl"/>
        </w:rPr>
      </w:pPr>
    </w:p>
    <w:p w14:paraId="5955F5F6" w14:textId="77777777" w:rsidR="00CB2AE6" w:rsidRPr="00B953CC" w:rsidRDefault="00CB2AE6">
      <w:pPr>
        <w:spacing w:after="200" w:line="276" w:lineRule="auto"/>
        <w:rPr>
          <w:rFonts w:ascii="Arial" w:hAnsi="Arial"/>
          <w:b/>
          <w:bCs/>
          <w:lang w:val="es-ES_tradnl"/>
        </w:rPr>
      </w:pPr>
    </w:p>
    <w:p w14:paraId="51C9D5BA" w14:textId="77777777" w:rsidR="00CB2AE6" w:rsidRPr="00B953CC" w:rsidRDefault="00CB2AE6">
      <w:pPr>
        <w:spacing w:after="200" w:line="276" w:lineRule="auto"/>
        <w:rPr>
          <w:rFonts w:ascii="Arial" w:hAnsi="Arial"/>
          <w:b/>
          <w:bCs/>
          <w:lang w:val="es-ES_tradnl"/>
        </w:rPr>
      </w:pPr>
    </w:p>
    <w:p w14:paraId="471927F9" w14:textId="77777777" w:rsidR="00CB2AE6" w:rsidRPr="00B953CC" w:rsidRDefault="00CB2AE6">
      <w:pPr>
        <w:spacing w:after="200" w:line="276" w:lineRule="auto"/>
        <w:rPr>
          <w:rFonts w:ascii="Arial" w:hAnsi="Arial"/>
          <w:b/>
          <w:bCs/>
          <w:lang w:val="es-ES_tradnl"/>
        </w:rPr>
      </w:pPr>
    </w:p>
    <w:p w14:paraId="60417A9B" w14:textId="77777777" w:rsidR="00CB2AE6" w:rsidRPr="00B953CC" w:rsidRDefault="00CB2AE6">
      <w:pPr>
        <w:spacing w:after="200" w:line="276" w:lineRule="auto"/>
        <w:rPr>
          <w:rFonts w:ascii="Arial" w:hAnsi="Arial"/>
          <w:b/>
          <w:bCs/>
          <w:lang w:val="es-ES_tradnl"/>
        </w:rPr>
      </w:pPr>
    </w:p>
    <w:p w14:paraId="4B09750F" w14:textId="77777777" w:rsidR="00CB2AE6" w:rsidRPr="00B953CC" w:rsidRDefault="00CB2AE6">
      <w:pPr>
        <w:spacing w:after="200" w:line="276" w:lineRule="auto"/>
        <w:rPr>
          <w:rFonts w:ascii="Arial" w:hAnsi="Arial"/>
          <w:b/>
          <w:bCs/>
          <w:lang w:val="es-ES_tradnl"/>
        </w:rPr>
      </w:pPr>
    </w:p>
    <w:p w14:paraId="44DC97BE" w14:textId="77777777" w:rsidR="00CB2AE6" w:rsidRPr="00B953CC" w:rsidRDefault="00CB2AE6">
      <w:pPr>
        <w:spacing w:after="200" w:line="276" w:lineRule="auto"/>
        <w:rPr>
          <w:rFonts w:ascii="Arial" w:hAnsi="Arial"/>
          <w:b/>
          <w:bCs/>
          <w:lang w:val="es-ES_tradnl"/>
        </w:rPr>
      </w:pPr>
    </w:p>
    <w:p w14:paraId="5DB61EF3" w14:textId="77777777" w:rsidR="00CB2AE6" w:rsidRPr="00B953CC" w:rsidRDefault="00CB2AE6">
      <w:pPr>
        <w:spacing w:after="200" w:line="276" w:lineRule="auto"/>
        <w:rPr>
          <w:rFonts w:ascii="Arial" w:hAnsi="Arial"/>
          <w:b/>
          <w:bCs/>
          <w:lang w:val="es-ES_tradnl"/>
        </w:rPr>
      </w:pPr>
    </w:p>
    <w:p w14:paraId="2ECE42B2" w14:textId="77777777" w:rsidR="00CB2AE6" w:rsidRPr="00B953CC" w:rsidRDefault="00CB2AE6">
      <w:pPr>
        <w:spacing w:after="200" w:line="276" w:lineRule="auto"/>
        <w:rPr>
          <w:rFonts w:ascii="Arial" w:hAnsi="Arial"/>
          <w:b/>
          <w:bCs/>
          <w:lang w:val="es-ES_tradnl"/>
        </w:rPr>
      </w:pPr>
    </w:p>
    <w:p w14:paraId="39E16827" w14:textId="77777777" w:rsidR="00CB2AE6" w:rsidRPr="00B953CC" w:rsidRDefault="00CB2AE6">
      <w:pPr>
        <w:spacing w:after="200" w:line="276" w:lineRule="auto"/>
        <w:rPr>
          <w:rFonts w:ascii="Arial" w:hAnsi="Arial"/>
          <w:b/>
          <w:bCs/>
          <w:lang w:val="es-ES_tradnl"/>
        </w:rPr>
      </w:pPr>
    </w:p>
    <w:p w14:paraId="17657092" w14:textId="77777777" w:rsidR="00CB2AE6" w:rsidRPr="00B953CC" w:rsidRDefault="00CB2AE6">
      <w:pPr>
        <w:spacing w:after="200" w:line="276" w:lineRule="auto"/>
        <w:rPr>
          <w:rFonts w:ascii="Arial" w:hAnsi="Arial"/>
          <w:b/>
          <w:bCs/>
          <w:lang w:val="es-ES_tradnl"/>
        </w:rPr>
      </w:pPr>
    </w:p>
    <w:p w14:paraId="299C40B2" w14:textId="77777777" w:rsidR="00CB2AE6" w:rsidRPr="00B953CC" w:rsidRDefault="00CB2AE6">
      <w:pPr>
        <w:spacing w:after="200" w:line="276" w:lineRule="auto"/>
        <w:rPr>
          <w:rFonts w:ascii="Arial" w:hAnsi="Arial"/>
          <w:b/>
          <w:bCs/>
          <w:lang w:val="es-ES_tradnl"/>
        </w:rPr>
      </w:pPr>
    </w:p>
    <w:p w14:paraId="6A6AB438" w14:textId="77777777" w:rsidR="00CB2AE6" w:rsidRPr="00B953CC" w:rsidRDefault="00CB2AE6">
      <w:pPr>
        <w:spacing w:after="200" w:line="276" w:lineRule="auto"/>
        <w:rPr>
          <w:rFonts w:ascii="Arial" w:hAnsi="Arial"/>
          <w:b/>
          <w:bCs/>
          <w:lang w:val="es-ES_tradnl"/>
        </w:rPr>
      </w:pPr>
    </w:p>
    <w:p w14:paraId="1A90B418" w14:textId="77777777" w:rsidR="00CB2AE6" w:rsidRPr="00B953CC" w:rsidRDefault="00CB2AE6">
      <w:pPr>
        <w:spacing w:after="200" w:line="276" w:lineRule="auto"/>
        <w:rPr>
          <w:rFonts w:ascii="Arial" w:hAnsi="Arial"/>
          <w:b/>
          <w:bCs/>
          <w:lang w:val="es-ES_tradnl"/>
        </w:rPr>
      </w:pPr>
    </w:p>
    <w:p w14:paraId="3C59B7D6" w14:textId="77777777" w:rsidR="00CB2AE6" w:rsidRPr="00B953CC" w:rsidRDefault="00CB2AE6">
      <w:pPr>
        <w:spacing w:after="200" w:line="276" w:lineRule="auto"/>
        <w:rPr>
          <w:rFonts w:ascii="Arial" w:hAnsi="Arial"/>
          <w:b/>
          <w:bCs/>
          <w:lang w:val="es-ES_tradnl"/>
        </w:rPr>
      </w:pPr>
    </w:p>
    <w:p w14:paraId="68F68CF8" w14:textId="77777777" w:rsidR="00CB2AE6" w:rsidRPr="00B953CC" w:rsidRDefault="00CB2AE6">
      <w:pPr>
        <w:spacing w:after="200" w:line="276" w:lineRule="auto"/>
        <w:rPr>
          <w:rFonts w:ascii="Arial" w:hAnsi="Arial"/>
          <w:b/>
          <w:bCs/>
          <w:lang w:val="es-ES_tradnl"/>
        </w:rPr>
      </w:pPr>
    </w:p>
    <w:p w14:paraId="4DAEEF1F" w14:textId="77777777" w:rsidR="00CB2AE6" w:rsidRPr="00B953CC" w:rsidRDefault="00CB2AE6">
      <w:pPr>
        <w:spacing w:after="200" w:line="276" w:lineRule="auto"/>
        <w:rPr>
          <w:rFonts w:ascii="Arial" w:hAnsi="Arial"/>
          <w:b/>
          <w:bCs/>
          <w:lang w:val="es-ES_tradnl"/>
        </w:rPr>
      </w:pPr>
    </w:p>
    <w:tbl>
      <w:tblPr>
        <w:tblW w:w="9851"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70" w:type="dxa"/>
          <w:right w:w="70" w:type="dxa"/>
        </w:tblCellMar>
        <w:tblLook w:val="00A0" w:firstRow="1" w:lastRow="0" w:firstColumn="1" w:lastColumn="0" w:noHBand="0" w:noVBand="0"/>
      </w:tblPr>
      <w:tblGrid>
        <w:gridCol w:w="3898"/>
        <w:gridCol w:w="5953"/>
      </w:tblGrid>
      <w:tr w:rsidR="00CB2AE6" w:rsidRPr="00B953CC" w14:paraId="7732B141" w14:textId="77777777" w:rsidTr="00CB2AE6">
        <w:trPr>
          <w:trHeight w:val="563"/>
        </w:trPr>
        <w:tc>
          <w:tcPr>
            <w:tcW w:w="9851" w:type="dxa"/>
            <w:gridSpan w:val="2"/>
            <w:shd w:val="clear" w:color="auto" w:fill="C0C0C0"/>
            <w:vAlign w:val="center"/>
          </w:tcPr>
          <w:p w14:paraId="4EB0FEFB" w14:textId="77777777" w:rsidR="00CB2AE6" w:rsidRPr="00B953CC" w:rsidRDefault="00CB2AE6" w:rsidP="00CB2AE6">
            <w:pPr>
              <w:jc w:val="center"/>
              <w:rPr>
                <w:rFonts w:ascii="Arial" w:hAnsi="Arial" w:cs="Arial"/>
                <w:b/>
                <w:sz w:val="28"/>
                <w:lang w:val="es-ES_tradnl"/>
              </w:rPr>
            </w:pPr>
            <w:r w:rsidRPr="00B953CC">
              <w:rPr>
                <w:rFonts w:ascii="Arial" w:hAnsi="Arial" w:cs="Arial"/>
                <w:b/>
                <w:sz w:val="28"/>
                <w:lang w:val="es-ES_tradnl"/>
              </w:rPr>
              <w:t>Datos generales</w:t>
            </w:r>
          </w:p>
        </w:tc>
      </w:tr>
      <w:tr w:rsidR="00CB2AE6" w:rsidRPr="00B953CC" w14:paraId="5BFF4CD4" w14:textId="77777777" w:rsidTr="00CB2AE6">
        <w:trPr>
          <w:trHeight w:val="465"/>
        </w:trPr>
        <w:tc>
          <w:tcPr>
            <w:tcW w:w="3898" w:type="dxa"/>
            <w:vAlign w:val="center"/>
          </w:tcPr>
          <w:p w14:paraId="6EC71527" w14:textId="77777777" w:rsidR="00CB2AE6" w:rsidRPr="00B953CC" w:rsidRDefault="00CB2AE6" w:rsidP="00CB2AE6">
            <w:pPr>
              <w:rPr>
                <w:rFonts w:ascii="Arial" w:hAnsi="Arial" w:cs="Arial"/>
                <w:lang w:val="es-ES_tradnl"/>
              </w:rPr>
            </w:pPr>
            <w:r w:rsidRPr="00B953CC">
              <w:rPr>
                <w:rFonts w:ascii="Arial" w:hAnsi="Arial" w:cs="Arial"/>
                <w:lang w:val="es-ES_tradnl"/>
              </w:rPr>
              <w:t>Institución</w:t>
            </w:r>
          </w:p>
        </w:tc>
        <w:tc>
          <w:tcPr>
            <w:tcW w:w="5953" w:type="dxa"/>
            <w:vAlign w:val="center"/>
          </w:tcPr>
          <w:p w14:paraId="668373D3" w14:textId="77777777" w:rsidR="00CB2AE6" w:rsidRPr="00B953CC" w:rsidRDefault="00CB2AE6" w:rsidP="00CB2AE6">
            <w:pPr>
              <w:rPr>
                <w:rFonts w:ascii="Arial" w:hAnsi="Arial" w:cs="Arial"/>
                <w:lang w:val="es-ES_tradnl"/>
              </w:rPr>
            </w:pPr>
            <w:r w:rsidRPr="00B953CC">
              <w:rPr>
                <w:rFonts w:ascii="Arial" w:hAnsi="Arial" w:cs="Arial"/>
                <w:lang w:val="es-ES_tradnl"/>
              </w:rPr>
              <w:t>Universidad Veracruzana</w:t>
            </w:r>
          </w:p>
        </w:tc>
      </w:tr>
      <w:tr w:rsidR="00CB2AE6" w:rsidRPr="00B953CC" w14:paraId="13ADAD3B" w14:textId="77777777" w:rsidTr="00CB2AE6">
        <w:trPr>
          <w:trHeight w:val="465"/>
        </w:trPr>
        <w:tc>
          <w:tcPr>
            <w:tcW w:w="3898" w:type="dxa"/>
            <w:vAlign w:val="center"/>
          </w:tcPr>
          <w:p w14:paraId="6C333F6C" w14:textId="77777777" w:rsidR="00CB2AE6" w:rsidRPr="00B953CC" w:rsidRDefault="00CB2AE6" w:rsidP="00CB2AE6">
            <w:pPr>
              <w:rPr>
                <w:rFonts w:ascii="Arial" w:hAnsi="Arial" w:cs="Arial"/>
                <w:lang w:val="es-ES_tradnl"/>
              </w:rPr>
            </w:pPr>
            <w:r w:rsidRPr="00B953CC">
              <w:rPr>
                <w:rFonts w:ascii="Arial" w:hAnsi="Arial" w:cs="Arial"/>
                <w:lang w:val="es-ES_tradnl"/>
              </w:rPr>
              <w:t>Entidad Académica</w:t>
            </w:r>
          </w:p>
        </w:tc>
        <w:tc>
          <w:tcPr>
            <w:tcW w:w="5953" w:type="dxa"/>
            <w:vAlign w:val="center"/>
          </w:tcPr>
          <w:p w14:paraId="05150D58" w14:textId="77777777" w:rsidR="00CB2AE6" w:rsidRPr="00B953CC" w:rsidRDefault="00CB2AE6" w:rsidP="00CB2AE6">
            <w:pPr>
              <w:rPr>
                <w:rFonts w:ascii="Arial" w:hAnsi="Arial" w:cs="Arial"/>
                <w:lang w:val="es-ES_tradnl"/>
              </w:rPr>
            </w:pPr>
            <w:r w:rsidRPr="00B953CC">
              <w:rPr>
                <w:rFonts w:ascii="Arial" w:hAnsi="Arial" w:cs="Arial"/>
                <w:lang w:val="es-ES_tradnl"/>
              </w:rPr>
              <w:t>Facultad de Medicina</w:t>
            </w:r>
          </w:p>
        </w:tc>
      </w:tr>
      <w:tr w:rsidR="00CB2AE6" w:rsidRPr="00B953CC" w14:paraId="07868740" w14:textId="77777777" w:rsidTr="00CB2AE6">
        <w:trPr>
          <w:trHeight w:val="465"/>
        </w:trPr>
        <w:tc>
          <w:tcPr>
            <w:tcW w:w="3898" w:type="dxa"/>
            <w:vAlign w:val="center"/>
          </w:tcPr>
          <w:p w14:paraId="08DB761F" w14:textId="77777777" w:rsidR="00CB2AE6" w:rsidRPr="00B953CC" w:rsidRDefault="00CB2AE6" w:rsidP="00CB2AE6">
            <w:pPr>
              <w:rPr>
                <w:rFonts w:ascii="Arial" w:hAnsi="Arial" w:cs="Arial"/>
                <w:lang w:val="es-ES_tradnl"/>
              </w:rPr>
            </w:pPr>
            <w:r w:rsidRPr="00B953CC">
              <w:rPr>
                <w:rFonts w:ascii="Arial" w:hAnsi="Arial" w:cs="Arial"/>
                <w:lang w:val="es-ES_tradnl"/>
              </w:rPr>
              <w:t>Modalidad</w:t>
            </w:r>
          </w:p>
        </w:tc>
        <w:tc>
          <w:tcPr>
            <w:tcW w:w="5953" w:type="dxa"/>
            <w:vAlign w:val="center"/>
          </w:tcPr>
          <w:p w14:paraId="664F33E3" w14:textId="77777777" w:rsidR="00CB2AE6" w:rsidRPr="00B953CC" w:rsidRDefault="00CB2AE6" w:rsidP="00CB2AE6">
            <w:pPr>
              <w:rPr>
                <w:rFonts w:ascii="Arial" w:hAnsi="Arial" w:cs="Arial"/>
                <w:lang w:val="es-ES_tradnl"/>
              </w:rPr>
            </w:pPr>
            <w:r w:rsidRPr="00B953CC">
              <w:rPr>
                <w:rFonts w:ascii="Arial" w:hAnsi="Arial" w:cs="Arial"/>
                <w:lang w:val="es-ES_tradnl"/>
              </w:rPr>
              <w:t>Presencial</w:t>
            </w:r>
          </w:p>
        </w:tc>
      </w:tr>
      <w:tr w:rsidR="00CB2AE6" w:rsidRPr="00B953CC" w14:paraId="784611F9" w14:textId="77777777" w:rsidTr="00CB2AE6">
        <w:trPr>
          <w:trHeight w:val="465"/>
        </w:trPr>
        <w:tc>
          <w:tcPr>
            <w:tcW w:w="3898" w:type="dxa"/>
            <w:vAlign w:val="center"/>
          </w:tcPr>
          <w:p w14:paraId="4EFF586C" w14:textId="77777777" w:rsidR="00CB2AE6" w:rsidRPr="00B953CC" w:rsidRDefault="00CB2AE6" w:rsidP="00CB2AE6">
            <w:pPr>
              <w:rPr>
                <w:rFonts w:ascii="Arial" w:hAnsi="Arial" w:cs="Arial"/>
                <w:lang w:val="es-ES_tradnl"/>
              </w:rPr>
            </w:pPr>
            <w:r w:rsidRPr="00B953CC">
              <w:rPr>
                <w:rFonts w:ascii="Arial" w:hAnsi="Arial" w:cs="Arial"/>
                <w:lang w:val="es-ES_tradnl"/>
              </w:rPr>
              <w:t>Título / Grado</w:t>
            </w:r>
          </w:p>
        </w:tc>
        <w:tc>
          <w:tcPr>
            <w:tcW w:w="5953" w:type="dxa"/>
            <w:vAlign w:val="center"/>
          </w:tcPr>
          <w:p w14:paraId="34F00D96" w14:textId="77777777" w:rsidR="00CB2AE6" w:rsidRPr="00B953CC" w:rsidRDefault="00CB2AE6" w:rsidP="00CB2AE6">
            <w:pPr>
              <w:rPr>
                <w:rFonts w:ascii="Arial" w:hAnsi="Arial" w:cs="Arial"/>
                <w:lang w:val="es-ES_tradnl"/>
              </w:rPr>
            </w:pPr>
            <w:r w:rsidRPr="00B953CC">
              <w:rPr>
                <w:rFonts w:ascii="Arial" w:hAnsi="Arial" w:cs="Arial"/>
                <w:lang w:val="es-ES_tradnl"/>
              </w:rPr>
              <w:t>Técnico Superior Universitario en Radiología</w:t>
            </w:r>
          </w:p>
        </w:tc>
      </w:tr>
      <w:tr w:rsidR="00CB2AE6" w:rsidRPr="00B953CC" w14:paraId="2F8052D5" w14:textId="77777777" w:rsidTr="00CB2AE6">
        <w:trPr>
          <w:trHeight w:val="465"/>
        </w:trPr>
        <w:tc>
          <w:tcPr>
            <w:tcW w:w="3898" w:type="dxa"/>
            <w:vAlign w:val="center"/>
          </w:tcPr>
          <w:p w14:paraId="332C7F89" w14:textId="77777777" w:rsidR="00CB2AE6" w:rsidRPr="00B953CC" w:rsidRDefault="00CB2AE6" w:rsidP="00CB2AE6">
            <w:pPr>
              <w:rPr>
                <w:rFonts w:ascii="Arial" w:hAnsi="Arial" w:cs="Arial"/>
                <w:lang w:val="es-ES_tradnl"/>
              </w:rPr>
            </w:pPr>
            <w:r w:rsidRPr="00B953CC">
              <w:rPr>
                <w:rFonts w:ascii="Arial" w:hAnsi="Arial" w:cs="Arial"/>
                <w:lang w:val="es-ES_tradnl"/>
              </w:rPr>
              <w:t xml:space="preserve">Créditos  </w:t>
            </w:r>
          </w:p>
        </w:tc>
        <w:tc>
          <w:tcPr>
            <w:tcW w:w="5953" w:type="dxa"/>
            <w:vAlign w:val="center"/>
          </w:tcPr>
          <w:p w14:paraId="4D256AD5" w14:textId="1D93BB89" w:rsidR="00CB2AE6" w:rsidRPr="00B953CC" w:rsidRDefault="00CB2AE6" w:rsidP="00CB2AE6">
            <w:pPr>
              <w:rPr>
                <w:rFonts w:ascii="Arial" w:hAnsi="Arial" w:cs="Arial"/>
                <w:lang w:val="es-ES_tradnl"/>
              </w:rPr>
            </w:pPr>
            <w:r w:rsidRPr="00B953CC">
              <w:rPr>
                <w:rFonts w:ascii="Arial" w:hAnsi="Arial" w:cs="Arial"/>
                <w:lang w:val="es-ES_tradnl"/>
              </w:rPr>
              <w:t>2</w:t>
            </w:r>
            <w:r w:rsidR="001A7265">
              <w:rPr>
                <w:rFonts w:ascii="Arial" w:hAnsi="Arial" w:cs="Arial"/>
                <w:lang w:val="es-ES_tradnl"/>
              </w:rPr>
              <w:t>71</w:t>
            </w:r>
          </w:p>
        </w:tc>
      </w:tr>
    </w:tbl>
    <w:p w14:paraId="1CB4123C" w14:textId="5FED34FF" w:rsidR="00A86C17" w:rsidRPr="00B953CC" w:rsidRDefault="00A86C17">
      <w:pPr>
        <w:spacing w:after="200" w:line="276" w:lineRule="auto"/>
        <w:rPr>
          <w:rFonts w:ascii="Arial" w:hAnsi="Arial"/>
          <w:b/>
          <w:bCs/>
          <w:lang w:val="es-ES_tradnl"/>
        </w:rPr>
      </w:pPr>
      <w:r w:rsidRPr="00B953CC">
        <w:rPr>
          <w:rFonts w:ascii="Arial" w:hAnsi="Arial"/>
          <w:b/>
          <w:bCs/>
          <w:lang w:val="es-ES_tradnl"/>
        </w:rPr>
        <w:br w:type="page"/>
      </w:r>
    </w:p>
    <w:p w14:paraId="2A170EED" w14:textId="77777777" w:rsidR="008024A2" w:rsidRPr="00B953CC" w:rsidRDefault="008024A2" w:rsidP="008024A2">
      <w:pPr>
        <w:rPr>
          <w:rFonts w:ascii="Arial" w:hAnsi="Arial"/>
          <w:b/>
          <w:bCs/>
          <w:lang w:val="es-ES_tradnl"/>
        </w:rPr>
      </w:pPr>
    </w:p>
    <w:p w14:paraId="11DA10A3" w14:textId="77777777" w:rsidR="00B250AD" w:rsidRPr="00B953CC" w:rsidRDefault="00B250AD" w:rsidP="007A2AC6">
      <w:pPr>
        <w:spacing w:line="360" w:lineRule="auto"/>
        <w:ind w:left="1418" w:hanging="1418"/>
        <w:jc w:val="both"/>
        <w:outlineLvl w:val="0"/>
        <w:rPr>
          <w:rFonts w:ascii="Arial" w:hAnsi="Arial"/>
          <w:b/>
          <w:bCs/>
          <w:lang w:val="es-ES_tradnl"/>
        </w:rPr>
      </w:pPr>
      <w:bookmarkStart w:id="2" w:name="_Toc67494206"/>
      <w:r w:rsidRPr="00B953CC">
        <w:rPr>
          <w:rFonts w:ascii="Arial" w:hAnsi="Arial"/>
          <w:b/>
          <w:bCs/>
          <w:lang w:val="es-ES_tradnl"/>
        </w:rPr>
        <w:t>2. Fundamentación.</w:t>
      </w:r>
      <w:bookmarkEnd w:id="2"/>
    </w:p>
    <w:p w14:paraId="75BD0930" w14:textId="531D0E22" w:rsidR="00B250AD" w:rsidRPr="00B953CC" w:rsidRDefault="008024A2" w:rsidP="008024A2">
      <w:pPr>
        <w:pStyle w:val="Ttulo2"/>
        <w:ind w:left="426"/>
        <w:jc w:val="left"/>
        <w:rPr>
          <w:rFonts w:ascii="Arial" w:hAnsi="Arial"/>
          <w:b/>
          <w:bCs/>
          <w:sz w:val="24"/>
          <w:lang w:val="es-ES_tradnl"/>
        </w:rPr>
      </w:pPr>
      <w:bookmarkStart w:id="3" w:name="_Toc67494207"/>
      <w:r w:rsidRPr="00B953CC">
        <w:rPr>
          <w:rFonts w:ascii="Arial" w:hAnsi="Arial"/>
          <w:b/>
          <w:bCs/>
          <w:sz w:val="24"/>
          <w:lang w:val="es-ES_tradnl"/>
        </w:rPr>
        <w:t>Introducción.</w:t>
      </w:r>
      <w:bookmarkEnd w:id="3"/>
    </w:p>
    <w:p w14:paraId="5D55051A" w14:textId="77777777" w:rsidR="00C27945" w:rsidRPr="00B953CC" w:rsidRDefault="00C27945" w:rsidP="00C27945">
      <w:pPr>
        <w:rPr>
          <w:lang w:val="es-ES_tradnl" w:eastAsia="es-ES"/>
        </w:rPr>
      </w:pPr>
    </w:p>
    <w:p w14:paraId="4071238B" w14:textId="77777777" w:rsidR="00C27945" w:rsidRPr="00B953CC" w:rsidRDefault="00C27945" w:rsidP="00C27945">
      <w:pPr>
        <w:spacing w:after="240" w:line="276" w:lineRule="auto"/>
        <w:jc w:val="both"/>
        <w:rPr>
          <w:rFonts w:ascii="Arial" w:hAnsi="Arial" w:cs="Arial"/>
        </w:rPr>
      </w:pPr>
      <w:r w:rsidRPr="00B953CC">
        <w:rPr>
          <w:rFonts w:ascii="Arial" w:hAnsi="Arial" w:cs="Arial"/>
        </w:rPr>
        <w:t>La definición del proyecto curricular de un programa académico específico, constituye una tarea minuciosa que permita identificar del contexto social, político, económico y disciplinar las necesidades que debe atender la profesión.  Esta actividad se encuentra vinculada a la planeación educativa, la cual por su naturaleza debe responder a los requisitos que por un lado la disciplina pedagógica demanda y por el otro los lineamientos de la política nacional e institucional.</w:t>
      </w:r>
    </w:p>
    <w:p w14:paraId="4F6D7299" w14:textId="3C04C645" w:rsidR="00C27945" w:rsidRPr="00B953CC" w:rsidRDefault="00C27945" w:rsidP="00C27945">
      <w:pPr>
        <w:spacing w:after="240" w:line="276" w:lineRule="auto"/>
        <w:jc w:val="both"/>
        <w:rPr>
          <w:rFonts w:ascii="Arial" w:hAnsi="Arial" w:cs="Arial"/>
          <w:lang w:val="es-ES_tradnl"/>
        </w:rPr>
      </w:pPr>
      <w:r w:rsidRPr="00B953CC">
        <w:rPr>
          <w:rFonts w:ascii="Arial" w:hAnsi="Arial" w:cs="Arial"/>
        </w:rPr>
        <w:t xml:space="preserve">En este marco el programa de Técnico Superior Universitario en Radiología de la Universidad Veracruzana, inicia el proceso de diseño curricular. Se parte de la orientación metodológica planteada en el documento institucional </w:t>
      </w:r>
      <w:r w:rsidRPr="00B953CC">
        <w:rPr>
          <w:rFonts w:ascii="Arial" w:hAnsi="Arial" w:cs="Arial"/>
          <w:b/>
          <w:lang w:val="es-ES_tradnl"/>
        </w:rPr>
        <w:t>Guía metodológica para el diseño de proyectos curriculares con el enfoque de competencias</w:t>
      </w:r>
      <w:r w:rsidRPr="00B953CC">
        <w:rPr>
          <w:rFonts w:ascii="Arial" w:hAnsi="Arial" w:cs="Arial"/>
          <w:lang w:val="es-ES_tradnl"/>
        </w:rPr>
        <w:t>, publicada en marzo de 2005.</w:t>
      </w:r>
    </w:p>
    <w:p w14:paraId="34D22F06" w14:textId="1BC24800" w:rsidR="00C27945" w:rsidRPr="00B953CC" w:rsidRDefault="00C27945" w:rsidP="00C27945">
      <w:pPr>
        <w:spacing w:after="240" w:line="276" w:lineRule="auto"/>
        <w:jc w:val="both"/>
        <w:rPr>
          <w:rFonts w:ascii="Arial" w:hAnsi="Arial" w:cs="Arial"/>
          <w:lang w:val="es-ES_tradnl"/>
        </w:rPr>
      </w:pPr>
      <w:r w:rsidRPr="00B953CC">
        <w:rPr>
          <w:rFonts w:ascii="Arial" w:hAnsi="Arial" w:cs="Arial"/>
          <w:lang w:val="es-ES_tradnl"/>
        </w:rPr>
        <w:t>Para el desarrollo de la actividad, se integra una comisión estatal, integrada por los docentes de las tres facultades que forman parte de la Universidad Veracruzana en las siguientes regiones: Coatzacoalcos – Minatitlán, Veracruz y Xalapa; quienes fueron los responsables de realizar las actividades señaladas en cada una de las secciones y etapas del proceso de diseño.</w:t>
      </w:r>
    </w:p>
    <w:p w14:paraId="7E62D20B" w14:textId="45EC32E1" w:rsidR="00C27945" w:rsidRPr="00B953CC" w:rsidRDefault="00C27945" w:rsidP="00C27945">
      <w:pPr>
        <w:spacing w:after="240" w:line="276" w:lineRule="auto"/>
        <w:jc w:val="both"/>
        <w:rPr>
          <w:rFonts w:ascii="Arial" w:hAnsi="Arial" w:cs="Arial"/>
        </w:rPr>
      </w:pPr>
      <w:r w:rsidRPr="00B953CC">
        <w:rPr>
          <w:rFonts w:ascii="Arial" w:hAnsi="Arial" w:cs="Arial"/>
          <w:lang w:val="es-ES_tradnl"/>
        </w:rPr>
        <w:t xml:space="preserve">Este documento presenta los resultados de una investigación documental y de campo que tuvo como objetivo establecer un diagnóstico situacional de los contextos externos (Internacional, Nacional y Regional) e interno (las tres facultades en que se oferta el programa académico de la Universidad Veracruzana) del programa de licenciatura de médico cirujano. El diagnóstico se elaboró </w:t>
      </w:r>
      <w:r w:rsidRPr="00B953CC">
        <w:rPr>
          <w:rFonts w:ascii="Arial" w:hAnsi="Arial" w:cs="Arial"/>
        </w:rPr>
        <w:t>a partir de seis análisis: de las necesidades sociales, de los fundamentos disciplinares, del campo profesional, de las opciones profesionales afines, de los lineamientos y del programa educativo en el que participan todos. Los resultados de estos análisis constituyen los cimientos, el contexto y la plataforma para construir un nuevo proyecto educativo, el curricular. El diagnóstico, es decir, la fundamentación del nuevo plan de estudios.</w:t>
      </w:r>
    </w:p>
    <w:p w14:paraId="3020DA2C" w14:textId="77777777" w:rsidR="00C27945" w:rsidRPr="00B953CC" w:rsidRDefault="00C27945" w:rsidP="00C27945">
      <w:pPr>
        <w:spacing w:after="240" w:line="276" w:lineRule="auto"/>
        <w:jc w:val="both"/>
        <w:rPr>
          <w:rFonts w:ascii="Arial" w:hAnsi="Arial" w:cs="Arial"/>
        </w:rPr>
      </w:pPr>
      <w:r w:rsidRPr="00B953CC">
        <w:rPr>
          <w:rFonts w:ascii="Arial" w:hAnsi="Arial" w:cs="Arial"/>
        </w:rPr>
        <w:t>Por lo anterior, el informe que a continuación se presenta se divide en seis secciones: Análisis de las necesidades sociales; análisis de los fundamentos disciplinares, análisis del campo profesional, análisis de las opciones profesionales afines, análisis de los lineamientos y análisis del programa educativo.</w:t>
      </w:r>
    </w:p>
    <w:p w14:paraId="775E8C4B" w14:textId="77777777" w:rsidR="00C27945" w:rsidRPr="00B953CC" w:rsidRDefault="00C27945" w:rsidP="00C27945">
      <w:pPr>
        <w:spacing w:after="240" w:line="276" w:lineRule="auto"/>
        <w:jc w:val="both"/>
        <w:rPr>
          <w:rFonts w:ascii="Arial" w:hAnsi="Arial" w:cs="Arial"/>
        </w:rPr>
      </w:pPr>
      <w:r w:rsidRPr="00B953CC">
        <w:rPr>
          <w:rFonts w:ascii="Arial" w:hAnsi="Arial" w:cs="Arial"/>
        </w:rPr>
        <w:t xml:space="preserve"> El primero se refiere al análisis de las necesidades sociales, </w:t>
      </w:r>
      <w:r w:rsidRPr="00B953CC">
        <w:rPr>
          <w:rFonts w:ascii="Arial" w:hAnsi="Arial" w:cs="Arial"/>
          <w:snapToGrid w:val="0"/>
        </w:rPr>
        <w:t xml:space="preserve">en este apartado se genera la justificación esencial para la existencia del programa educativo, ya que en él se identifican tanto </w:t>
      </w:r>
      <w:r w:rsidRPr="00B953CC">
        <w:rPr>
          <w:rFonts w:ascii="Arial" w:hAnsi="Arial" w:cs="Arial"/>
        </w:rPr>
        <w:t>las necesidades sociales que atenderá el egresado, como los problemas y problemáticas derivados de la insatisfacción de esas necesidades.</w:t>
      </w:r>
    </w:p>
    <w:p w14:paraId="01390FF0" w14:textId="2B556F66" w:rsidR="00C27945" w:rsidRPr="00B953CC" w:rsidRDefault="00C27945" w:rsidP="00C27945">
      <w:pPr>
        <w:spacing w:after="240" w:line="276" w:lineRule="auto"/>
        <w:jc w:val="both"/>
        <w:rPr>
          <w:rFonts w:ascii="Arial" w:hAnsi="Arial" w:cs="Arial"/>
        </w:rPr>
      </w:pPr>
      <w:r w:rsidRPr="00B953CC">
        <w:rPr>
          <w:rFonts w:ascii="Arial" w:hAnsi="Arial" w:cs="Arial"/>
        </w:rPr>
        <w:lastRenderedPageBreak/>
        <w:t>Enseguida se presentan el análisis de los fundamentos disciplinares,  en este se aborda la evolución de la radiología, incluyendo su trayectoria y su prospectiva; se consideran los sustentos teóricos, los aspectos metodológicos y las tendencias. Es un espacio para la reflexión sobre los alcances y las limitaciones del enfoque disciplinario.</w:t>
      </w:r>
    </w:p>
    <w:p w14:paraId="052512E1" w14:textId="77777777" w:rsidR="00C27945" w:rsidRPr="00B953CC" w:rsidRDefault="00C27945" w:rsidP="00C27945">
      <w:pPr>
        <w:spacing w:after="240" w:line="276" w:lineRule="auto"/>
        <w:jc w:val="both"/>
        <w:rPr>
          <w:rFonts w:ascii="Arial" w:hAnsi="Arial" w:cs="Arial"/>
          <w:color w:val="FF6600"/>
        </w:rPr>
      </w:pPr>
      <w:r w:rsidRPr="00B953CC">
        <w:rPr>
          <w:rFonts w:ascii="Arial" w:hAnsi="Arial" w:cs="Arial"/>
        </w:rPr>
        <w:t>En un tercer momento se presenta el análisis del campo profesional, en el que se documentan las características del campo profesional para fines de diseño curricular. Los datos que se obtienen apuntalan, según la opinión de egresados, empleadores y especialistas, lo que la opción profesional debe otorgar para formar sujetos competentes, es decir, los saberes teóricos, heurísticos y axiológicos necesarios para el desempeño de una profesión. La indagación de lo que sucede en los ámbitos de desempeño profesional permite reconocer las fortalezas y debilidades de la formación, además de identificar los saberes que requieren los egresados de una opción profesional en su desempeño profesional</w:t>
      </w:r>
      <w:r w:rsidRPr="00B953CC">
        <w:rPr>
          <w:rFonts w:ascii="Arial" w:hAnsi="Arial" w:cs="Arial"/>
          <w:color w:val="FF6600"/>
        </w:rPr>
        <w:t>.</w:t>
      </w:r>
    </w:p>
    <w:p w14:paraId="7A51E70D" w14:textId="1F535F10" w:rsidR="00C27945" w:rsidRPr="00B953CC" w:rsidRDefault="00C27945" w:rsidP="00C27945">
      <w:pPr>
        <w:spacing w:after="240" w:line="276" w:lineRule="auto"/>
        <w:jc w:val="both"/>
        <w:rPr>
          <w:rFonts w:ascii="Arial" w:hAnsi="Arial" w:cs="Arial"/>
        </w:rPr>
      </w:pPr>
      <w:r w:rsidRPr="00B953CC">
        <w:rPr>
          <w:rFonts w:ascii="Arial" w:hAnsi="Arial" w:cs="Arial"/>
        </w:rPr>
        <w:t xml:space="preserve">A continuación se presentan los resultados del análisis de los programas educativos afines, que en este caso se centran en las ofertas de los programas de radiología tanto en el nivel técnico, técnico superior universitario y licenciatura en el contexto regional, nacional e internacional; en sus diferentes títulos: </w:t>
      </w:r>
      <w:r w:rsidR="00A95165" w:rsidRPr="00B953CC">
        <w:rPr>
          <w:rFonts w:ascii="Arial" w:hAnsi="Arial" w:cs="Arial"/>
        </w:rPr>
        <w:t xml:space="preserve">Radiología, Radiología e imagen, </w:t>
      </w:r>
      <w:proofErr w:type="spellStart"/>
      <w:r w:rsidR="00A95165" w:rsidRPr="00B953CC">
        <w:rPr>
          <w:rFonts w:ascii="Arial" w:hAnsi="Arial" w:cs="Arial"/>
        </w:rPr>
        <w:t>Imagenología</w:t>
      </w:r>
      <w:proofErr w:type="spellEnd"/>
      <w:r w:rsidR="00136D9E" w:rsidRPr="00B953CC">
        <w:rPr>
          <w:rFonts w:ascii="Arial" w:hAnsi="Arial" w:cs="Arial"/>
        </w:rPr>
        <w:t xml:space="preserve">, producción de </w:t>
      </w:r>
      <w:proofErr w:type="spellStart"/>
      <w:r w:rsidR="00136D9E" w:rsidRPr="00B953CC">
        <w:rPr>
          <w:rFonts w:ascii="Arial" w:hAnsi="Arial" w:cs="Arial"/>
        </w:rPr>
        <w:t>bioimágenes</w:t>
      </w:r>
      <w:proofErr w:type="spellEnd"/>
      <w:r w:rsidR="00136D9E" w:rsidRPr="00B953CC">
        <w:rPr>
          <w:rFonts w:ascii="Arial" w:hAnsi="Arial" w:cs="Arial"/>
        </w:rPr>
        <w:t xml:space="preserve">, radiología médica, </w:t>
      </w:r>
      <w:r w:rsidRPr="00B953CC">
        <w:rPr>
          <w:rFonts w:ascii="Arial" w:hAnsi="Arial" w:cs="Arial"/>
        </w:rPr>
        <w:t>entre otras.  Con este estudio se cuenta con un panorama de las opciones profesionales afines que se ofrecen en otras regiones, estados y países. Constituye una fuente valiosa de información, ya que es posible comparar opciones profesionales similares, revisar las formas de organización de los contenidos, los objetivos curriculares, los perfiles de ingreso y egreso, las asignaturas, las áreas de formación y la pertinencia social.</w:t>
      </w:r>
    </w:p>
    <w:p w14:paraId="3319D498" w14:textId="77777777" w:rsidR="00C27945" w:rsidRPr="00B953CC" w:rsidRDefault="00C27945" w:rsidP="00C27945">
      <w:pPr>
        <w:spacing w:after="240" w:line="276" w:lineRule="auto"/>
        <w:jc w:val="both"/>
        <w:rPr>
          <w:rFonts w:ascii="Arial" w:hAnsi="Arial" w:cs="Arial"/>
        </w:rPr>
      </w:pPr>
      <w:r w:rsidRPr="00B953CC">
        <w:rPr>
          <w:rFonts w:ascii="Arial" w:hAnsi="Arial" w:cs="Arial"/>
          <w:bCs/>
          <w:snapToGrid w:val="0"/>
        </w:rPr>
        <w:t xml:space="preserve">En la sección  de análisis de los lineamientos se hizo un estudio </w:t>
      </w:r>
      <w:r w:rsidRPr="00B953CC">
        <w:rPr>
          <w:rFonts w:ascii="Arial" w:hAnsi="Arial" w:cs="Arial"/>
        </w:rPr>
        <w:t>documental comparativo, a través del cual se identificaron los puntos de contacto entre el documento del MEIF y otros escritos que regulan u orientan la vida académica universitaria. Los lineamientos normativos son leyes, estatutos, reglamentos, planes, programas, proyectos, convenios, acuerdos y  manuales, y se dividen en internos —propios de la UV y sus órganos colegiados y departamentos— y externos —emitidos en algunas Secretarías del gobierno federal y estatal y/o en asociaciones de profesionistas—, en relación estrecha con cualquiera de los elementos del programa educativo.</w:t>
      </w:r>
    </w:p>
    <w:p w14:paraId="00FD90FB" w14:textId="77777777" w:rsidR="00C27945" w:rsidRPr="00B953CC" w:rsidRDefault="00C27945" w:rsidP="00C27945">
      <w:pPr>
        <w:spacing w:after="240" w:line="276" w:lineRule="auto"/>
        <w:jc w:val="both"/>
        <w:rPr>
          <w:rFonts w:ascii="Arial" w:hAnsi="Arial" w:cs="Arial"/>
          <w:color w:val="000000"/>
        </w:rPr>
      </w:pPr>
      <w:r w:rsidRPr="00B953CC">
        <w:rPr>
          <w:rFonts w:ascii="Arial" w:hAnsi="Arial" w:cs="Arial"/>
        </w:rPr>
        <w:t xml:space="preserve">El último de los apartados de este diagnóstico, se centró en el análisis del programa educativo, el cual consistió </w:t>
      </w:r>
      <w:r w:rsidRPr="00B953CC">
        <w:rPr>
          <w:rFonts w:ascii="Arial" w:hAnsi="Arial" w:cs="Arial"/>
          <w:bCs/>
          <w:color w:val="000000"/>
        </w:rPr>
        <w:t xml:space="preserve">un estudio acerca de las condiciones y resultados de la operación del programa educativo. Para ello, se </w:t>
      </w:r>
      <w:r w:rsidRPr="00B953CC">
        <w:rPr>
          <w:rFonts w:ascii="Arial" w:hAnsi="Arial" w:cs="Arial"/>
          <w:color w:val="000000"/>
        </w:rPr>
        <w:t xml:space="preserve">recabó información acerca de elementos tales como </w:t>
      </w:r>
      <w:r w:rsidRPr="00B953CC">
        <w:rPr>
          <w:rFonts w:ascii="Arial" w:hAnsi="Arial" w:cs="Arial"/>
        </w:rPr>
        <w:t>antecedentes —planes de estudio anteriores y actuales—, características de los estudiantes</w:t>
      </w:r>
      <w:r w:rsidRPr="00B953CC">
        <w:rPr>
          <w:rFonts w:ascii="Arial" w:hAnsi="Arial" w:cs="Arial"/>
          <w:color w:val="000000"/>
        </w:rPr>
        <w:t xml:space="preserve">, personal académico y organización académico-administrativa e infraestructura de cada una de las facultades que oferta el programa. Su propósito fue servir como un diagnóstico de las debilidades y fortalezas del programa educativo a partir de las cuales se identifiquen estrategias que permitan superar las </w:t>
      </w:r>
      <w:r w:rsidRPr="00B953CC">
        <w:rPr>
          <w:rFonts w:ascii="Arial" w:hAnsi="Arial" w:cs="Arial"/>
          <w:color w:val="000000"/>
        </w:rPr>
        <w:lastRenderedPageBreak/>
        <w:t>debilidades y al mismo tiempo mantener las fortalezas en la propuesta curricular resultante.</w:t>
      </w:r>
    </w:p>
    <w:p w14:paraId="1AAFA4C8" w14:textId="77777777" w:rsidR="00C27945" w:rsidRPr="00B953CC" w:rsidRDefault="00C27945" w:rsidP="00C27945">
      <w:pPr>
        <w:spacing w:after="240" w:line="276" w:lineRule="auto"/>
        <w:jc w:val="both"/>
        <w:rPr>
          <w:rFonts w:ascii="Arial" w:hAnsi="Arial" w:cs="Arial"/>
        </w:rPr>
      </w:pPr>
      <w:r w:rsidRPr="00B953CC">
        <w:rPr>
          <w:rFonts w:ascii="Arial" w:hAnsi="Arial" w:cs="Arial"/>
          <w:color w:val="000000"/>
        </w:rPr>
        <w:t>Finalmente, se presentan las conclusiones derivadas de este exhaustivo análisis, el cual permitirá ser el punto de partida para iniciar la construcción de la nueva propuesta curricular.</w:t>
      </w:r>
    </w:p>
    <w:p w14:paraId="432C4025" w14:textId="77777777" w:rsidR="008024A2" w:rsidRPr="00B953CC" w:rsidRDefault="008024A2" w:rsidP="00C27945">
      <w:pPr>
        <w:spacing w:after="240" w:line="276" w:lineRule="auto"/>
        <w:jc w:val="both"/>
        <w:rPr>
          <w:rFonts w:ascii="Arial" w:hAnsi="Arial" w:cs="Arial"/>
          <w:bCs/>
        </w:rPr>
      </w:pPr>
    </w:p>
    <w:p w14:paraId="202B559A" w14:textId="77777777" w:rsidR="009155C5" w:rsidRPr="00B953CC" w:rsidRDefault="009155C5" w:rsidP="00C27945">
      <w:pPr>
        <w:spacing w:after="240" w:line="276" w:lineRule="auto"/>
        <w:jc w:val="both"/>
        <w:rPr>
          <w:rFonts w:ascii="Arial" w:hAnsi="Arial" w:cs="Arial"/>
          <w:bCs/>
          <w:lang w:val="es-ES_tradnl"/>
        </w:rPr>
      </w:pPr>
    </w:p>
    <w:p w14:paraId="6ECC0E73" w14:textId="1BE40EA7" w:rsidR="00155075" w:rsidRPr="008024A2" w:rsidRDefault="00155075" w:rsidP="00155075">
      <w:pPr>
        <w:pStyle w:val="Ttulo2"/>
        <w:ind w:left="567"/>
        <w:jc w:val="left"/>
        <w:rPr>
          <w:rFonts w:ascii="Arial" w:hAnsi="Arial"/>
          <w:b/>
          <w:bCs/>
          <w:sz w:val="24"/>
          <w:lang w:val="es-ES_tradnl"/>
        </w:rPr>
      </w:pPr>
      <w:bookmarkStart w:id="4" w:name="_Toc67494208"/>
      <w:r w:rsidRPr="008024A2">
        <w:rPr>
          <w:rFonts w:ascii="Arial" w:hAnsi="Arial"/>
          <w:b/>
          <w:bCs/>
          <w:sz w:val="24"/>
          <w:lang w:val="es-ES_tradnl"/>
        </w:rPr>
        <w:t>2.1. Análisis de las necesidades sociales</w:t>
      </w:r>
      <w:bookmarkEnd w:id="4"/>
    </w:p>
    <w:p w14:paraId="25533210" w14:textId="77777777" w:rsidR="00155075" w:rsidRDefault="00155075" w:rsidP="00155075">
      <w:pPr>
        <w:spacing w:line="360" w:lineRule="auto"/>
        <w:jc w:val="both"/>
        <w:rPr>
          <w:rFonts w:ascii="Arial" w:hAnsi="Arial"/>
          <w:lang w:val="es-ES_tradnl"/>
        </w:rPr>
      </w:pPr>
    </w:p>
    <w:p w14:paraId="03B45307" w14:textId="77777777" w:rsidR="00155075" w:rsidRDefault="00155075" w:rsidP="00155075">
      <w:pPr>
        <w:pStyle w:val="Ttulo3"/>
        <w:spacing w:after="240"/>
        <w:ind w:left="1134"/>
        <w:rPr>
          <w:rFonts w:ascii="Arial" w:hAnsi="Arial"/>
          <w:b/>
          <w:lang w:val="es-ES_tradnl"/>
        </w:rPr>
      </w:pPr>
      <w:bookmarkStart w:id="5" w:name="_Toc67494209"/>
      <w:r w:rsidRPr="00B5714B">
        <w:rPr>
          <w:rFonts w:ascii="Arial" w:hAnsi="Arial"/>
          <w:b/>
          <w:lang w:val="es-ES_tradnl"/>
        </w:rPr>
        <w:t>2.1.1. Contexto internacional</w:t>
      </w:r>
      <w:bookmarkEnd w:id="5"/>
    </w:p>
    <w:p w14:paraId="37E1E466" w14:textId="77777777" w:rsidR="00155075" w:rsidRPr="00DD5644" w:rsidRDefault="00155075" w:rsidP="00155075">
      <w:pPr>
        <w:widowControl w:val="0"/>
        <w:spacing w:after="240" w:line="360" w:lineRule="auto"/>
        <w:jc w:val="both"/>
        <w:rPr>
          <w:rFonts w:ascii="Arial" w:hAnsi="Arial" w:cs="Arial"/>
        </w:rPr>
      </w:pPr>
      <w:r w:rsidRPr="00DD5644">
        <w:rPr>
          <w:rFonts w:ascii="Arial" w:hAnsi="Arial" w:cs="Arial"/>
        </w:rPr>
        <w:t xml:space="preserve">Recientes análisis realizados por la Organización de las Naciones Unidas indican que, a nivel mundial, existe un crecimiento sostenido. Los países desarrollados han crecido en porcentajes mayores de 3 %  en tanto que en países en vías de desarrollo el crecimiento ha sido, en general, menor. Tiene especial importancia el segmento de países productores de combustibles fósiles,  los cuales han tenido un poco más de avance comparados con los países no productores. Sin embargo, este aparente crecimiento económico mundial posiblemente esté encubriendo algunas situaciones de riesgo que todavía no percibimos y que podrían detonar en el futuro cercano. </w:t>
      </w:r>
    </w:p>
    <w:p w14:paraId="7003E103" w14:textId="77777777" w:rsidR="00155075" w:rsidRPr="006A59C2" w:rsidRDefault="00155075" w:rsidP="00155075">
      <w:pPr>
        <w:widowControl w:val="0"/>
        <w:spacing w:after="240" w:line="360" w:lineRule="auto"/>
        <w:jc w:val="both"/>
        <w:rPr>
          <w:rFonts w:ascii="Arial" w:hAnsi="Arial" w:cs="Arial"/>
        </w:rPr>
      </w:pPr>
      <w:r w:rsidRPr="00DD5644">
        <w:rPr>
          <w:rFonts w:ascii="Arial" w:hAnsi="Arial" w:cs="Arial"/>
        </w:rPr>
        <w:t>La desigualdad del crecimiento económico mundial es un problema que atañe a todos los continentes. En los países en vías de desarrollo de África, América Latina y del Caribe no hay suficiente crecimiento. Casi la cuarta parte de su población vive en pobreza extrema. Por otro lado, en los países desarrollados, a pesar de que exista un crecimiento fuerte y sostenido en las zonas industriales, aún se aprecia marginación social. Se ha calculado que más de la mitad de la población no tiene acceso a la protección social. Estos desequilibrios conducen a una severa desigualdad y a que no haya sido posible erradicar la pobreza y proveer de servicios básicos a toda la población. Muchos países en vías de desarrollo tienen grandes recursos naturales, pero no han podido aprovecharlos para obtener un beneficio económico debido a condiciones de marginación, pobreza, disturbios civi</w:t>
      </w:r>
      <w:r>
        <w:rPr>
          <w:rFonts w:ascii="Arial" w:hAnsi="Arial" w:cs="Arial"/>
        </w:rPr>
        <w:t>les, guerrillas e inestabilidad</w:t>
      </w:r>
      <w:r w:rsidRPr="00DD5644">
        <w:rPr>
          <w:rFonts w:ascii="Arial" w:hAnsi="Arial" w:cs="Arial"/>
        </w:rPr>
        <w:t xml:space="preserve"> </w:t>
      </w:r>
      <w:r>
        <w:rPr>
          <w:rFonts w:ascii="Arial" w:hAnsi="Arial" w:cs="Arial"/>
        </w:rPr>
        <w:t>(</w:t>
      </w:r>
      <w:proofErr w:type="spellStart"/>
      <w:r w:rsidRPr="006A59C2">
        <w:rPr>
          <w:rFonts w:ascii="Arial" w:hAnsi="Arial" w:cs="Arial"/>
        </w:rPr>
        <w:t>World</w:t>
      </w:r>
      <w:proofErr w:type="spellEnd"/>
      <w:r w:rsidRPr="006A59C2">
        <w:rPr>
          <w:rFonts w:ascii="Arial" w:hAnsi="Arial" w:cs="Arial"/>
        </w:rPr>
        <w:t xml:space="preserve"> </w:t>
      </w:r>
      <w:proofErr w:type="spellStart"/>
      <w:r w:rsidRPr="006A59C2">
        <w:rPr>
          <w:rFonts w:ascii="Arial" w:hAnsi="Arial" w:cs="Arial"/>
        </w:rPr>
        <w:t>Economic</w:t>
      </w:r>
      <w:proofErr w:type="spellEnd"/>
      <w:r w:rsidRPr="006A59C2">
        <w:rPr>
          <w:rFonts w:ascii="Arial" w:hAnsi="Arial" w:cs="Arial"/>
        </w:rPr>
        <w:t xml:space="preserve"> </w:t>
      </w:r>
      <w:proofErr w:type="spellStart"/>
      <w:r w:rsidRPr="006A59C2">
        <w:rPr>
          <w:rFonts w:ascii="Arial" w:hAnsi="Arial" w:cs="Arial"/>
        </w:rPr>
        <w:t>Situation</w:t>
      </w:r>
      <w:proofErr w:type="spellEnd"/>
      <w:r w:rsidRPr="006A59C2">
        <w:rPr>
          <w:rFonts w:ascii="Arial" w:hAnsi="Arial" w:cs="Arial"/>
        </w:rPr>
        <w:t xml:space="preserve"> and </w:t>
      </w:r>
      <w:proofErr w:type="spellStart"/>
      <w:r w:rsidRPr="006A59C2">
        <w:rPr>
          <w:rFonts w:ascii="Arial" w:hAnsi="Arial" w:cs="Arial"/>
        </w:rPr>
        <w:t>Prospects</w:t>
      </w:r>
      <w:proofErr w:type="spellEnd"/>
      <w:r w:rsidRPr="006A59C2">
        <w:rPr>
          <w:rFonts w:ascii="Arial" w:hAnsi="Arial" w:cs="Arial"/>
        </w:rPr>
        <w:t>, 2019).</w:t>
      </w:r>
    </w:p>
    <w:p w14:paraId="5FDC26A0" w14:textId="77777777" w:rsidR="00155075" w:rsidRPr="006A59C2" w:rsidRDefault="00155075" w:rsidP="00155075">
      <w:pPr>
        <w:widowControl w:val="0"/>
        <w:spacing w:after="240" w:line="360" w:lineRule="auto"/>
        <w:jc w:val="both"/>
        <w:rPr>
          <w:rFonts w:ascii="Arial" w:hAnsi="Arial" w:cs="Arial"/>
        </w:rPr>
      </w:pPr>
    </w:p>
    <w:p w14:paraId="1BC2AFC1" w14:textId="77777777" w:rsidR="00155075" w:rsidRPr="00B5714B" w:rsidRDefault="00155075" w:rsidP="00155075">
      <w:pPr>
        <w:widowControl w:val="0"/>
        <w:spacing w:after="240" w:line="360" w:lineRule="auto"/>
        <w:jc w:val="both"/>
        <w:rPr>
          <w:rFonts w:ascii="Arial" w:hAnsi="Arial" w:cs="Arial"/>
          <w:b/>
          <w:u w:val="single"/>
        </w:rPr>
      </w:pPr>
      <w:r w:rsidRPr="00B5714B">
        <w:rPr>
          <w:rFonts w:ascii="Arial" w:hAnsi="Arial" w:cs="Arial"/>
          <w:b/>
          <w:u w:val="single"/>
        </w:rPr>
        <w:t>Atención a la industria</w:t>
      </w:r>
    </w:p>
    <w:p w14:paraId="16DD3A9C" w14:textId="77777777" w:rsidR="00155075" w:rsidRDefault="00155075" w:rsidP="00155075">
      <w:pPr>
        <w:widowControl w:val="0"/>
        <w:spacing w:after="240" w:line="360" w:lineRule="auto"/>
        <w:jc w:val="both"/>
        <w:rPr>
          <w:rFonts w:ascii="Arial" w:hAnsi="Arial" w:cs="Arial"/>
        </w:rPr>
      </w:pPr>
      <w:r>
        <w:rPr>
          <w:rFonts w:ascii="Arial" w:hAnsi="Arial" w:cs="Arial"/>
        </w:rPr>
        <w:t>Existen áreas de oportunidad que no han sido atendidas como son la irradiación de alimentos, protección radiológica, aduanas, irradiación para control de plagas, mantenimiento predictivo de equipo, estructuras, controles de calidad.</w:t>
      </w:r>
    </w:p>
    <w:p w14:paraId="401E2EB1" w14:textId="77777777" w:rsidR="00155075" w:rsidRPr="00B5714B" w:rsidRDefault="00155075" w:rsidP="00155075">
      <w:pPr>
        <w:widowControl w:val="0"/>
        <w:spacing w:after="240" w:line="360" w:lineRule="auto"/>
        <w:jc w:val="both"/>
        <w:rPr>
          <w:rFonts w:ascii="Arial" w:hAnsi="Arial" w:cs="Arial"/>
          <w:b/>
          <w:u w:val="single"/>
        </w:rPr>
      </w:pPr>
      <w:r w:rsidRPr="00B5714B">
        <w:rPr>
          <w:rFonts w:ascii="Arial" w:hAnsi="Arial" w:cs="Arial"/>
          <w:b/>
          <w:u w:val="single"/>
        </w:rPr>
        <w:t>Contexto demográfico</w:t>
      </w:r>
    </w:p>
    <w:p w14:paraId="60F202BB" w14:textId="77777777" w:rsidR="00155075" w:rsidRPr="00DD5644" w:rsidRDefault="00155075" w:rsidP="00155075">
      <w:pPr>
        <w:widowControl w:val="0"/>
        <w:spacing w:after="240" w:line="360" w:lineRule="auto"/>
        <w:jc w:val="both"/>
        <w:rPr>
          <w:rFonts w:ascii="Arial" w:hAnsi="Arial" w:cs="Arial"/>
        </w:rPr>
      </w:pPr>
      <w:r w:rsidRPr="00DD5644">
        <w:rPr>
          <w:rFonts w:ascii="Arial" w:hAnsi="Arial" w:cs="Arial"/>
        </w:rPr>
        <w:t>Las elevadas tasas de fecundidad en los países pobres dan lugar a un porcentaje desproporcionado de población joven y aceleran el crecimiento demográfico. También plantean dificultades a los gobiernos para satisfacer las demandas de educación, salud, vivienda y desarrollo. Se ha observado que el nivel educativo de las mujeres influye en su decisión sobre el número de embarazos y la edad a la que se embarazan.</w:t>
      </w:r>
    </w:p>
    <w:p w14:paraId="3F5FB63F" w14:textId="77777777" w:rsidR="00155075" w:rsidRPr="00DD5644" w:rsidRDefault="00155075" w:rsidP="00155075">
      <w:pPr>
        <w:widowControl w:val="0"/>
        <w:spacing w:after="240" w:line="360" w:lineRule="auto"/>
        <w:jc w:val="both"/>
        <w:rPr>
          <w:rFonts w:ascii="Arial" w:hAnsi="Arial" w:cs="Arial"/>
          <w:i/>
        </w:rPr>
      </w:pPr>
      <w:r w:rsidRPr="00DD5644">
        <w:rPr>
          <w:rFonts w:ascii="Arial" w:hAnsi="Arial" w:cs="Arial"/>
        </w:rPr>
        <w:t>Por otra parte, los países con bajas tasas de fecundidad también tienen problemas, ocasionados por una mayor proporción de personas de más edad que demandan mayores servicios de salud.  En estos países la fuerza de trab</w:t>
      </w:r>
      <w:r>
        <w:rPr>
          <w:rFonts w:ascii="Arial" w:hAnsi="Arial" w:cs="Arial"/>
        </w:rPr>
        <w:t>ajo se ve cada vez más reducida</w:t>
      </w:r>
      <w:r w:rsidRPr="000E075F">
        <w:rPr>
          <w:rFonts w:ascii="Arial" w:hAnsi="Arial" w:cs="Arial"/>
        </w:rPr>
        <w:t xml:space="preserve"> (UNFPA, 2019).</w:t>
      </w:r>
    </w:p>
    <w:p w14:paraId="55DF6175" w14:textId="77777777" w:rsidR="00155075" w:rsidRPr="00DD5644" w:rsidRDefault="00155075" w:rsidP="00155075">
      <w:pPr>
        <w:widowControl w:val="0"/>
        <w:spacing w:after="240" w:line="360" w:lineRule="auto"/>
        <w:jc w:val="both"/>
        <w:rPr>
          <w:rFonts w:ascii="Arial" w:hAnsi="Arial" w:cs="Arial"/>
        </w:rPr>
      </w:pPr>
      <w:r w:rsidRPr="00DD5644">
        <w:rPr>
          <w:rFonts w:ascii="Arial" w:hAnsi="Arial" w:cs="Arial"/>
        </w:rPr>
        <w:t>En Veracruz tenemos diferencias en el desarrollo humano entre las poblacion</w:t>
      </w:r>
      <w:r>
        <w:rPr>
          <w:rFonts w:ascii="Arial" w:hAnsi="Arial" w:cs="Arial"/>
        </w:rPr>
        <w:t xml:space="preserve">es urbanas y la población rural, en donde la </w:t>
      </w:r>
      <w:proofErr w:type="spellStart"/>
      <w:r>
        <w:rPr>
          <w:rFonts w:ascii="Arial" w:hAnsi="Arial" w:cs="Arial"/>
        </w:rPr>
        <w:t>morbi</w:t>
      </w:r>
      <w:proofErr w:type="spellEnd"/>
      <w:r>
        <w:rPr>
          <w:rFonts w:ascii="Arial" w:hAnsi="Arial" w:cs="Arial"/>
        </w:rPr>
        <w:t xml:space="preserve"> mortalidad es más elevada en la población rural.</w:t>
      </w:r>
    </w:p>
    <w:p w14:paraId="75AAA5C9" w14:textId="77777777" w:rsidR="00155075" w:rsidRPr="00B5714B" w:rsidRDefault="00155075" w:rsidP="00155075">
      <w:pPr>
        <w:widowControl w:val="0"/>
        <w:spacing w:after="240" w:line="360" w:lineRule="auto"/>
        <w:jc w:val="both"/>
        <w:rPr>
          <w:rFonts w:ascii="Arial" w:hAnsi="Arial" w:cs="Arial"/>
          <w:b/>
          <w:u w:val="single"/>
        </w:rPr>
      </w:pPr>
      <w:r w:rsidRPr="00B5714B">
        <w:rPr>
          <w:rFonts w:ascii="Arial" w:hAnsi="Arial" w:cs="Arial"/>
          <w:b/>
          <w:u w:val="single"/>
        </w:rPr>
        <w:t>Contexto social</w:t>
      </w:r>
    </w:p>
    <w:p w14:paraId="2EA6F985" w14:textId="77777777" w:rsidR="00155075" w:rsidRPr="000E075F" w:rsidRDefault="00155075" w:rsidP="00155075">
      <w:pPr>
        <w:widowControl w:val="0"/>
        <w:spacing w:after="240" w:line="360" w:lineRule="auto"/>
        <w:jc w:val="both"/>
        <w:rPr>
          <w:rFonts w:ascii="Arial" w:hAnsi="Arial" w:cs="Arial"/>
          <w:iCs/>
        </w:rPr>
      </w:pPr>
      <w:r w:rsidRPr="00B5714B">
        <w:rPr>
          <w:rFonts w:ascii="Arial" w:hAnsi="Arial" w:cs="Arial"/>
          <w:u w:val="single"/>
        </w:rPr>
        <w:t>Migración.</w:t>
      </w:r>
      <w:r w:rsidRPr="00DD5644">
        <w:rPr>
          <w:rFonts w:ascii="Arial" w:hAnsi="Arial" w:cs="Arial"/>
        </w:rPr>
        <w:t xml:space="preserve"> Las diferencias salariales en el mundo son los principales factores que impulsan la migración económica desde países de bajos ingresos a países de elevados ingresos, según el </w:t>
      </w:r>
      <w:r w:rsidRPr="000E075F">
        <w:rPr>
          <w:rFonts w:ascii="Arial" w:hAnsi="Arial" w:cs="Arial"/>
        </w:rPr>
        <w:t>informe </w:t>
      </w:r>
      <w:proofErr w:type="spellStart"/>
      <w:r w:rsidRPr="000E075F">
        <w:rPr>
          <w:rFonts w:ascii="Arial" w:hAnsi="Arial" w:cs="Arial"/>
          <w:iCs/>
        </w:rPr>
        <w:t>Moving</w:t>
      </w:r>
      <w:proofErr w:type="spellEnd"/>
      <w:r>
        <w:rPr>
          <w:rFonts w:ascii="Arial" w:hAnsi="Arial" w:cs="Arial"/>
          <w:iCs/>
        </w:rPr>
        <w:t xml:space="preserve"> </w:t>
      </w:r>
      <w:proofErr w:type="spellStart"/>
      <w:r w:rsidRPr="000E075F">
        <w:rPr>
          <w:rFonts w:ascii="Arial" w:hAnsi="Arial" w:cs="Arial"/>
          <w:iCs/>
        </w:rPr>
        <w:t>for</w:t>
      </w:r>
      <w:proofErr w:type="spellEnd"/>
      <w:r>
        <w:rPr>
          <w:rFonts w:ascii="Arial" w:hAnsi="Arial" w:cs="Arial"/>
          <w:iCs/>
        </w:rPr>
        <w:t xml:space="preserve"> </w:t>
      </w:r>
      <w:proofErr w:type="spellStart"/>
      <w:r w:rsidRPr="000E075F">
        <w:rPr>
          <w:rFonts w:ascii="Arial" w:hAnsi="Arial" w:cs="Arial"/>
          <w:iCs/>
        </w:rPr>
        <w:t>Prosperity</w:t>
      </w:r>
      <w:proofErr w:type="spellEnd"/>
      <w:r w:rsidRPr="000E075F">
        <w:rPr>
          <w:rFonts w:ascii="Arial" w:hAnsi="Arial" w:cs="Arial"/>
          <w:iCs/>
        </w:rPr>
        <w:t>: Glo</w:t>
      </w:r>
      <w:r>
        <w:rPr>
          <w:rFonts w:ascii="Arial" w:hAnsi="Arial" w:cs="Arial"/>
          <w:iCs/>
        </w:rPr>
        <w:t xml:space="preserve">bal </w:t>
      </w:r>
      <w:proofErr w:type="spellStart"/>
      <w:r>
        <w:rPr>
          <w:rFonts w:ascii="Arial" w:hAnsi="Arial" w:cs="Arial"/>
          <w:iCs/>
        </w:rPr>
        <w:t>Migration</w:t>
      </w:r>
      <w:proofErr w:type="spellEnd"/>
      <w:r>
        <w:rPr>
          <w:rFonts w:ascii="Arial" w:hAnsi="Arial" w:cs="Arial"/>
          <w:iCs/>
        </w:rPr>
        <w:t xml:space="preserve"> and Labor </w:t>
      </w:r>
      <w:proofErr w:type="spellStart"/>
      <w:r>
        <w:rPr>
          <w:rFonts w:ascii="Arial" w:hAnsi="Arial" w:cs="Arial"/>
          <w:iCs/>
        </w:rPr>
        <w:t>Markets</w:t>
      </w:r>
      <w:proofErr w:type="spellEnd"/>
      <w:r>
        <w:rPr>
          <w:rFonts w:ascii="Arial" w:hAnsi="Arial" w:cs="Arial"/>
          <w:iCs/>
        </w:rPr>
        <w:t xml:space="preserve"> (2019).</w:t>
      </w:r>
    </w:p>
    <w:p w14:paraId="56BF3390" w14:textId="77777777" w:rsidR="00155075" w:rsidRPr="00DD5644" w:rsidRDefault="00155075" w:rsidP="00155075">
      <w:pPr>
        <w:widowControl w:val="0"/>
        <w:spacing w:after="240" w:line="360" w:lineRule="auto"/>
        <w:jc w:val="both"/>
        <w:rPr>
          <w:rFonts w:ascii="Arial" w:hAnsi="Arial" w:cs="Arial"/>
          <w:i/>
          <w:iCs/>
        </w:rPr>
      </w:pPr>
      <w:r w:rsidRPr="00DD5644">
        <w:rPr>
          <w:rFonts w:ascii="Arial" w:hAnsi="Arial" w:cs="Arial"/>
          <w:iCs/>
        </w:rPr>
        <w:t>Al contrario de la idea generalizada de que la migración puede ser un problema, se ha visto que la migración fomenta el crecimiento y ha sacado a millones de personas de la pobreza. Los migrantes pueden llegar a realizar funciones e</w:t>
      </w:r>
      <w:r>
        <w:rPr>
          <w:rFonts w:ascii="Arial" w:hAnsi="Arial" w:cs="Arial"/>
          <w:iCs/>
        </w:rPr>
        <w:t xml:space="preserve">senciales dentro de la sociedad </w:t>
      </w:r>
      <w:r w:rsidRPr="00E442B7">
        <w:rPr>
          <w:rFonts w:ascii="Arial" w:hAnsi="Arial" w:cs="Arial"/>
          <w:iCs/>
        </w:rPr>
        <w:t>(Banco Mundial, 2018).</w:t>
      </w:r>
    </w:p>
    <w:p w14:paraId="002A09C3" w14:textId="77777777" w:rsidR="00155075" w:rsidRPr="00DD5644" w:rsidRDefault="00155075" w:rsidP="00155075">
      <w:pPr>
        <w:widowControl w:val="0"/>
        <w:spacing w:after="240" w:line="360" w:lineRule="auto"/>
        <w:jc w:val="both"/>
        <w:rPr>
          <w:rFonts w:ascii="Arial" w:hAnsi="Arial" w:cs="Arial"/>
          <w:iCs/>
        </w:rPr>
      </w:pPr>
      <w:r w:rsidRPr="00DD5644">
        <w:rPr>
          <w:rFonts w:ascii="Arial" w:hAnsi="Arial" w:cs="Arial"/>
          <w:iCs/>
        </w:rPr>
        <w:lastRenderedPageBreak/>
        <w:t>Sin embargo la migración descontrolada o excesiva ocasiona problemas sociales debido a la demanda de mayores servicios.</w:t>
      </w:r>
    </w:p>
    <w:p w14:paraId="67C52746" w14:textId="77777777" w:rsidR="00155075" w:rsidRPr="00DD5644" w:rsidRDefault="00155075" w:rsidP="00155075">
      <w:pPr>
        <w:widowControl w:val="0"/>
        <w:spacing w:after="240" w:line="360" w:lineRule="auto"/>
        <w:jc w:val="both"/>
        <w:rPr>
          <w:rFonts w:ascii="Arial" w:hAnsi="Arial" w:cs="Arial"/>
          <w:iCs/>
        </w:rPr>
      </w:pPr>
      <w:r w:rsidRPr="00DD5644">
        <w:rPr>
          <w:rFonts w:ascii="Arial" w:hAnsi="Arial" w:cs="Arial"/>
          <w:iCs/>
        </w:rPr>
        <w:t>En Veracruz la migración se hace  hacia los Estados Unidos y desde las poblaciones rurales hacia las ciudades de nuestro estado o estados vecinos.</w:t>
      </w:r>
    </w:p>
    <w:p w14:paraId="1180936F" w14:textId="77777777" w:rsidR="00155075" w:rsidRPr="00C42221" w:rsidRDefault="00155075" w:rsidP="00155075">
      <w:pPr>
        <w:widowControl w:val="0"/>
        <w:spacing w:after="240" w:line="360" w:lineRule="auto"/>
        <w:jc w:val="both"/>
        <w:rPr>
          <w:rFonts w:ascii="Arial" w:hAnsi="Arial" w:cs="Arial"/>
        </w:rPr>
      </w:pPr>
      <w:r w:rsidRPr="00B5714B">
        <w:rPr>
          <w:rFonts w:ascii="Arial" w:hAnsi="Arial" w:cs="Arial"/>
          <w:iCs/>
          <w:u w:val="single"/>
        </w:rPr>
        <w:t>Violencia e inseguridad.</w:t>
      </w:r>
      <w:r w:rsidRPr="00DD5644">
        <w:rPr>
          <w:rFonts w:ascii="Arial" w:hAnsi="Arial" w:cs="Arial"/>
          <w:iCs/>
        </w:rPr>
        <w:t xml:space="preserve"> </w:t>
      </w:r>
      <w:r w:rsidRPr="00DD5644">
        <w:rPr>
          <w:rFonts w:ascii="Arial" w:hAnsi="Arial" w:cs="Arial"/>
        </w:rPr>
        <w:t>La violencia y la inseguridad relacionadas con actividades criminales exponen a la población a numerosas violaciones de los derechos humanos, como son las ejecuciones extra-judiciales, tortura y malos tratos, desaparicion</w:t>
      </w:r>
      <w:r>
        <w:rPr>
          <w:rFonts w:ascii="Arial" w:hAnsi="Arial" w:cs="Arial"/>
        </w:rPr>
        <w:t xml:space="preserve">es, violencia contra la mujer, </w:t>
      </w:r>
      <w:r w:rsidRPr="00DD5644">
        <w:rPr>
          <w:rFonts w:ascii="Arial" w:hAnsi="Arial" w:cs="Arial"/>
        </w:rPr>
        <w:t>detención arbitraria</w:t>
      </w:r>
      <w:r>
        <w:rPr>
          <w:rFonts w:ascii="Arial" w:hAnsi="Arial" w:cs="Arial"/>
        </w:rPr>
        <w:t xml:space="preserve"> y corrupción de los cuerpos de seguridad</w:t>
      </w:r>
      <w:r w:rsidRPr="00DD5644">
        <w:rPr>
          <w:rFonts w:ascii="Arial" w:hAnsi="Arial" w:cs="Arial"/>
        </w:rPr>
        <w:t>. Los jóvenes son el grupo más afectado como víctimas y victimarios. A los altos índices de criminalidad e inseguridad se agregan los asesinatos de mujeres por su condición de género – o feminicidio – cuyo continuo crecimi</w:t>
      </w:r>
      <w:r>
        <w:rPr>
          <w:rFonts w:ascii="Arial" w:hAnsi="Arial" w:cs="Arial"/>
        </w:rPr>
        <w:t>ento genera seria preocupación (</w:t>
      </w:r>
      <w:r>
        <w:rPr>
          <w:rFonts w:ascii="Arial" w:hAnsi="Arial" w:cs="Arial"/>
          <w:i/>
        </w:rPr>
        <w:t>Naciones Unidas).</w:t>
      </w:r>
      <w:r w:rsidRPr="00DD5644">
        <w:rPr>
          <w:rFonts w:ascii="Arial" w:hAnsi="Arial" w:cs="Arial"/>
          <w:i/>
        </w:rPr>
        <w:t xml:space="preserve"> </w:t>
      </w:r>
      <w:r w:rsidRPr="00C42221">
        <w:rPr>
          <w:rFonts w:ascii="Arial" w:hAnsi="Arial" w:cs="Arial"/>
        </w:rPr>
        <w:t>Esta violencia e inseguridad genera un incremento en las emergencias médicas.</w:t>
      </w:r>
    </w:p>
    <w:p w14:paraId="0CA4B383" w14:textId="77777777" w:rsidR="00155075" w:rsidRPr="00DD5644" w:rsidRDefault="00155075" w:rsidP="00155075">
      <w:pPr>
        <w:widowControl w:val="0"/>
        <w:spacing w:after="240" w:line="360" w:lineRule="auto"/>
        <w:jc w:val="both"/>
        <w:rPr>
          <w:rFonts w:ascii="Arial" w:hAnsi="Arial" w:cs="Arial"/>
        </w:rPr>
      </w:pPr>
      <w:r w:rsidRPr="00B5714B">
        <w:rPr>
          <w:rFonts w:ascii="Arial" w:hAnsi="Arial" w:cs="Arial"/>
          <w:u w:val="single"/>
        </w:rPr>
        <w:t>Educación para la salud</w:t>
      </w:r>
      <w:r w:rsidRPr="00DD5644">
        <w:rPr>
          <w:rFonts w:ascii="Arial" w:hAnsi="Arial" w:cs="Arial"/>
        </w:rPr>
        <w:t>. Según la Organización Mundial de la Salud, la salud es “cualquier combinación de actividades de información y de educación que lleve a una situación en la que las personas deseen estar sanas, sepan cómo alcanzar la salud, hagan lo que puedan individual y colectivamente para mantenerla y busquen ayuda cuando la necesiten”. Es por ello que la educación para la salud es una herramienta clave para lograr la salud. A pesar de que los gobiernos establecen programas, imprimen materiales y crean audiovisuales para generar una cultura de prevención, gran parte de la población no está poniendo atención a su autocuidado y tampoco se preocupan por atenderse al inicio de algún padecimiento.</w:t>
      </w:r>
    </w:p>
    <w:p w14:paraId="2587662F" w14:textId="77777777" w:rsidR="00155075" w:rsidRPr="00C3784E" w:rsidRDefault="00155075" w:rsidP="00155075">
      <w:pPr>
        <w:widowControl w:val="0"/>
        <w:spacing w:after="240" w:line="360" w:lineRule="auto"/>
        <w:jc w:val="both"/>
        <w:rPr>
          <w:rFonts w:ascii="Arial" w:hAnsi="Arial" w:cs="Arial"/>
        </w:rPr>
      </w:pPr>
      <w:r w:rsidRPr="00DD5644">
        <w:rPr>
          <w:rFonts w:ascii="Arial" w:hAnsi="Arial" w:cs="Arial"/>
        </w:rPr>
        <w:t>La indolencia es, en ocasiones, una conducta dañina que las personas manifiestan cuando perciben algún síntoma inicial de un padecimiento, pero deciden no atenderse. En otras ocasiones la atención inicial se realiza por automedicación, medicina tradicional o incluso con charlatanes que pregonan curar cualquier enfermedad.</w:t>
      </w:r>
    </w:p>
    <w:p w14:paraId="5667D863" w14:textId="77777777" w:rsidR="00155075" w:rsidRPr="00B5714B" w:rsidRDefault="00155075" w:rsidP="00155075">
      <w:pPr>
        <w:rPr>
          <w:lang w:val="es-ES_tradnl" w:eastAsia="es-ES"/>
        </w:rPr>
      </w:pPr>
    </w:p>
    <w:p w14:paraId="68E53A75" w14:textId="77777777" w:rsidR="00155075" w:rsidRPr="00B5714B" w:rsidRDefault="00155075" w:rsidP="00155075">
      <w:pPr>
        <w:pStyle w:val="Ttulo3"/>
        <w:spacing w:after="240"/>
        <w:ind w:left="1134"/>
        <w:rPr>
          <w:rFonts w:ascii="Arial" w:hAnsi="Arial"/>
          <w:b/>
          <w:lang w:val="es-ES_tradnl"/>
        </w:rPr>
      </w:pPr>
      <w:bookmarkStart w:id="6" w:name="_Toc67494210"/>
      <w:r w:rsidRPr="00B5714B">
        <w:rPr>
          <w:rFonts w:ascii="Arial" w:hAnsi="Arial"/>
          <w:b/>
          <w:lang w:val="es-ES_tradnl"/>
        </w:rPr>
        <w:t>2.1.2. Contexto nacional</w:t>
      </w:r>
      <w:bookmarkEnd w:id="6"/>
    </w:p>
    <w:p w14:paraId="3D009B4E" w14:textId="77777777" w:rsidR="00155075" w:rsidRPr="00B5714B" w:rsidRDefault="00155075" w:rsidP="00155075">
      <w:pPr>
        <w:widowControl w:val="0"/>
        <w:spacing w:after="240" w:line="360" w:lineRule="auto"/>
        <w:jc w:val="both"/>
        <w:rPr>
          <w:rFonts w:ascii="Arial" w:hAnsi="Arial" w:cs="Arial"/>
          <w:b/>
          <w:u w:val="single"/>
        </w:rPr>
      </w:pPr>
      <w:r w:rsidRPr="00B5714B">
        <w:rPr>
          <w:rFonts w:ascii="Arial" w:hAnsi="Arial" w:cs="Arial"/>
          <w:b/>
          <w:u w:val="single"/>
        </w:rPr>
        <w:t>Contexto económico</w:t>
      </w:r>
    </w:p>
    <w:p w14:paraId="5B52E264" w14:textId="77777777" w:rsidR="00155075" w:rsidRPr="00DD5644" w:rsidRDefault="00155075" w:rsidP="00155075">
      <w:pPr>
        <w:widowControl w:val="0"/>
        <w:spacing w:after="240" w:line="360" w:lineRule="auto"/>
        <w:jc w:val="both"/>
        <w:rPr>
          <w:rFonts w:ascii="Arial" w:hAnsi="Arial" w:cs="Arial"/>
        </w:rPr>
      </w:pPr>
      <w:r w:rsidRPr="00DD5644">
        <w:rPr>
          <w:rFonts w:ascii="Arial" w:hAnsi="Arial" w:cs="Arial"/>
        </w:rPr>
        <w:lastRenderedPageBreak/>
        <w:t xml:space="preserve">En nuestro país existe una gran desigualdad social, con grupos económicos con grandes capitales y casi la mitad de la población viviendo en la pobreza. Los indicadores parecen informar que la pobreza extrema está disminuyendo, sin embargo este avance es muy lento. En el estado de Veracruz existen regiones con pobreza extrema, poblaciones rurales de difícil acceso y por lo tanto con servicios básicos limitados. </w:t>
      </w:r>
    </w:p>
    <w:p w14:paraId="15C3F51E" w14:textId="77777777" w:rsidR="00155075" w:rsidRPr="00B5714B" w:rsidRDefault="00155075" w:rsidP="00155075">
      <w:pPr>
        <w:widowControl w:val="0"/>
        <w:spacing w:after="240" w:line="360" w:lineRule="auto"/>
        <w:jc w:val="both"/>
        <w:rPr>
          <w:rFonts w:ascii="Arial" w:hAnsi="Arial" w:cs="Arial"/>
          <w:b/>
          <w:u w:val="single"/>
        </w:rPr>
      </w:pPr>
      <w:r w:rsidRPr="00B5714B">
        <w:rPr>
          <w:rFonts w:ascii="Arial" w:hAnsi="Arial" w:cs="Arial"/>
          <w:b/>
          <w:u w:val="single"/>
        </w:rPr>
        <w:t>Contexto demográfico</w:t>
      </w:r>
    </w:p>
    <w:p w14:paraId="199F2AC3" w14:textId="77777777" w:rsidR="00155075" w:rsidRPr="00DD5644" w:rsidRDefault="00155075" w:rsidP="00155075">
      <w:pPr>
        <w:widowControl w:val="0"/>
        <w:spacing w:after="240" w:line="360" w:lineRule="auto"/>
        <w:jc w:val="both"/>
        <w:rPr>
          <w:rFonts w:ascii="Arial" w:hAnsi="Arial" w:cs="Arial"/>
        </w:rPr>
      </w:pPr>
      <w:r w:rsidRPr="00DD5644">
        <w:rPr>
          <w:rFonts w:ascii="Arial" w:hAnsi="Arial" w:cs="Arial"/>
        </w:rPr>
        <w:t>En México existe en promedio una tasa de fecundidad intermedia, que oscila entre uno y cuatro hijos por cada mujer y por lo tanto se crea un patrón mixto. En las zonas urbanas se aprecia que la tase de fecundidad es baja y la mujer tiene el control del número de embarazos que desea. En las zonas rurales la tasa de fecundidad es mayor  por no existir un control natal adecuado. Esta desigualdad demográfica, aunado a factores económicos crea zonas con diferente nivel de desarrollo humano. Es notorio en nuestro país el mayor nivel de desarrollo en la parte norte que en el sureste mexicano.</w:t>
      </w:r>
    </w:p>
    <w:p w14:paraId="0A382A6C" w14:textId="77777777" w:rsidR="00155075" w:rsidRPr="00B5714B" w:rsidRDefault="00155075" w:rsidP="00155075">
      <w:pPr>
        <w:widowControl w:val="0"/>
        <w:spacing w:after="240" w:line="360" w:lineRule="auto"/>
        <w:jc w:val="both"/>
        <w:rPr>
          <w:rFonts w:ascii="Arial" w:hAnsi="Arial" w:cs="Arial"/>
          <w:b/>
          <w:u w:val="single"/>
        </w:rPr>
      </w:pPr>
      <w:r w:rsidRPr="00B5714B">
        <w:rPr>
          <w:rFonts w:ascii="Arial" w:hAnsi="Arial" w:cs="Arial"/>
          <w:b/>
          <w:u w:val="single"/>
        </w:rPr>
        <w:t>Migración</w:t>
      </w:r>
    </w:p>
    <w:p w14:paraId="27C031D3" w14:textId="77777777" w:rsidR="00155075" w:rsidRPr="00DD5644" w:rsidRDefault="00155075" w:rsidP="00155075">
      <w:pPr>
        <w:widowControl w:val="0"/>
        <w:spacing w:after="240" w:line="360" w:lineRule="auto"/>
        <w:jc w:val="both"/>
        <w:rPr>
          <w:rFonts w:ascii="Arial" w:hAnsi="Arial" w:cs="Arial"/>
          <w:iCs/>
        </w:rPr>
      </w:pPr>
      <w:r w:rsidRPr="00DD5644">
        <w:rPr>
          <w:rFonts w:ascii="Arial" w:hAnsi="Arial" w:cs="Arial"/>
          <w:iCs/>
        </w:rPr>
        <w:t>En México la situación de pobreza de la población ha generado movimientos migratorios principalmente hacia los Estados Unidos y en menor grado hacia Canadá. La pobreza y la inseguridad de países centroamericanos, africanos y del caribe han generado movimientos migratorios hacia México, como país de paso hacia los Estados Unidos.</w:t>
      </w:r>
    </w:p>
    <w:p w14:paraId="13443529" w14:textId="77777777" w:rsidR="00155075" w:rsidRPr="00B5714B" w:rsidRDefault="00155075" w:rsidP="00155075">
      <w:pPr>
        <w:widowControl w:val="0"/>
        <w:spacing w:after="240" w:line="360" w:lineRule="auto"/>
        <w:jc w:val="both"/>
        <w:rPr>
          <w:rFonts w:ascii="Arial" w:hAnsi="Arial" w:cs="Arial"/>
          <w:b/>
          <w:u w:val="single"/>
        </w:rPr>
      </w:pPr>
      <w:r w:rsidRPr="00B5714B">
        <w:rPr>
          <w:rFonts w:ascii="Arial" w:hAnsi="Arial" w:cs="Arial"/>
          <w:b/>
          <w:u w:val="single"/>
        </w:rPr>
        <w:t>Educación para la salud</w:t>
      </w:r>
    </w:p>
    <w:p w14:paraId="3AB820A4" w14:textId="77777777" w:rsidR="00155075" w:rsidRPr="00DD5644" w:rsidRDefault="00155075" w:rsidP="00155075">
      <w:pPr>
        <w:widowControl w:val="0"/>
        <w:spacing w:after="240" w:line="360" w:lineRule="auto"/>
        <w:jc w:val="both"/>
        <w:rPr>
          <w:rFonts w:ascii="Arial" w:hAnsi="Arial" w:cs="Arial"/>
        </w:rPr>
      </w:pPr>
      <w:r w:rsidRPr="00DD5644">
        <w:rPr>
          <w:rFonts w:ascii="Arial" w:hAnsi="Arial" w:cs="Arial"/>
        </w:rPr>
        <w:t>En México y a nivel regional es común la práctica de no realizarse revisiones por médicos o exámenes de laboratorio rutinarios para detectar a tiempo algún padecimiento. Algunas personas hasta presumen de no haber visitado a un médico durante varios años, ignorando que posiblemente tengan alguna patología no detectada.</w:t>
      </w:r>
    </w:p>
    <w:p w14:paraId="44C8F6A4" w14:textId="77777777" w:rsidR="00155075" w:rsidRPr="00DD5644" w:rsidRDefault="00155075" w:rsidP="00155075">
      <w:pPr>
        <w:widowControl w:val="0"/>
        <w:spacing w:after="240" w:line="360" w:lineRule="auto"/>
        <w:jc w:val="both"/>
        <w:rPr>
          <w:rFonts w:ascii="Arial" w:hAnsi="Arial" w:cs="Arial"/>
        </w:rPr>
      </w:pPr>
      <w:proofErr w:type="gramStart"/>
      <w:r w:rsidRPr="003F0675">
        <w:rPr>
          <w:rFonts w:ascii="Arial" w:hAnsi="Arial" w:cs="Arial"/>
          <w:u w:val="single"/>
        </w:rPr>
        <w:t>Enfermedades crónico degenerativas</w:t>
      </w:r>
      <w:proofErr w:type="gramEnd"/>
      <w:r w:rsidRPr="003F0675">
        <w:rPr>
          <w:rFonts w:ascii="Arial" w:hAnsi="Arial" w:cs="Arial"/>
          <w:u w:val="single"/>
        </w:rPr>
        <w:t>.</w:t>
      </w:r>
      <w:r w:rsidRPr="00DD5644">
        <w:rPr>
          <w:rFonts w:ascii="Arial" w:hAnsi="Arial" w:cs="Arial"/>
          <w:b/>
        </w:rPr>
        <w:t xml:space="preserve"> </w:t>
      </w:r>
      <w:r w:rsidRPr="00DD5644">
        <w:rPr>
          <w:rFonts w:ascii="Arial" w:hAnsi="Arial" w:cs="Arial"/>
        </w:rPr>
        <w:t>En México, entre 2000 y 2012,</w:t>
      </w:r>
      <w:r>
        <w:rPr>
          <w:rFonts w:ascii="Arial" w:hAnsi="Arial" w:cs="Arial"/>
        </w:rPr>
        <w:t xml:space="preserve"> </w:t>
      </w:r>
      <w:r w:rsidRPr="00DD5644">
        <w:rPr>
          <w:rFonts w:ascii="Arial" w:hAnsi="Arial" w:cs="Arial"/>
        </w:rPr>
        <w:t xml:space="preserve">las tasas de sobrepeso u obesidad aumentaron de 62 a 71 % en la población adulta. Más del 15 % de la población adulta padece diabetes, más del doble del promedio de la OCDE que es de 6.9 %. Nuestro país tiene la esperanza de vida más baja (74.6 años) de todos los países de la OCDE (80.4 años). Es desconcertante que mientras en otros países la </w:t>
      </w:r>
      <w:r w:rsidRPr="00DD5644">
        <w:rPr>
          <w:rFonts w:ascii="Arial" w:hAnsi="Arial" w:cs="Arial"/>
        </w:rPr>
        <w:lastRenderedPageBreak/>
        <w:t>reducción de muertes por cardiopatías se ha reducido en un 48 %, en México sólo se ha reducido en 1 %</w:t>
      </w:r>
      <w:r>
        <w:rPr>
          <w:rFonts w:ascii="Arial" w:hAnsi="Arial" w:cs="Arial"/>
        </w:rPr>
        <w:t xml:space="preserve"> (OCDE, 2016)</w:t>
      </w:r>
      <w:r w:rsidRPr="00DD5644">
        <w:rPr>
          <w:rFonts w:ascii="Arial" w:hAnsi="Arial" w:cs="Arial"/>
        </w:rPr>
        <w:t>.</w:t>
      </w:r>
    </w:p>
    <w:p w14:paraId="6CAABADB" w14:textId="77777777" w:rsidR="00155075" w:rsidRPr="00DD5644" w:rsidRDefault="00155075" w:rsidP="00155075">
      <w:pPr>
        <w:widowControl w:val="0"/>
        <w:spacing w:after="240" w:line="360" w:lineRule="auto"/>
        <w:jc w:val="both"/>
        <w:rPr>
          <w:rFonts w:ascii="Arial" w:hAnsi="Arial" w:cs="Arial"/>
        </w:rPr>
      </w:pPr>
      <w:r w:rsidRPr="00B5714B">
        <w:rPr>
          <w:rFonts w:ascii="Arial" w:hAnsi="Arial" w:cs="Arial"/>
          <w:u w:val="single"/>
        </w:rPr>
        <w:t>Sistemas de salud.</w:t>
      </w:r>
      <w:r w:rsidRPr="00DD5644">
        <w:rPr>
          <w:rFonts w:ascii="Arial" w:hAnsi="Arial" w:cs="Arial"/>
          <w:b/>
        </w:rPr>
        <w:t xml:space="preserve"> </w:t>
      </w:r>
      <w:r w:rsidRPr="00DD5644">
        <w:rPr>
          <w:rFonts w:ascii="Arial" w:hAnsi="Arial" w:cs="Arial"/>
        </w:rPr>
        <w:t>En México, la atención de la salud está basado en numerosos subsistemas, cuyo financiamiento es desigual, manifiestan desabastos, son ineficientes y lentos. El Seguro Popular, introducido en 2004 es el subsistema que más ha crecido y constituye un paso importante pero no es suficiente para cubrir al 100 % de la población.</w:t>
      </w:r>
    </w:p>
    <w:p w14:paraId="6CCF561F" w14:textId="77777777" w:rsidR="00155075" w:rsidRDefault="00155075" w:rsidP="00155075">
      <w:pPr>
        <w:spacing w:line="360" w:lineRule="auto"/>
        <w:jc w:val="both"/>
        <w:rPr>
          <w:rFonts w:ascii="Arial" w:hAnsi="Arial"/>
          <w:lang w:val="es-ES_tradnl"/>
        </w:rPr>
      </w:pPr>
    </w:p>
    <w:p w14:paraId="6927D91F" w14:textId="77777777" w:rsidR="00155075" w:rsidRPr="00C61434" w:rsidRDefault="00155075" w:rsidP="00155075">
      <w:pPr>
        <w:pStyle w:val="Ttulo3"/>
        <w:spacing w:after="240"/>
        <w:ind w:left="1134"/>
        <w:rPr>
          <w:rFonts w:ascii="Arial" w:hAnsi="Arial"/>
          <w:b/>
          <w:lang w:val="es-ES_tradnl"/>
        </w:rPr>
      </w:pPr>
      <w:bookmarkStart w:id="7" w:name="_Toc67494211"/>
      <w:r w:rsidRPr="00C61434">
        <w:rPr>
          <w:rFonts w:ascii="Arial" w:hAnsi="Arial"/>
          <w:b/>
          <w:lang w:val="es-ES_tradnl"/>
        </w:rPr>
        <w:t>2.1.3. Contexto regional</w:t>
      </w:r>
      <w:bookmarkEnd w:id="7"/>
    </w:p>
    <w:p w14:paraId="38C16FD3" w14:textId="77777777" w:rsidR="00155075" w:rsidRDefault="00155075" w:rsidP="00155075">
      <w:pPr>
        <w:spacing w:line="360" w:lineRule="auto"/>
        <w:jc w:val="both"/>
        <w:rPr>
          <w:rFonts w:ascii="Arial" w:hAnsi="Arial" w:cs="Arial"/>
        </w:rPr>
      </w:pPr>
      <w:r w:rsidRPr="00DD5644">
        <w:rPr>
          <w:rFonts w:ascii="Arial" w:hAnsi="Arial" w:cs="Arial"/>
        </w:rPr>
        <w:t xml:space="preserve">El </w:t>
      </w:r>
      <w:r>
        <w:rPr>
          <w:rFonts w:ascii="Arial" w:hAnsi="Arial" w:cs="Arial"/>
        </w:rPr>
        <w:t xml:space="preserve">POE </w:t>
      </w:r>
      <w:r w:rsidRPr="00DD5644">
        <w:rPr>
          <w:rFonts w:ascii="Arial" w:hAnsi="Arial" w:cs="Arial"/>
        </w:rPr>
        <w:t>(personal ocupacionalmente expuesto) por las características de la profesión requiere y depende, para llevar a cabo su labor, de equipamiento y tecnología que difícilmente puede ser instalada en lugares, donde el recurso tecnológico este limitado.</w:t>
      </w:r>
      <w:r>
        <w:rPr>
          <w:rFonts w:ascii="Arial" w:hAnsi="Arial" w:cs="Arial"/>
        </w:rPr>
        <w:t xml:space="preserve"> </w:t>
      </w:r>
    </w:p>
    <w:p w14:paraId="6FEBCB44" w14:textId="77777777" w:rsidR="00155075" w:rsidRDefault="00155075" w:rsidP="00155075">
      <w:pPr>
        <w:spacing w:line="360" w:lineRule="auto"/>
        <w:jc w:val="both"/>
        <w:rPr>
          <w:rFonts w:ascii="Arial" w:hAnsi="Arial" w:cs="Arial"/>
        </w:rPr>
      </w:pPr>
      <w:r>
        <w:rPr>
          <w:rFonts w:ascii="Arial" w:hAnsi="Arial" w:cs="Arial"/>
        </w:rPr>
        <w:t>La falta de equipamiento adecuado no es el único problema en las poblaciones rurales sino también la falta de personal capacitado con un perfil en Técnico Superior Universitario en Radiología.</w:t>
      </w:r>
    </w:p>
    <w:p w14:paraId="43E1D2D5" w14:textId="77777777" w:rsidR="00155075" w:rsidRPr="00DD5644" w:rsidRDefault="00155075" w:rsidP="00155075">
      <w:pPr>
        <w:spacing w:line="360" w:lineRule="auto"/>
        <w:jc w:val="both"/>
        <w:rPr>
          <w:rFonts w:ascii="Arial" w:hAnsi="Arial" w:cs="Arial"/>
        </w:rPr>
      </w:pPr>
    </w:p>
    <w:p w14:paraId="49621B35" w14:textId="77777777" w:rsidR="00155075" w:rsidRPr="00DD5644" w:rsidRDefault="00155075" w:rsidP="00155075">
      <w:pPr>
        <w:spacing w:line="360" w:lineRule="auto"/>
        <w:jc w:val="both"/>
        <w:rPr>
          <w:rFonts w:ascii="Arial" w:hAnsi="Arial" w:cs="Arial"/>
        </w:rPr>
      </w:pPr>
      <w:r w:rsidRPr="00DD5644">
        <w:rPr>
          <w:rFonts w:ascii="Arial" w:hAnsi="Arial" w:cs="Arial"/>
        </w:rPr>
        <w:t xml:space="preserve">En el estado de Veracruz, existe una población rural muy importante, Por lo tanto, </w:t>
      </w:r>
      <w:r w:rsidRPr="00E442B7">
        <w:rPr>
          <w:rFonts w:ascii="Arial" w:hAnsi="Arial" w:cs="Arial"/>
        </w:rPr>
        <w:t xml:space="preserve">Veracruz se ubica dentro de las diez entidades con mayor pobreza en el país </w:t>
      </w:r>
      <w:r w:rsidRPr="00E442B7">
        <w:rPr>
          <w:rFonts w:ascii="Arial" w:hAnsi="Arial" w:cs="Arial"/>
          <w:iCs/>
        </w:rPr>
        <w:t>(CONEVAL, 2012) situación que limita de forma importante su integración a los sistemas de salud y sobre todo al ámbito laboral de T.S.U. que requiere y utiliza tecnología limitada a estos sectores poblacionales</w:t>
      </w:r>
      <w:r>
        <w:rPr>
          <w:rFonts w:ascii="Arial" w:hAnsi="Arial" w:cs="Arial"/>
          <w:i/>
          <w:iCs/>
        </w:rPr>
        <w:t>.</w:t>
      </w:r>
    </w:p>
    <w:p w14:paraId="53BA9453" w14:textId="77777777" w:rsidR="00155075" w:rsidRPr="00DD5644" w:rsidRDefault="00155075" w:rsidP="00155075">
      <w:pPr>
        <w:spacing w:line="360" w:lineRule="auto"/>
        <w:jc w:val="both"/>
        <w:rPr>
          <w:rFonts w:ascii="Arial" w:hAnsi="Arial" w:cs="Arial"/>
        </w:rPr>
      </w:pPr>
      <w:r w:rsidRPr="00DD5644">
        <w:rPr>
          <w:rFonts w:ascii="Arial" w:hAnsi="Arial" w:cs="Arial"/>
        </w:rPr>
        <w:t xml:space="preserve">Veracruz cuenta con 72000 kilómetros cuadrados de superficie, y colindancias con </w:t>
      </w:r>
      <w:r>
        <w:rPr>
          <w:rFonts w:ascii="Arial" w:hAnsi="Arial" w:cs="Arial"/>
        </w:rPr>
        <w:t>T</w:t>
      </w:r>
      <w:r w:rsidRPr="00DD5644">
        <w:rPr>
          <w:rFonts w:ascii="Arial" w:hAnsi="Arial" w:cs="Arial"/>
        </w:rPr>
        <w:t>amaulipas, Tabasco</w:t>
      </w:r>
      <w:r>
        <w:rPr>
          <w:rFonts w:ascii="Arial" w:hAnsi="Arial" w:cs="Arial"/>
        </w:rPr>
        <w:t>,</w:t>
      </w:r>
      <w:r w:rsidRPr="00DD5644">
        <w:rPr>
          <w:rFonts w:ascii="Arial" w:hAnsi="Arial" w:cs="Arial"/>
        </w:rPr>
        <w:t xml:space="preserve">  Chiapas,  Oaxaca, Puebla, Hidalgo y San Luis Potosí. </w:t>
      </w:r>
    </w:p>
    <w:p w14:paraId="37D90659" w14:textId="77777777" w:rsidR="00155075" w:rsidRPr="00DD5644" w:rsidRDefault="00155075" w:rsidP="00155075">
      <w:pPr>
        <w:spacing w:line="360" w:lineRule="auto"/>
        <w:jc w:val="both"/>
        <w:rPr>
          <w:rFonts w:ascii="Arial" w:hAnsi="Arial" w:cs="Arial"/>
        </w:rPr>
      </w:pPr>
      <w:r w:rsidRPr="00DD5644">
        <w:rPr>
          <w:rFonts w:ascii="Arial" w:hAnsi="Arial" w:cs="Arial"/>
        </w:rPr>
        <w:t xml:space="preserve">Tiene 212 municipios. </w:t>
      </w:r>
    </w:p>
    <w:p w14:paraId="1BD56824" w14:textId="77777777" w:rsidR="00155075" w:rsidRPr="00DD5644" w:rsidRDefault="00155075" w:rsidP="00155075">
      <w:pPr>
        <w:spacing w:line="276" w:lineRule="auto"/>
        <w:jc w:val="both"/>
        <w:rPr>
          <w:rFonts w:ascii="Arial" w:hAnsi="Arial" w:cs="Arial"/>
          <w:i/>
          <w:iCs/>
        </w:rPr>
      </w:pPr>
      <w:r w:rsidRPr="00DD5644">
        <w:rPr>
          <w:rFonts w:ascii="Arial" w:hAnsi="Arial" w:cs="Arial"/>
          <w:i/>
          <w:iCs/>
          <w:noProof/>
        </w:rPr>
        <w:lastRenderedPageBreak/>
        <w:drawing>
          <wp:inline distT="0" distB="0" distL="0" distR="0" wp14:anchorId="1FDC33FF" wp14:editId="07D48464">
            <wp:extent cx="5983257" cy="35087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3499" t="12698" r="16493" b="1905"/>
                    <a:stretch>
                      <a:fillRect/>
                    </a:stretch>
                  </pic:blipFill>
                  <pic:spPr bwMode="auto">
                    <a:xfrm>
                      <a:off x="0" y="0"/>
                      <a:ext cx="6007561" cy="3522997"/>
                    </a:xfrm>
                    <a:prstGeom prst="rect">
                      <a:avLst/>
                    </a:prstGeom>
                    <a:noFill/>
                    <a:ln w="9525">
                      <a:noFill/>
                      <a:miter lim="800000"/>
                      <a:headEnd/>
                      <a:tailEnd/>
                    </a:ln>
                  </pic:spPr>
                </pic:pic>
              </a:graphicData>
            </a:graphic>
          </wp:inline>
        </w:drawing>
      </w:r>
    </w:p>
    <w:p w14:paraId="6508DE74" w14:textId="77777777" w:rsidR="00155075" w:rsidRPr="00DD5644" w:rsidRDefault="00155075" w:rsidP="00155075">
      <w:pPr>
        <w:spacing w:line="276" w:lineRule="auto"/>
        <w:jc w:val="both"/>
        <w:rPr>
          <w:rFonts w:ascii="Arial" w:hAnsi="Arial" w:cs="Arial"/>
          <w:i/>
          <w:iCs/>
        </w:rPr>
      </w:pPr>
    </w:p>
    <w:p w14:paraId="204AFCE2" w14:textId="77777777" w:rsidR="00155075" w:rsidRPr="00DD5644" w:rsidRDefault="00155075" w:rsidP="00155075">
      <w:pPr>
        <w:spacing w:line="276" w:lineRule="auto"/>
        <w:jc w:val="both"/>
        <w:rPr>
          <w:rFonts w:ascii="Arial" w:hAnsi="Arial" w:cs="Arial"/>
          <w:i/>
          <w:iCs/>
        </w:rPr>
      </w:pPr>
      <w:r w:rsidRPr="00DD5644">
        <w:rPr>
          <w:rFonts w:ascii="Arial" w:hAnsi="Arial" w:cs="Arial"/>
          <w:i/>
          <w:iCs/>
          <w:noProof/>
        </w:rPr>
        <w:drawing>
          <wp:inline distT="0" distB="0" distL="0" distR="0" wp14:anchorId="30247CB2" wp14:editId="7EE7B4BC">
            <wp:extent cx="5997039" cy="3613355"/>
            <wp:effectExtent l="0" t="0" r="381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3499" t="13968" r="15546"/>
                    <a:stretch>
                      <a:fillRect/>
                    </a:stretch>
                  </pic:blipFill>
                  <pic:spPr bwMode="auto">
                    <a:xfrm>
                      <a:off x="0" y="0"/>
                      <a:ext cx="5992663" cy="3610718"/>
                    </a:xfrm>
                    <a:prstGeom prst="rect">
                      <a:avLst/>
                    </a:prstGeom>
                    <a:noFill/>
                    <a:ln w="9525">
                      <a:noFill/>
                      <a:miter lim="800000"/>
                      <a:headEnd/>
                      <a:tailEnd/>
                    </a:ln>
                  </pic:spPr>
                </pic:pic>
              </a:graphicData>
            </a:graphic>
          </wp:inline>
        </w:drawing>
      </w:r>
    </w:p>
    <w:p w14:paraId="77D41D6D" w14:textId="77777777" w:rsidR="00155075" w:rsidRPr="00DD5644" w:rsidRDefault="00155075" w:rsidP="00155075">
      <w:pPr>
        <w:spacing w:line="276" w:lineRule="auto"/>
        <w:jc w:val="both"/>
        <w:rPr>
          <w:rFonts w:ascii="Arial" w:hAnsi="Arial" w:cs="Arial"/>
        </w:rPr>
      </w:pPr>
    </w:p>
    <w:p w14:paraId="1F79C8B3" w14:textId="77777777" w:rsidR="00155075" w:rsidRPr="00DD5644" w:rsidRDefault="00155075" w:rsidP="00155075">
      <w:pPr>
        <w:spacing w:line="276" w:lineRule="auto"/>
        <w:jc w:val="both"/>
        <w:rPr>
          <w:rFonts w:ascii="Arial" w:hAnsi="Arial" w:cs="Arial"/>
        </w:rPr>
      </w:pPr>
      <w:r w:rsidRPr="00DD5644">
        <w:rPr>
          <w:rFonts w:ascii="Arial" w:hAnsi="Arial" w:cs="Arial"/>
          <w:noProof/>
        </w:rPr>
        <w:lastRenderedPageBreak/>
        <w:drawing>
          <wp:inline distT="0" distB="0" distL="0" distR="0" wp14:anchorId="166052BD" wp14:editId="1A0D8A48">
            <wp:extent cx="5973973" cy="3681351"/>
            <wp:effectExtent l="0" t="0" r="8255"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5016" t="12381" r="14600" b="-15"/>
                    <a:stretch>
                      <a:fillRect/>
                    </a:stretch>
                  </pic:blipFill>
                  <pic:spPr bwMode="auto">
                    <a:xfrm>
                      <a:off x="0" y="0"/>
                      <a:ext cx="5991146" cy="3691934"/>
                    </a:xfrm>
                    <a:prstGeom prst="rect">
                      <a:avLst/>
                    </a:prstGeom>
                    <a:noFill/>
                    <a:ln w="9525">
                      <a:noFill/>
                      <a:miter lim="800000"/>
                      <a:headEnd/>
                      <a:tailEnd/>
                    </a:ln>
                  </pic:spPr>
                </pic:pic>
              </a:graphicData>
            </a:graphic>
          </wp:inline>
        </w:drawing>
      </w:r>
    </w:p>
    <w:p w14:paraId="1E15364C" w14:textId="77777777" w:rsidR="00155075" w:rsidRDefault="00155075" w:rsidP="00155075">
      <w:pPr>
        <w:spacing w:line="276" w:lineRule="auto"/>
        <w:jc w:val="both"/>
        <w:rPr>
          <w:rFonts w:ascii="Arial" w:hAnsi="Arial" w:cs="Arial"/>
          <w:b/>
        </w:rPr>
        <w:sectPr w:rsidR="00155075" w:rsidSect="00193A1B">
          <w:footerReference w:type="even" r:id="rId12"/>
          <w:footerReference w:type="default" r:id="rId13"/>
          <w:pgSz w:w="12240" w:h="15840"/>
          <w:pgMar w:top="1020" w:right="1440" w:bottom="1060" w:left="1340" w:header="775" w:footer="861" w:gutter="0"/>
          <w:cols w:space="720"/>
          <w:titlePg/>
        </w:sectPr>
      </w:pPr>
    </w:p>
    <w:tbl>
      <w:tblPr>
        <w:tblStyle w:val="Tablaconcuadrcula1clara10"/>
        <w:tblW w:w="1385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420" w:firstRow="1" w:lastRow="0" w:firstColumn="0" w:lastColumn="0" w:noHBand="0" w:noVBand="1"/>
      </w:tblPr>
      <w:tblGrid>
        <w:gridCol w:w="594"/>
        <w:gridCol w:w="594"/>
        <w:gridCol w:w="594"/>
        <w:gridCol w:w="594"/>
        <w:gridCol w:w="1843"/>
        <w:gridCol w:w="5528"/>
        <w:gridCol w:w="4111"/>
      </w:tblGrid>
      <w:tr w:rsidR="00155075" w:rsidRPr="005E38A2" w14:paraId="0B57ECB4" w14:textId="77777777" w:rsidTr="00AB6638">
        <w:trPr>
          <w:cnfStyle w:val="100000000000" w:firstRow="1" w:lastRow="0" w:firstColumn="0" w:lastColumn="0" w:oddVBand="0" w:evenVBand="0" w:oddHBand="0" w:evenHBand="0" w:firstRowFirstColumn="0" w:firstRowLastColumn="0" w:lastRowFirstColumn="0" w:lastRowLastColumn="0"/>
          <w:trHeight w:val="420"/>
        </w:trPr>
        <w:tc>
          <w:tcPr>
            <w:tcW w:w="2376" w:type="dxa"/>
            <w:gridSpan w:val="4"/>
            <w:tcBorders>
              <w:top w:val="single" w:sz="12" w:space="0" w:color="1F497D" w:themeColor="text2"/>
              <w:bottom w:val="nil"/>
            </w:tcBorders>
            <w:shd w:val="clear" w:color="auto" w:fill="B8CCE4" w:themeFill="accent1" w:themeFillTint="66"/>
            <w:vAlign w:val="center"/>
          </w:tcPr>
          <w:p w14:paraId="2ED0CF16" w14:textId="77777777" w:rsidR="00155075" w:rsidRPr="005E38A2" w:rsidRDefault="00155075" w:rsidP="00AB6638">
            <w:pPr>
              <w:jc w:val="center"/>
              <w:rPr>
                <w:rFonts w:ascii="Arial" w:hAnsi="Arial" w:cs="Arial"/>
                <w:b w:val="0"/>
                <w:bCs w:val="0"/>
                <w:sz w:val="20"/>
                <w:szCs w:val="20"/>
              </w:rPr>
            </w:pPr>
            <w:r w:rsidRPr="005E38A2">
              <w:rPr>
                <w:rFonts w:ascii="Arial" w:hAnsi="Arial" w:cs="Arial"/>
                <w:sz w:val="20"/>
                <w:szCs w:val="20"/>
              </w:rPr>
              <w:lastRenderedPageBreak/>
              <w:t>ESCALA</w:t>
            </w:r>
          </w:p>
        </w:tc>
        <w:tc>
          <w:tcPr>
            <w:tcW w:w="1843" w:type="dxa"/>
            <w:vMerge w:val="restart"/>
            <w:tcBorders>
              <w:top w:val="single" w:sz="12" w:space="0" w:color="1F497D" w:themeColor="text2"/>
              <w:bottom w:val="nil"/>
            </w:tcBorders>
            <w:shd w:val="clear" w:color="auto" w:fill="B8CCE4" w:themeFill="accent1" w:themeFillTint="66"/>
            <w:vAlign w:val="center"/>
            <w:hideMark/>
          </w:tcPr>
          <w:p w14:paraId="1BA551CA"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NECESIDADES</w:t>
            </w:r>
          </w:p>
        </w:tc>
        <w:tc>
          <w:tcPr>
            <w:tcW w:w="5528" w:type="dxa"/>
            <w:vMerge w:val="restart"/>
            <w:tcBorders>
              <w:top w:val="single" w:sz="12" w:space="0" w:color="1F497D" w:themeColor="text2"/>
              <w:bottom w:val="nil"/>
            </w:tcBorders>
            <w:shd w:val="clear" w:color="auto" w:fill="B8CCE4" w:themeFill="accent1" w:themeFillTint="66"/>
            <w:vAlign w:val="center"/>
            <w:hideMark/>
          </w:tcPr>
          <w:p w14:paraId="303F8135"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PROBLEMAS</w:t>
            </w:r>
          </w:p>
        </w:tc>
        <w:tc>
          <w:tcPr>
            <w:tcW w:w="4111" w:type="dxa"/>
            <w:vMerge w:val="restart"/>
            <w:tcBorders>
              <w:top w:val="single" w:sz="12" w:space="0" w:color="1F497D" w:themeColor="text2"/>
              <w:bottom w:val="nil"/>
            </w:tcBorders>
            <w:shd w:val="clear" w:color="auto" w:fill="B8CCE4" w:themeFill="accent1" w:themeFillTint="66"/>
            <w:vAlign w:val="center"/>
            <w:hideMark/>
          </w:tcPr>
          <w:p w14:paraId="0F4CAB65"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PROBLEMÁTICAS</w:t>
            </w:r>
          </w:p>
        </w:tc>
      </w:tr>
      <w:tr w:rsidR="00155075" w:rsidRPr="005E38A2" w14:paraId="7729CD4F" w14:textId="77777777" w:rsidTr="00AB6638">
        <w:trPr>
          <w:trHeight w:val="392"/>
        </w:trPr>
        <w:tc>
          <w:tcPr>
            <w:tcW w:w="594" w:type="dxa"/>
            <w:tcBorders>
              <w:top w:val="nil"/>
              <w:bottom w:val="nil"/>
            </w:tcBorders>
            <w:shd w:val="clear" w:color="auto" w:fill="DBE5F1" w:themeFill="accent1" w:themeFillTint="33"/>
            <w:vAlign w:val="center"/>
          </w:tcPr>
          <w:p w14:paraId="472072E8" w14:textId="77777777" w:rsidR="00155075" w:rsidRPr="005E38A2" w:rsidRDefault="00155075" w:rsidP="00AB6638">
            <w:pPr>
              <w:jc w:val="center"/>
              <w:rPr>
                <w:rFonts w:ascii="Arial" w:hAnsi="Arial" w:cs="Arial"/>
                <w:b/>
                <w:sz w:val="20"/>
                <w:szCs w:val="20"/>
              </w:rPr>
            </w:pPr>
            <w:r w:rsidRPr="005E38A2">
              <w:rPr>
                <w:rFonts w:ascii="Arial" w:hAnsi="Arial" w:cs="Arial"/>
                <w:b/>
                <w:sz w:val="20"/>
                <w:szCs w:val="20"/>
              </w:rPr>
              <w:t>L</w:t>
            </w:r>
          </w:p>
        </w:tc>
        <w:tc>
          <w:tcPr>
            <w:tcW w:w="594" w:type="dxa"/>
            <w:tcBorders>
              <w:top w:val="nil"/>
              <w:bottom w:val="nil"/>
            </w:tcBorders>
            <w:shd w:val="clear" w:color="auto" w:fill="DBE5F1" w:themeFill="accent1" w:themeFillTint="33"/>
            <w:vAlign w:val="center"/>
          </w:tcPr>
          <w:p w14:paraId="42E50CFE" w14:textId="77777777" w:rsidR="00155075" w:rsidRPr="005E38A2" w:rsidRDefault="00155075" w:rsidP="00AB6638">
            <w:pPr>
              <w:jc w:val="center"/>
              <w:rPr>
                <w:rFonts w:ascii="Arial" w:hAnsi="Arial" w:cs="Arial"/>
                <w:b/>
                <w:sz w:val="20"/>
                <w:szCs w:val="20"/>
              </w:rPr>
            </w:pPr>
            <w:r w:rsidRPr="005E38A2">
              <w:rPr>
                <w:rFonts w:ascii="Arial" w:hAnsi="Arial" w:cs="Arial"/>
                <w:b/>
                <w:sz w:val="20"/>
                <w:szCs w:val="20"/>
              </w:rPr>
              <w:t>R</w:t>
            </w:r>
          </w:p>
        </w:tc>
        <w:tc>
          <w:tcPr>
            <w:tcW w:w="594" w:type="dxa"/>
            <w:tcBorders>
              <w:top w:val="nil"/>
              <w:bottom w:val="nil"/>
            </w:tcBorders>
            <w:shd w:val="clear" w:color="auto" w:fill="DBE5F1" w:themeFill="accent1" w:themeFillTint="33"/>
            <w:vAlign w:val="center"/>
          </w:tcPr>
          <w:p w14:paraId="68303686" w14:textId="77777777" w:rsidR="00155075" w:rsidRPr="005E38A2" w:rsidRDefault="00155075" w:rsidP="00AB6638">
            <w:pPr>
              <w:jc w:val="center"/>
              <w:rPr>
                <w:rFonts w:ascii="Arial" w:hAnsi="Arial" w:cs="Arial"/>
                <w:b/>
                <w:sz w:val="20"/>
                <w:szCs w:val="20"/>
              </w:rPr>
            </w:pPr>
            <w:r w:rsidRPr="005E38A2">
              <w:rPr>
                <w:rFonts w:ascii="Arial" w:hAnsi="Arial" w:cs="Arial"/>
                <w:b/>
                <w:sz w:val="20"/>
                <w:szCs w:val="20"/>
              </w:rPr>
              <w:t>N</w:t>
            </w:r>
          </w:p>
        </w:tc>
        <w:tc>
          <w:tcPr>
            <w:tcW w:w="594" w:type="dxa"/>
            <w:tcBorders>
              <w:top w:val="nil"/>
              <w:bottom w:val="nil"/>
            </w:tcBorders>
            <w:shd w:val="clear" w:color="auto" w:fill="DBE5F1" w:themeFill="accent1" w:themeFillTint="33"/>
            <w:vAlign w:val="center"/>
          </w:tcPr>
          <w:p w14:paraId="1CA8B31C" w14:textId="77777777" w:rsidR="00155075" w:rsidRPr="005E38A2" w:rsidRDefault="00155075" w:rsidP="00AB6638">
            <w:pPr>
              <w:jc w:val="center"/>
              <w:rPr>
                <w:rFonts w:ascii="Arial" w:hAnsi="Arial" w:cs="Arial"/>
                <w:b/>
                <w:sz w:val="20"/>
                <w:szCs w:val="20"/>
              </w:rPr>
            </w:pPr>
            <w:r w:rsidRPr="005E38A2">
              <w:rPr>
                <w:rFonts w:ascii="Arial" w:hAnsi="Arial" w:cs="Arial"/>
                <w:b/>
                <w:sz w:val="20"/>
                <w:szCs w:val="20"/>
              </w:rPr>
              <w:t>I</w:t>
            </w:r>
          </w:p>
        </w:tc>
        <w:tc>
          <w:tcPr>
            <w:tcW w:w="1843" w:type="dxa"/>
            <w:vMerge/>
            <w:tcBorders>
              <w:top w:val="nil"/>
              <w:bottom w:val="nil"/>
            </w:tcBorders>
            <w:vAlign w:val="center"/>
          </w:tcPr>
          <w:p w14:paraId="0EEBF964" w14:textId="77777777" w:rsidR="00155075" w:rsidRPr="005E38A2" w:rsidRDefault="00155075" w:rsidP="00AB6638">
            <w:pPr>
              <w:jc w:val="center"/>
              <w:rPr>
                <w:rFonts w:ascii="Arial" w:hAnsi="Arial" w:cs="Arial"/>
                <w:sz w:val="20"/>
                <w:szCs w:val="20"/>
              </w:rPr>
            </w:pPr>
          </w:p>
        </w:tc>
        <w:tc>
          <w:tcPr>
            <w:tcW w:w="5528" w:type="dxa"/>
            <w:vMerge/>
            <w:tcBorders>
              <w:top w:val="nil"/>
              <w:bottom w:val="nil"/>
            </w:tcBorders>
            <w:vAlign w:val="center"/>
          </w:tcPr>
          <w:p w14:paraId="0DCB17FF" w14:textId="77777777" w:rsidR="00155075" w:rsidRPr="005E38A2" w:rsidRDefault="00155075" w:rsidP="00AB6638">
            <w:pPr>
              <w:jc w:val="center"/>
              <w:rPr>
                <w:rFonts w:ascii="Arial" w:hAnsi="Arial" w:cs="Arial"/>
                <w:sz w:val="20"/>
                <w:szCs w:val="20"/>
              </w:rPr>
            </w:pPr>
          </w:p>
        </w:tc>
        <w:tc>
          <w:tcPr>
            <w:tcW w:w="4111" w:type="dxa"/>
            <w:vMerge/>
            <w:tcBorders>
              <w:top w:val="nil"/>
              <w:bottom w:val="nil"/>
            </w:tcBorders>
            <w:vAlign w:val="center"/>
          </w:tcPr>
          <w:p w14:paraId="43643A9F" w14:textId="77777777" w:rsidR="00155075" w:rsidRPr="005E38A2" w:rsidRDefault="00155075" w:rsidP="00AB6638">
            <w:pPr>
              <w:jc w:val="center"/>
              <w:rPr>
                <w:rFonts w:ascii="Arial" w:hAnsi="Arial" w:cs="Arial"/>
                <w:sz w:val="20"/>
                <w:szCs w:val="20"/>
              </w:rPr>
            </w:pPr>
          </w:p>
        </w:tc>
      </w:tr>
      <w:tr w:rsidR="00155075" w:rsidRPr="005E38A2" w14:paraId="506BA60B" w14:textId="77777777" w:rsidTr="00AB6638">
        <w:trPr>
          <w:trHeight w:val="1194"/>
        </w:trPr>
        <w:tc>
          <w:tcPr>
            <w:tcW w:w="594" w:type="dxa"/>
            <w:tcBorders>
              <w:top w:val="nil"/>
            </w:tcBorders>
            <w:shd w:val="clear" w:color="auto" w:fill="auto"/>
            <w:vAlign w:val="center"/>
          </w:tcPr>
          <w:p w14:paraId="19B650F4"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tcBorders>
              <w:top w:val="nil"/>
            </w:tcBorders>
            <w:shd w:val="clear" w:color="auto" w:fill="auto"/>
            <w:vAlign w:val="center"/>
          </w:tcPr>
          <w:p w14:paraId="024C60DC"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tcBorders>
              <w:top w:val="nil"/>
            </w:tcBorders>
            <w:shd w:val="clear" w:color="auto" w:fill="auto"/>
            <w:vAlign w:val="center"/>
          </w:tcPr>
          <w:p w14:paraId="472C7E96"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tcBorders>
              <w:top w:val="nil"/>
            </w:tcBorders>
            <w:shd w:val="clear" w:color="auto" w:fill="auto"/>
            <w:vAlign w:val="center"/>
          </w:tcPr>
          <w:p w14:paraId="11010FD9"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1843" w:type="dxa"/>
            <w:tcBorders>
              <w:top w:val="nil"/>
            </w:tcBorders>
            <w:shd w:val="clear" w:color="auto" w:fill="auto"/>
            <w:vAlign w:val="center"/>
          </w:tcPr>
          <w:p w14:paraId="70C9A9A8" w14:textId="77777777" w:rsidR="00155075" w:rsidRPr="005E38A2" w:rsidRDefault="00155075" w:rsidP="00AB6638">
            <w:pPr>
              <w:pStyle w:val="Textocomentario"/>
              <w:rPr>
                <w:rFonts w:ascii="Arial" w:hAnsi="Arial" w:cs="Arial"/>
              </w:rPr>
            </w:pPr>
            <w:r w:rsidRPr="005E38A2">
              <w:rPr>
                <w:rFonts w:ascii="Arial" w:hAnsi="Arial" w:cs="Arial"/>
              </w:rPr>
              <w:t xml:space="preserve">Falta de acceso a los servicios de salud </w:t>
            </w:r>
          </w:p>
        </w:tc>
        <w:tc>
          <w:tcPr>
            <w:tcW w:w="5528" w:type="dxa"/>
            <w:tcBorders>
              <w:top w:val="nil"/>
            </w:tcBorders>
            <w:shd w:val="clear" w:color="auto" w:fill="auto"/>
            <w:vAlign w:val="center"/>
          </w:tcPr>
          <w:p w14:paraId="037E8A38"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 xml:space="preserve">Baja calidad de vida </w:t>
            </w:r>
          </w:p>
          <w:p w14:paraId="2889474F"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Menor esperanza de vida</w:t>
            </w:r>
          </w:p>
          <w:p w14:paraId="358167AF"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Aumento de enfermedades crónico-degenerativo.</w:t>
            </w:r>
          </w:p>
          <w:p w14:paraId="40737114"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Insuficiente financiamiento para los servicios de salud.</w:t>
            </w:r>
          </w:p>
          <w:p w14:paraId="27C5D134"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Insuficiente financiamiento para la renovación del equipo de salud.</w:t>
            </w:r>
          </w:p>
          <w:p w14:paraId="6AF76F8F"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Personal insuficiente de radiología.</w:t>
            </w:r>
          </w:p>
          <w:p w14:paraId="317FBF94"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Políticas sociales que favorecen el tránsito de migrantes.</w:t>
            </w:r>
          </w:p>
          <w:p w14:paraId="0CE569B5"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Prevalencia de prácticas de medicina tradicional.</w:t>
            </w:r>
          </w:p>
          <w:p w14:paraId="58150F88"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Indolencia</w:t>
            </w:r>
          </w:p>
        </w:tc>
        <w:tc>
          <w:tcPr>
            <w:tcW w:w="4111" w:type="dxa"/>
            <w:tcBorders>
              <w:top w:val="nil"/>
            </w:tcBorders>
            <w:shd w:val="clear" w:color="auto" w:fill="auto"/>
            <w:vAlign w:val="center"/>
          </w:tcPr>
          <w:p w14:paraId="3B01B8E3"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Diagnóstico oportuno e insuficiente de las enfermedades.</w:t>
            </w:r>
          </w:p>
          <w:p w14:paraId="4C1EA632"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 xml:space="preserve">Disminución  en la formación de técnicos radiólogos. </w:t>
            </w:r>
          </w:p>
          <w:p w14:paraId="4EDA9BD0"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Aparición de enfermedades por migración.</w:t>
            </w:r>
          </w:p>
          <w:p w14:paraId="339857A0"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Deterioro de la calidad de vida.</w:t>
            </w:r>
          </w:p>
          <w:p w14:paraId="76665F87"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Poca interrelación entre los profesionales en radiología con otras áreas de la salud.</w:t>
            </w:r>
          </w:p>
        </w:tc>
      </w:tr>
      <w:tr w:rsidR="00155075" w:rsidRPr="005E38A2" w14:paraId="492605B6" w14:textId="77777777" w:rsidTr="00AB6638">
        <w:trPr>
          <w:trHeight w:val="699"/>
        </w:trPr>
        <w:tc>
          <w:tcPr>
            <w:tcW w:w="594" w:type="dxa"/>
            <w:shd w:val="clear" w:color="auto" w:fill="auto"/>
            <w:vAlign w:val="center"/>
          </w:tcPr>
          <w:p w14:paraId="4CCDD255"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shd w:val="clear" w:color="auto" w:fill="auto"/>
            <w:vAlign w:val="center"/>
          </w:tcPr>
          <w:p w14:paraId="0F0AD4A8"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shd w:val="clear" w:color="auto" w:fill="auto"/>
            <w:vAlign w:val="center"/>
          </w:tcPr>
          <w:p w14:paraId="2D8CF957"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shd w:val="clear" w:color="auto" w:fill="auto"/>
            <w:vAlign w:val="center"/>
          </w:tcPr>
          <w:p w14:paraId="14463CF3"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1843" w:type="dxa"/>
            <w:shd w:val="clear" w:color="auto" w:fill="auto"/>
            <w:vAlign w:val="center"/>
          </w:tcPr>
          <w:p w14:paraId="659CEE8C" w14:textId="77777777" w:rsidR="00155075" w:rsidRPr="005E38A2" w:rsidRDefault="00155075" w:rsidP="00AB6638">
            <w:pPr>
              <w:pStyle w:val="Textocomentario"/>
              <w:rPr>
                <w:rFonts w:ascii="Arial" w:hAnsi="Arial" w:cs="Arial"/>
              </w:rPr>
            </w:pPr>
            <w:r w:rsidRPr="005E38A2">
              <w:rPr>
                <w:rFonts w:ascii="Arial" w:hAnsi="Arial" w:cs="Arial"/>
              </w:rPr>
              <w:t xml:space="preserve">Desigualdad social </w:t>
            </w:r>
          </w:p>
        </w:tc>
        <w:tc>
          <w:tcPr>
            <w:tcW w:w="5528" w:type="dxa"/>
            <w:shd w:val="clear" w:color="auto" w:fill="auto"/>
            <w:vAlign w:val="center"/>
          </w:tcPr>
          <w:p w14:paraId="50785A82"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Deficiencias presupuestales en los gabinetes institucionales.</w:t>
            </w:r>
          </w:p>
          <w:p w14:paraId="34350B6A"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Bajo índice de desarrollo.</w:t>
            </w:r>
          </w:p>
          <w:p w14:paraId="7203A158"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Servicios de salud inaccesibles.</w:t>
            </w:r>
          </w:p>
          <w:p w14:paraId="1051A3E2"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Pobreza.</w:t>
            </w:r>
          </w:p>
          <w:p w14:paraId="2708D2C5"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 xml:space="preserve">Delincuencia </w:t>
            </w:r>
          </w:p>
        </w:tc>
        <w:tc>
          <w:tcPr>
            <w:tcW w:w="4111" w:type="dxa"/>
            <w:shd w:val="clear" w:color="auto" w:fill="auto"/>
            <w:vAlign w:val="center"/>
          </w:tcPr>
          <w:p w14:paraId="188A95DA"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Reducción presupuestal para inversión en servicios de salud.</w:t>
            </w:r>
          </w:p>
          <w:p w14:paraId="17A38E36"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Inequidad en el índice de ingreso económico de la sociedad.</w:t>
            </w:r>
          </w:p>
          <w:p w14:paraId="78936210"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Falta de servicios de salud en poblaciones dispersas.</w:t>
            </w:r>
          </w:p>
        </w:tc>
      </w:tr>
      <w:tr w:rsidR="00155075" w:rsidRPr="005E38A2" w14:paraId="1B5B08BD" w14:textId="77777777" w:rsidTr="00AB6638">
        <w:trPr>
          <w:trHeight w:val="842"/>
        </w:trPr>
        <w:tc>
          <w:tcPr>
            <w:tcW w:w="594" w:type="dxa"/>
            <w:shd w:val="clear" w:color="auto" w:fill="auto"/>
            <w:vAlign w:val="center"/>
          </w:tcPr>
          <w:p w14:paraId="52B5E15F"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shd w:val="clear" w:color="auto" w:fill="auto"/>
            <w:vAlign w:val="center"/>
          </w:tcPr>
          <w:p w14:paraId="2693D394"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shd w:val="clear" w:color="auto" w:fill="auto"/>
            <w:vAlign w:val="center"/>
          </w:tcPr>
          <w:p w14:paraId="102894FB"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shd w:val="clear" w:color="auto" w:fill="auto"/>
            <w:vAlign w:val="center"/>
          </w:tcPr>
          <w:p w14:paraId="7FE82E35"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1843" w:type="dxa"/>
            <w:shd w:val="clear" w:color="auto" w:fill="auto"/>
            <w:vAlign w:val="center"/>
          </w:tcPr>
          <w:p w14:paraId="09419CF8" w14:textId="77777777" w:rsidR="00155075" w:rsidRPr="005E38A2" w:rsidRDefault="00155075" w:rsidP="00AB6638">
            <w:pPr>
              <w:pStyle w:val="Textocomentario"/>
              <w:rPr>
                <w:rFonts w:ascii="Arial" w:hAnsi="Arial" w:cs="Arial"/>
              </w:rPr>
            </w:pPr>
            <w:r w:rsidRPr="005E38A2">
              <w:rPr>
                <w:rFonts w:ascii="Arial" w:hAnsi="Arial" w:cs="Arial"/>
              </w:rPr>
              <w:t xml:space="preserve">Inseguridad </w:t>
            </w:r>
          </w:p>
        </w:tc>
        <w:tc>
          <w:tcPr>
            <w:tcW w:w="5528" w:type="dxa"/>
            <w:shd w:val="clear" w:color="auto" w:fill="auto"/>
            <w:vAlign w:val="center"/>
          </w:tcPr>
          <w:p w14:paraId="352F975B"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Aumento de la violencia y delincuencia.</w:t>
            </w:r>
          </w:p>
          <w:p w14:paraId="7DCE5FE9"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Aumento de urgencias médicas.</w:t>
            </w:r>
          </w:p>
          <w:p w14:paraId="71427663"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Aumento en la corrupción en organizaciones de seguridad.</w:t>
            </w:r>
          </w:p>
        </w:tc>
        <w:tc>
          <w:tcPr>
            <w:tcW w:w="4111" w:type="dxa"/>
            <w:shd w:val="clear" w:color="auto" w:fill="auto"/>
            <w:vAlign w:val="center"/>
          </w:tcPr>
          <w:p w14:paraId="1DC4A0D7"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Percepción social de una mala calidad de vida.</w:t>
            </w:r>
          </w:p>
        </w:tc>
      </w:tr>
      <w:tr w:rsidR="00155075" w:rsidRPr="005E38A2" w14:paraId="6377416B" w14:textId="77777777" w:rsidTr="00AB6638">
        <w:trPr>
          <w:trHeight w:val="1194"/>
        </w:trPr>
        <w:tc>
          <w:tcPr>
            <w:tcW w:w="594" w:type="dxa"/>
            <w:shd w:val="clear" w:color="auto" w:fill="auto"/>
            <w:vAlign w:val="center"/>
          </w:tcPr>
          <w:p w14:paraId="0E6AE9B8"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shd w:val="clear" w:color="auto" w:fill="auto"/>
            <w:vAlign w:val="center"/>
          </w:tcPr>
          <w:p w14:paraId="3694EE05"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shd w:val="clear" w:color="auto" w:fill="auto"/>
            <w:vAlign w:val="center"/>
          </w:tcPr>
          <w:p w14:paraId="0A7BF5CF"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shd w:val="clear" w:color="auto" w:fill="auto"/>
            <w:vAlign w:val="center"/>
          </w:tcPr>
          <w:p w14:paraId="5091BE52" w14:textId="77777777" w:rsidR="00155075" w:rsidRPr="005E38A2" w:rsidRDefault="00155075" w:rsidP="00AB6638">
            <w:pPr>
              <w:jc w:val="center"/>
              <w:rPr>
                <w:rFonts w:ascii="Arial" w:hAnsi="Arial" w:cs="Arial"/>
                <w:sz w:val="20"/>
                <w:szCs w:val="20"/>
              </w:rPr>
            </w:pPr>
          </w:p>
        </w:tc>
        <w:tc>
          <w:tcPr>
            <w:tcW w:w="1843" w:type="dxa"/>
            <w:shd w:val="clear" w:color="auto" w:fill="auto"/>
            <w:vAlign w:val="center"/>
          </w:tcPr>
          <w:p w14:paraId="023F2B81" w14:textId="77777777" w:rsidR="00155075" w:rsidRPr="005E38A2" w:rsidRDefault="00155075" w:rsidP="00AB6638">
            <w:pPr>
              <w:pStyle w:val="Textocomentario"/>
              <w:rPr>
                <w:rFonts w:ascii="Arial" w:hAnsi="Arial" w:cs="Arial"/>
              </w:rPr>
            </w:pPr>
            <w:r w:rsidRPr="005E38A2">
              <w:rPr>
                <w:rFonts w:ascii="Arial" w:hAnsi="Arial" w:cs="Arial"/>
              </w:rPr>
              <w:t>Acceso limitado a la educación para la salud.</w:t>
            </w:r>
          </w:p>
        </w:tc>
        <w:tc>
          <w:tcPr>
            <w:tcW w:w="5528" w:type="dxa"/>
            <w:shd w:val="clear" w:color="auto" w:fill="auto"/>
            <w:vAlign w:val="center"/>
          </w:tcPr>
          <w:p w14:paraId="4C74B3ED"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 xml:space="preserve">Promoción inadecuada de la salud. </w:t>
            </w:r>
          </w:p>
          <w:p w14:paraId="3427708E"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Prevención inadecuada de la salud.</w:t>
            </w:r>
          </w:p>
          <w:p w14:paraId="6815BFD1"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Baja calidad de vida (esperanza de vida).</w:t>
            </w:r>
          </w:p>
          <w:p w14:paraId="256C92AA"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 xml:space="preserve">Aumento de </w:t>
            </w:r>
            <w:proofErr w:type="spellStart"/>
            <w:r w:rsidRPr="005E38A2">
              <w:rPr>
                <w:rFonts w:ascii="Arial" w:hAnsi="Arial" w:cs="Arial"/>
                <w:sz w:val="20"/>
                <w:szCs w:val="20"/>
              </w:rPr>
              <w:t>morbi</w:t>
            </w:r>
            <w:proofErr w:type="spellEnd"/>
            <w:r w:rsidRPr="005E38A2">
              <w:rPr>
                <w:rFonts w:ascii="Arial" w:hAnsi="Arial" w:cs="Arial"/>
                <w:sz w:val="20"/>
                <w:szCs w:val="20"/>
              </w:rPr>
              <w:t xml:space="preserve">-mortalidad </w:t>
            </w:r>
          </w:p>
          <w:p w14:paraId="51434026"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 xml:space="preserve">Analfabetismo </w:t>
            </w:r>
          </w:p>
          <w:p w14:paraId="1C00DB15"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 xml:space="preserve">Indolencia </w:t>
            </w:r>
          </w:p>
        </w:tc>
        <w:tc>
          <w:tcPr>
            <w:tcW w:w="4111" w:type="dxa"/>
            <w:shd w:val="clear" w:color="auto" w:fill="auto"/>
            <w:vAlign w:val="center"/>
          </w:tcPr>
          <w:p w14:paraId="67E16FF8"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Deterioro de la calidad de la salud.</w:t>
            </w:r>
          </w:p>
          <w:p w14:paraId="4E9177E7"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Ausencia de programas específicos de promoción a la salud.</w:t>
            </w:r>
          </w:p>
          <w:p w14:paraId="3DB1A798"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Falta de participación social en las acciones de salud que implementa el sector de salud.</w:t>
            </w:r>
          </w:p>
        </w:tc>
      </w:tr>
      <w:tr w:rsidR="00155075" w:rsidRPr="005E38A2" w14:paraId="5295B4A5" w14:textId="77777777" w:rsidTr="00AB6638">
        <w:trPr>
          <w:trHeight w:val="1194"/>
        </w:trPr>
        <w:tc>
          <w:tcPr>
            <w:tcW w:w="594" w:type="dxa"/>
            <w:vAlign w:val="center"/>
          </w:tcPr>
          <w:p w14:paraId="71157F7C"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vAlign w:val="center"/>
          </w:tcPr>
          <w:p w14:paraId="60C89B2D"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vAlign w:val="center"/>
          </w:tcPr>
          <w:p w14:paraId="0AF5F32E" w14:textId="77777777" w:rsidR="00155075" w:rsidRPr="005E38A2" w:rsidRDefault="00155075" w:rsidP="00AB6638">
            <w:pPr>
              <w:jc w:val="center"/>
              <w:rPr>
                <w:rFonts w:ascii="Arial" w:hAnsi="Arial" w:cs="Arial"/>
                <w:sz w:val="20"/>
                <w:szCs w:val="20"/>
              </w:rPr>
            </w:pPr>
            <w:r w:rsidRPr="005E38A2">
              <w:rPr>
                <w:rFonts w:ascii="Arial" w:hAnsi="Arial" w:cs="Arial"/>
                <w:sz w:val="20"/>
                <w:szCs w:val="20"/>
              </w:rPr>
              <w:t>X</w:t>
            </w:r>
          </w:p>
        </w:tc>
        <w:tc>
          <w:tcPr>
            <w:tcW w:w="594" w:type="dxa"/>
            <w:vAlign w:val="center"/>
          </w:tcPr>
          <w:p w14:paraId="187ED96C" w14:textId="77777777" w:rsidR="00155075" w:rsidRPr="005E38A2" w:rsidRDefault="00155075" w:rsidP="00AB6638">
            <w:pPr>
              <w:jc w:val="center"/>
              <w:rPr>
                <w:rFonts w:ascii="Arial" w:hAnsi="Arial" w:cs="Arial"/>
                <w:sz w:val="20"/>
                <w:szCs w:val="20"/>
              </w:rPr>
            </w:pPr>
          </w:p>
        </w:tc>
        <w:tc>
          <w:tcPr>
            <w:tcW w:w="1843" w:type="dxa"/>
            <w:vAlign w:val="center"/>
          </w:tcPr>
          <w:p w14:paraId="5567B011" w14:textId="77777777" w:rsidR="00155075" w:rsidRPr="005E38A2" w:rsidRDefault="00155075" w:rsidP="00AB6638">
            <w:pPr>
              <w:rPr>
                <w:rFonts w:ascii="Arial" w:hAnsi="Arial" w:cs="Arial"/>
                <w:sz w:val="20"/>
                <w:szCs w:val="20"/>
              </w:rPr>
            </w:pPr>
            <w:r w:rsidRPr="005E38A2">
              <w:rPr>
                <w:rFonts w:ascii="Arial" w:hAnsi="Arial" w:cs="Arial"/>
                <w:sz w:val="20"/>
                <w:szCs w:val="20"/>
              </w:rPr>
              <w:t>Atención a la industria</w:t>
            </w:r>
          </w:p>
        </w:tc>
        <w:tc>
          <w:tcPr>
            <w:tcW w:w="5528" w:type="dxa"/>
            <w:vAlign w:val="center"/>
          </w:tcPr>
          <w:p w14:paraId="05DA5FFC" w14:textId="77777777" w:rsidR="00155075" w:rsidRPr="005E38A2" w:rsidRDefault="00155075" w:rsidP="00155075">
            <w:pPr>
              <w:pStyle w:val="Prrafodelista"/>
              <w:numPr>
                <w:ilvl w:val="0"/>
                <w:numId w:val="27"/>
              </w:numPr>
              <w:spacing w:line="240" w:lineRule="auto"/>
              <w:rPr>
                <w:rFonts w:ascii="Arial" w:hAnsi="Arial" w:cs="Arial"/>
                <w:sz w:val="20"/>
                <w:szCs w:val="20"/>
              </w:rPr>
            </w:pPr>
            <w:r w:rsidRPr="005E38A2">
              <w:rPr>
                <w:rFonts w:ascii="Arial" w:hAnsi="Arial" w:cs="Arial"/>
                <w:sz w:val="20"/>
                <w:szCs w:val="20"/>
              </w:rPr>
              <w:t>Falta de personal preparado para el manejo de radiaciones en la industria.</w:t>
            </w:r>
          </w:p>
          <w:p w14:paraId="25A0F7ED" w14:textId="77777777" w:rsidR="00155075" w:rsidRPr="005E38A2" w:rsidRDefault="00155075" w:rsidP="00155075">
            <w:pPr>
              <w:pStyle w:val="Prrafodelista"/>
              <w:numPr>
                <w:ilvl w:val="0"/>
                <w:numId w:val="27"/>
              </w:numPr>
              <w:spacing w:line="240" w:lineRule="auto"/>
              <w:rPr>
                <w:rFonts w:ascii="Arial" w:hAnsi="Arial" w:cs="Arial"/>
                <w:sz w:val="20"/>
                <w:szCs w:val="20"/>
              </w:rPr>
            </w:pPr>
            <w:r w:rsidRPr="005E38A2">
              <w:rPr>
                <w:rFonts w:ascii="Arial" w:hAnsi="Arial" w:cs="Arial"/>
                <w:sz w:val="20"/>
                <w:szCs w:val="20"/>
              </w:rPr>
              <w:t>Difícil acceso de profesionales en radiología a la práctica en la industria.</w:t>
            </w:r>
          </w:p>
        </w:tc>
        <w:tc>
          <w:tcPr>
            <w:tcW w:w="4111" w:type="dxa"/>
            <w:vAlign w:val="center"/>
          </w:tcPr>
          <w:p w14:paraId="2B540D79" w14:textId="77777777" w:rsidR="00155075" w:rsidRPr="005E38A2" w:rsidRDefault="00155075" w:rsidP="00155075">
            <w:pPr>
              <w:pStyle w:val="Prrafodelista"/>
              <w:numPr>
                <w:ilvl w:val="0"/>
                <w:numId w:val="26"/>
              </w:numPr>
              <w:spacing w:line="240" w:lineRule="auto"/>
              <w:rPr>
                <w:rFonts w:ascii="Arial" w:hAnsi="Arial" w:cs="Arial"/>
                <w:sz w:val="20"/>
                <w:szCs w:val="20"/>
              </w:rPr>
            </w:pPr>
            <w:r w:rsidRPr="005E38A2">
              <w:rPr>
                <w:rFonts w:ascii="Arial" w:hAnsi="Arial" w:cs="Arial"/>
                <w:sz w:val="20"/>
                <w:szCs w:val="20"/>
              </w:rPr>
              <w:t>Contratación de personal no capacitado para el manejo de radiaciones ionizantes.</w:t>
            </w:r>
          </w:p>
        </w:tc>
      </w:tr>
    </w:tbl>
    <w:p w14:paraId="5440080A" w14:textId="77777777" w:rsidR="00155075" w:rsidRDefault="00155075" w:rsidP="00155075">
      <w:pPr>
        <w:spacing w:line="276" w:lineRule="auto"/>
        <w:jc w:val="both"/>
        <w:rPr>
          <w:rFonts w:ascii="Arial" w:hAnsi="Arial" w:cs="Arial"/>
          <w:b/>
        </w:rPr>
      </w:pPr>
    </w:p>
    <w:p w14:paraId="37814944" w14:textId="77777777" w:rsidR="00155075" w:rsidRDefault="00155075" w:rsidP="00155075">
      <w:pPr>
        <w:spacing w:line="276" w:lineRule="auto"/>
        <w:jc w:val="both"/>
        <w:rPr>
          <w:rFonts w:ascii="Arial" w:hAnsi="Arial" w:cs="Arial"/>
          <w:b/>
        </w:rPr>
        <w:sectPr w:rsidR="00155075" w:rsidSect="00953FFB">
          <w:pgSz w:w="15842" w:h="12242" w:orient="landscape" w:code="1"/>
          <w:pgMar w:top="1338" w:right="1021" w:bottom="1440" w:left="1060" w:header="777" w:footer="862" w:gutter="0"/>
          <w:cols w:space="720"/>
          <w:titlePg/>
        </w:sectPr>
      </w:pPr>
    </w:p>
    <w:p w14:paraId="75E4832D" w14:textId="77777777" w:rsidR="00155075" w:rsidRPr="00CB247A" w:rsidRDefault="00155075" w:rsidP="00155075">
      <w:pPr>
        <w:rPr>
          <w:rFonts w:ascii="Arial" w:hAnsi="Arial"/>
          <w:lang w:val="es-ES_tradnl"/>
        </w:rPr>
      </w:pPr>
    </w:p>
    <w:p w14:paraId="5A894E81" w14:textId="77777777" w:rsidR="00155075" w:rsidRPr="00FD3403" w:rsidRDefault="00155075" w:rsidP="00155075">
      <w:pPr>
        <w:spacing w:line="360" w:lineRule="auto"/>
        <w:jc w:val="both"/>
        <w:rPr>
          <w:rFonts w:ascii="Arial" w:hAnsi="Arial" w:cs="Arial"/>
        </w:rPr>
      </w:pPr>
      <w:r w:rsidRPr="00FD3403">
        <w:rPr>
          <w:rFonts w:ascii="Arial" w:hAnsi="Arial" w:cs="Arial"/>
        </w:rPr>
        <w:t>La identificación de las problemáticas que el profesionista en radiología debe atender es un paso importante en el análisis de las necesidades sociales y están relacionadas con la falta de diagnósticos oportunos, insuficientes identificaciones de las enfermedades, con el bajo número de los técnicos radiólogos en formación, la dispersión de enfermedades contagiosas por migración, el deterioro en la calidad de vida de la población en general y en la poca interacción entre los profesionales de la radiología con otras áreas de la salud.</w:t>
      </w:r>
    </w:p>
    <w:p w14:paraId="6095A020" w14:textId="77777777" w:rsidR="00155075" w:rsidRPr="00FD3403" w:rsidRDefault="00155075" w:rsidP="00155075">
      <w:pPr>
        <w:spacing w:line="360" w:lineRule="auto"/>
        <w:jc w:val="both"/>
        <w:rPr>
          <w:rFonts w:ascii="Arial" w:hAnsi="Arial" w:cs="Arial"/>
        </w:rPr>
      </w:pPr>
    </w:p>
    <w:p w14:paraId="672CCFBA" w14:textId="77777777" w:rsidR="00155075" w:rsidRPr="00FD3403" w:rsidRDefault="00155075" w:rsidP="00155075">
      <w:pPr>
        <w:spacing w:line="360" w:lineRule="auto"/>
        <w:jc w:val="both"/>
        <w:rPr>
          <w:rFonts w:ascii="Arial" w:hAnsi="Arial" w:cs="Arial"/>
        </w:rPr>
      </w:pPr>
      <w:r w:rsidRPr="00FD3403">
        <w:rPr>
          <w:rFonts w:ascii="Arial" w:hAnsi="Arial" w:cs="Arial"/>
        </w:rPr>
        <w:t>Las problemáticas analizadas también corresponden a campos de necesidades sociales como la desigualdad social y la inseguridad y se han identificado como la reducción presupuestal en servicios de salud, la falta de servicios de salud en poblaciones dispersas y la inequidad en los ingresos de la sociedad.</w:t>
      </w:r>
    </w:p>
    <w:p w14:paraId="3D2A062F" w14:textId="77777777" w:rsidR="00155075" w:rsidRPr="00FD3403" w:rsidRDefault="00155075" w:rsidP="00155075">
      <w:pPr>
        <w:spacing w:line="360" w:lineRule="auto"/>
        <w:jc w:val="both"/>
        <w:rPr>
          <w:rFonts w:ascii="Arial" w:hAnsi="Arial" w:cs="Arial"/>
        </w:rPr>
      </w:pPr>
    </w:p>
    <w:p w14:paraId="103C1D55" w14:textId="77777777" w:rsidR="00155075" w:rsidRPr="00FD3403" w:rsidRDefault="00155075" w:rsidP="00155075">
      <w:pPr>
        <w:spacing w:line="360" w:lineRule="auto"/>
        <w:jc w:val="both"/>
        <w:rPr>
          <w:rFonts w:ascii="Arial" w:hAnsi="Arial" w:cs="Arial"/>
        </w:rPr>
      </w:pPr>
      <w:r w:rsidRPr="00FD3403">
        <w:rPr>
          <w:rFonts w:ascii="Arial" w:hAnsi="Arial" w:cs="Arial"/>
        </w:rPr>
        <w:t>Otras problemáticas como el deterioro en la calidad de la salud, la ausencia de programas específicos de promoción a la salud y la falta de participación  social en las acciones de salud configuran la necesidad social del acceso limitado a la educación para la salud.</w:t>
      </w:r>
    </w:p>
    <w:p w14:paraId="6D3DFAB3" w14:textId="77777777" w:rsidR="00155075" w:rsidRPr="00FD3403" w:rsidRDefault="00155075" w:rsidP="00155075">
      <w:pPr>
        <w:spacing w:line="360" w:lineRule="auto"/>
        <w:jc w:val="both"/>
        <w:rPr>
          <w:rFonts w:ascii="Arial" w:hAnsi="Arial" w:cs="Arial"/>
        </w:rPr>
      </w:pPr>
    </w:p>
    <w:p w14:paraId="7DC7A766" w14:textId="77777777" w:rsidR="00155075" w:rsidRPr="00FD3403" w:rsidRDefault="00155075" w:rsidP="00155075">
      <w:pPr>
        <w:spacing w:line="360" w:lineRule="auto"/>
        <w:jc w:val="both"/>
        <w:rPr>
          <w:rFonts w:ascii="Arial" w:hAnsi="Arial" w:cs="Arial"/>
        </w:rPr>
      </w:pPr>
      <w:r w:rsidRPr="00FD3403">
        <w:rPr>
          <w:rFonts w:ascii="Arial" w:hAnsi="Arial" w:cs="Arial"/>
        </w:rPr>
        <w:t>Se han detectado en algunas industrias privadas y en el gobierno la contratación de personal no capacitado para el manejo de radiaciones ionizantes, a quienes se trata de capacitar después de su contratación, hecho que debería cambiarse por la contratación de personal formado y preparado para trabajar en la industria que emplee radiaciones ionizantes.</w:t>
      </w:r>
    </w:p>
    <w:p w14:paraId="6F6DF65A" w14:textId="77777777" w:rsidR="00155075" w:rsidRPr="00FD3403" w:rsidRDefault="00155075" w:rsidP="00155075">
      <w:pPr>
        <w:spacing w:line="360" w:lineRule="auto"/>
        <w:jc w:val="both"/>
        <w:rPr>
          <w:rFonts w:ascii="Arial" w:hAnsi="Arial" w:cs="Arial"/>
        </w:rPr>
      </w:pPr>
    </w:p>
    <w:p w14:paraId="6890D61A" w14:textId="77777777" w:rsidR="00155075" w:rsidRPr="00FD3403" w:rsidRDefault="00155075" w:rsidP="00155075">
      <w:pPr>
        <w:spacing w:line="360" w:lineRule="auto"/>
        <w:jc w:val="both"/>
        <w:rPr>
          <w:rFonts w:ascii="Arial" w:hAnsi="Arial" w:cs="Arial"/>
        </w:rPr>
      </w:pPr>
      <w:r w:rsidRPr="00FD3403">
        <w:rPr>
          <w:rFonts w:ascii="Arial" w:hAnsi="Arial" w:cs="Arial"/>
        </w:rPr>
        <w:t>Los problemas vinculados a la profesión son numerosos y están relacionados con carencias como el insuficiente financiamiento para la renovación del equipo de salud, insuficiente personal de radiología, insuficiencias presupuestales institucionales, bajo índice de desarrollo, baja esperanza de vida e indolencia de la población. Otros problemas se refieren al aumento de enfermedades, prevalencia de medicina tradicional, pobreza, delincuencia, analfabetismo e incluso corrupción.</w:t>
      </w:r>
    </w:p>
    <w:p w14:paraId="17728395" w14:textId="77777777" w:rsidR="00155075" w:rsidRPr="00FD3403" w:rsidRDefault="00155075" w:rsidP="00155075">
      <w:pPr>
        <w:spacing w:line="360" w:lineRule="auto"/>
        <w:jc w:val="both"/>
        <w:rPr>
          <w:rFonts w:ascii="Arial" w:hAnsi="Arial" w:cs="Arial"/>
        </w:rPr>
      </w:pPr>
    </w:p>
    <w:p w14:paraId="1F2EA055" w14:textId="77777777" w:rsidR="00155075" w:rsidRPr="00FD3403" w:rsidRDefault="00155075" w:rsidP="00155075">
      <w:pPr>
        <w:spacing w:line="360" w:lineRule="auto"/>
        <w:jc w:val="both"/>
        <w:rPr>
          <w:rFonts w:ascii="Arial" w:hAnsi="Arial" w:cs="Arial"/>
        </w:rPr>
      </w:pPr>
      <w:r w:rsidRPr="00FD3403">
        <w:rPr>
          <w:rFonts w:ascii="Arial" w:hAnsi="Arial" w:cs="Arial"/>
        </w:rPr>
        <w:lastRenderedPageBreak/>
        <w:t>Las necesidades sociales que debe atender el profesionista en radiología son similares para los ámbitos nacional, regional y local y las podemos agrupar en: Falta de acceso a los servicios de salud, desigualdad social, inseguridad, acceso limitado a la educación para la salud y la atención a la industria.</w:t>
      </w:r>
    </w:p>
    <w:p w14:paraId="5AC98F01" w14:textId="77777777" w:rsidR="00155075" w:rsidRDefault="00155075" w:rsidP="00155075">
      <w:pPr>
        <w:spacing w:line="360" w:lineRule="auto"/>
        <w:jc w:val="both"/>
        <w:rPr>
          <w:rFonts w:ascii="Arial" w:hAnsi="Arial" w:cs="Arial"/>
        </w:rPr>
      </w:pPr>
    </w:p>
    <w:p w14:paraId="01800710" w14:textId="77777777" w:rsidR="00155075" w:rsidRDefault="00155075" w:rsidP="00155075">
      <w:pPr>
        <w:spacing w:line="360" w:lineRule="auto"/>
        <w:jc w:val="both"/>
        <w:rPr>
          <w:rFonts w:ascii="Arial" w:hAnsi="Arial" w:cs="Arial"/>
        </w:rPr>
      </w:pPr>
      <w:r w:rsidRPr="00CB247A">
        <w:rPr>
          <w:rFonts w:ascii="Arial" w:hAnsi="Arial" w:cs="Arial"/>
        </w:rPr>
        <w:t xml:space="preserve">A partir del análisis de los apartados de la fundamentación, en relación a las necesidades sociales se percibe claramente que  la </w:t>
      </w:r>
      <w:proofErr w:type="spellStart"/>
      <w:r w:rsidRPr="00CB247A">
        <w:rPr>
          <w:rFonts w:ascii="Arial" w:hAnsi="Arial" w:cs="Arial"/>
        </w:rPr>
        <w:t>currícula</w:t>
      </w:r>
      <w:proofErr w:type="spellEnd"/>
      <w:r w:rsidRPr="00CB247A">
        <w:rPr>
          <w:rFonts w:ascii="Arial" w:hAnsi="Arial" w:cs="Arial"/>
        </w:rPr>
        <w:t xml:space="preserve"> está diseñada en dos sentidos muy claros, por un lado, dotar de las herramientas necesarias al futuro técnico radiólogo para realizar su práctica profesional de manera eficiente y por otro lado se vincula a la misma lo observado con la finalidad de atender los requerimiento de una sociedad que demanda cada día con mayor fuerza que el sistema de salud resuelva sus diversas situaciones de salud.</w:t>
      </w:r>
    </w:p>
    <w:p w14:paraId="279BA14B" w14:textId="77777777" w:rsidR="00155075" w:rsidRPr="00CB247A" w:rsidRDefault="00155075" w:rsidP="00155075">
      <w:pPr>
        <w:spacing w:line="360" w:lineRule="auto"/>
        <w:jc w:val="both"/>
        <w:rPr>
          <w:rFonts w:ascii="Arial" w:hAnsi="Arial" w:cs="Arial"/>
        </w:rPr>
      </w:pPr>
    </w:p>
    <w:p w14:paraId="188781BB" w14:textId="77777777" w:rsidR="00155075" w:rsidRPr="00CB247A" w:rsidRDefault="00155075" w:rsidP="00155075">
      <w:pPr>
        <w:spacing w:line="360" w:lineRule="auto"/>
        <w:jc w:val="both"/>
        <w:rPr>
          <w:rFonts w:ascii="Arial" w:hAnsi="Arial" w:cs="Arial"/>
        </w:rPr>
      </w:pPr>
      <w:r w:rsidRPr="00CB247A">
        <w:rPr>
          <w:rFonts w:ascii="Arial" w:hAnsi="Arial" w:cs="Arial"/>
        </w:rPr>
        <w:t>Es cierto que ningún programa académico, por más completo que sea, logrará resolver las demandas sociales en su totalidad pero lo que se intenta con esta propuesta es lograr el mayor acercamiento posible a la consecución de dicho objetivo.</w:t>
      </w:r>
    </w:p>
    <w:p w14:paraId="2188ACDA" w14:textId="77777777" w:rsidR="00155075" w:rsidRPr="00CB247A" w:rsidRDefault="00155075" w:rsidP="00155075">
      <w:pPr>
        <w:spacing w:line="360" w:lineRule="auto"/>
        <w:jc w:val="both"/>
        <w:rPr>
          <w:rFonts w:ascii="Arial" w:hAnsi="Arial" w:cs="Arial"/>
        </w:rPr>
      </w:pPr>
      <w:r w:rsidRPr="00CB247A">
        <w:rPr>
          <w:rFonts w:ascii="Arial" w:hAnsi="Arial" w:cs="Arial"/>
        </w:rPr>
        <w:t>No se ha escatimado nada en cuanto a la revisión de los entornos internacional, nacional y regional recuperando información de utilidad de las diferentes ofertas existentes en estos ámbitos y que enriquecen este documento.</w:t>
      </w:r>
    </w:p>
    <w:p w14:paraId="135BF516" w14:textId="77777777" w:rsidR="00155075" w:rsidRDefault="00155075" w:rsidP="00155075">
      <w:pPr>
        <w:spacing w:line="360" w:lineRule="auto"/>
        <w:jc w:val="both"/>
        <w:rPr>
          <w:rFonts w:ascii="Arial" w:hAnsi="Arial" w:cs="Arial"/>
        </w:rPr>
      </w:pPr>
    </w:p>
    <w:p w14:paraId="49D60C92" w14:textId="77777777" w:rsidR="00155075" w:rsidRPr="00CB247A" w:rsidRDefault="00155075" w:rsidP="00155075">
      <w:pPr>
        <w:spacing w:line="360" w:lineRule="auto"/>
        <w:jc w:val="both"/>
        <w:rPr>
          <w:rFonts w:ascii="Arial" w:hAnsi="Arial" w:cs="Arial"/>
        </w:rPr>
      </w:pPr>
      <w:r w:rsidRPr="00CB247A">
        <w:rPr>
          <w:rFonts w:ascii="Arial" w:hAnsi="Arial" w:cs="Arial"/>
        </w:rPr>
        <w:t>Asimismo, la incorporación en la propuesta de fundamentación de la revisión de las tendencias actuales utilizadas en la educación médica, permiten reforzar la idea de que en la aplicación del programa educativo serán utilizadas y con esto alcanzar un grado de competencia que permita a os egresado un buen posicionamiento en su ámbito laboral.</w:t>
      </w:r>
    </w:p>
    <w:p w14:paraId="33AD0861" w14:textId="77777777" w:rsidR="00155075" w:rsidRDefault="00155075" w:rsidP="00155075">
      <w:pPr>
        <w:spacing w:line="360" w:lineRule="auto"/>
        <w:jc w:val="both"/>
        <w:rPr>
          <w:rFonts w:ascii="Arial" w:hAnsi="Arial" w:cs="Arial"/>
        </w:rPr>
      </w:pPr>
      <w:r w:rsidRPr="00CB247A">
        <w:rPr>
          <w:rFonts w:ascii="Arial" w:hAnsi="Arial" w:cs="Arial"/>
        </w:rPr>
        <w:t>Por último, conviene destacar que ante todo, en la realización de esta propuesta se ha privilegiado la integralidad que debe existir en cualquier disciplina que esté enfocada a la atención de la salud, es decir, un máximo aprovechamiento de los saberes, habilidades y destrezas que se adquieran que le permitan al egresado un crecimiento personal y profesional con el cual brinden un servicio útil y con calidez a la sociedad a la que nos debemos.</w:t>
      </w:r>
    </w:p>
    <w:p w14:paraId="10275067" w14:textId="77777777" w:rsidR="00155075" w:rsidRDefault="00155075" w:rsidP="00155075">
      <w:pPr>
        <w:spacing w:line="360" w:lineRule="auto"/>
        <w:jc w:val="both"/>
        <w:rPr>
          <w:rFonts w:ascii="Arial" w:hAnsi="Arial" w:cs="Arial"/>
        </w:rPr>
      </w:pPr>
    </w:p>
    <w:p w14:paraId="4F4426C1" w14:textId="77777777" w:rsidR="00155075" w:rsidRPr="00FD3403" w:rsidRDefault="00155075" w:rsidP="00155075">
      <w:pPr>
        <w:spacing w:line="360" w:lineRule="auto"/>
        <w:jc w:val="both"/>
        <w:rPr>
          <w:rFonts w:ascii="Arial" w:hAnsi="Arial" w:cs="Arial"/>
        </w:rPr>
      </w:pPr>
    </w:p>
    <w:p w14:paraId="048FA1D1" w14:textId="77777777" w:rsidR="00155075" w:rsidRPr="00C61434" w:rsidRDefault="00155075" w:rsidP="00155075">
      <w:pPr>
        <w:pStyle w:val="Ttulo2"/>
        <w:jc w:val="left"/>
        <w:rPr>
          <w:rFonts w:ascii="Arial" w:hAnsi="Arial"/>
          <w:b/>
          <w:bCs/>
          <w:sz w:val="24"/>
          <w:lang w:val="es-ES_tradnl"/>
        </w:rPr>
      </w:pPr>
      <w:bookmarkStart w:id="8" w:name="_Toc67494212"/>
      <w:r w:rsidRPr="00C61434">
        <w:rPr>
          <w:rFonts w:ascii="Arial" w:hAnsi="Arial"/>
          <w:b/>
          <w:bCs/>
          <w:sz w:val="24"/>
          <w:lang w:val="es-ES_tradnl"/>
        </w:rPr>
        <w:lastRenderedPageBreak/>
        <w:t>2.2. Análisis de los fundamentos disciplinares.</w:t>
      </w:r>
      <w:bookmarkEnd w:id="8"/>
    </w:p>
    <w:p w14:paraId="153F9164" w14:textId="77777777" w:rsidR="00155075" w:rsidRDefault="00155075" w:rsidP="00155075">
      <w:pPr>
        <w:spacing w:line="360" w:lineRule="auto"/>
        <w:jc w:val="both"/>
        <w:rPr>
          <w:rFonts w:ascii="Arial" w:hAnsi="Arial"/>
          <w:bCs/>
          <w:lang w:val="es-ES_tradnl"/>
        </w:rPr>
      </w:pPr>
    </w:p>
    <w:p w14:paraId="42B9613A" w14:textId="77777777" w:rsidR="00155075" w:rsidRPr="00DD5644" w:rsidRDefault="00155075" w:rsidP="00155075">
      <w:pPr>
        <w:spacing w:line="360" w:lineRule="auto"/>
        <w:jc w:val="both"/>
        <w:rPr>
          <w:rFonts w:ascii="Arial" w:hAnsi="Arial" w:cs="Arial"/>
        </w:rPr>
      </w:pPr>
      <w:r w:rsidRPr="00DD5644">
        <w:rPr>
          <w:rFonts w:ascii="Arial" w:hAnsi="Arial" w:cs="Arial"/>
        </w:rPr>
        <w:t xml:space="preserve">La carrera de </w:t>
      </w:r>
      <w:r>
        <w:rPr>
          <w:rFonts w:ascii="Arial" w:hAnsi="Arial" w:cs="Arial"/>
        </w:rPr>
        <w:t>Técnico Superior Universitario (TSU) en Radiología,</w:t>
      </w:r>
      <w:r w:rsidRPr="00DD5644">
        <w:rPr>
          <w:rFonts w:ascii="Arial" w:hAnsi="Arial" w:cs="Arial"/>
        </w:rPr>
        <w:t xml:space="preserve"> como muchas otras carreras profesionales se forma a partir de las necesidades de varias disciplinas conocidas como especialidades y lógicamente han venido desarrollándose a lo largo del tiempo, hasta quedar conformadas y organizadas en la manera que las conocemos. </w:t>
      </w:r>
    </w:p>
    <w:p w14:paraId="5CD3B4E0" w14:textId="77777777" w:rsidR="00155075" w:rsidRPr="00DD5644" w:rsidRDefault="00155075" w:rsidP="00155075">
      <w:pPr>
        <w:spacing w:line="360" w:lineRule="auto"/>
        <w:jc w:val="both"/>
        <w:rPr>
          <w:rFonts w:ascii="Arial" w:hAnsi="Arial" w:cs="Arial"/>
        </w:rPr>
      </w:pPr>
      <w:r w:rsidRPr="00DD5644">
        <w:rPr>
          <w:rFonts w:ascii="Arial" w:hAnsi="Arial" w:cs="Arial"/>
        </w:rPr>
        <w:t>Se presentan constantes desarrollos y se esperan transformaciones que llevarán la práctica de la medicina a niveles más especializados y en interacción con más disciplinas.</w:t>
      </w:r>
    </w:p>
    <w:p w14:paraId="40CEE82A" w14:textId="77777777" w:rsidR="00155075" w:rsidRDefault="00155075" w:rsidP="00155075">
      <w:pPr>
        <w:spacing w:line="360" w:lineRule="auto"/>
        <w:jc w:val="both"/>
        <w:rPr>
          <w:rFonts w:ascii="Arial" w:hAnsi="Arial"/>
          <w:bCs/>
          <w:lang w:val="es-ES_tradnl"/>
        </w:rPr>
      </w:pPr>
    </w:p>
    <w:p w14:paraId="5CAD7796" w14:textId="77777777" w:rsidR="00155075" w:rsidRDefault="00155075" w:rsidP="00155075">
      <w:pPr>
        <w:pStyle w:val="Ttulo3"/>
        <w:spacing w:after="240"/>
        <w:ind w:left="1134"/>
        <w:rPr>
          <w:rFonts w:ascii="Arial" w:hAnsi="Arial"/>
          <w:b/>
          <w:lang w:val="es-ES_tradnl"/>
        </w:rPr>
      </w:pPr>
      <w:bookmarkStart w:id="9" w:name="_Toc67494213"/>
      <w:r w:rsidRPr="00C61434">
        <w:rPr>
          <w:rFonts w:ascii="Arial" w:hAnsi="Arial"/>
          <w:b/>
          <w:lang w:val="es-ES_tradnl"/>
        </w:rPr>
        <w:t>2.2.1. Evolución de la(s) disciplina(s) central(es)</w:t>
      </w:r>
      <w:bookmarkEnd w:id="9"/>
    </w:p>
    <w:p w14:paraId="05D197A7" w14:textId="77777777" w:rsidR="00155075" w:rsidRDefault="00155075" w:rsidP="00155075">
      <w:pPr>
        <w:spacing w:after="240" w:line="360" w:lineRule="auto"/>
        <w:jc w:val="both"/>
        <w:rPr>
          <w:rFonts w:ascii="Arial" w:hAnsi="Arial" w:cs="Arial"/>
        </w:rPr>
      </w:pPr>
      <w:r w:rsidRPr="00DD5644">
        <w:rPr>
          <w:rFonts w:ascii="Arial" w:hAnsi="Arial" w:cs="Arial"/>
        </w:rPr>
        <w:t xml:space="preserve">La historia de los rayos X comienza con los experimentos del científico británico William </w:t>
      </w:r>
      <w:proofErr w:type="spellStart"/>
      <w:r w:rsidRPr="00DD5644">
        <w:rPr>
          <w:rFonts w:ascii="Arial" w:hAnsi="Arial" w:cs="Arial"/>
        </w:rPr>
        <w:t>Crookes</w:t>
      </w:r>
      <w:proofErr w:type="spellEnd"/>
      <w:r w:rsidRPr="00DD5644">
        <w:rPr>
          <w:rFonts w:ascii="Arial" w:hAnsi="Arial" w:cs="Arial"/>
        </w:rPr>
        <w:t xml:space="preserve">, que investigó en el siglo XIX los efectos de ciertos gases al aplicarles descargas de energía. Estos experimentos se desarrollaban en un tubo vacío, y electrodos para generar corrientes de alto voltaje. Él lo llamó tubo de </w:t>
      </w:r>
      <w:proofErr w:type="spellStart"/>
      <w:r w:rsidRPr="00DD5644">
        <w:rPr>
          <w:rFonts w:ascii="Arial" w:hAnsi="Arial" w:cs="Arial"/>
        </w:rPr>
        <w:t>Crookes</w:t>
      </w:r>
      <w:proofErr w:type="spellEnd"/>
      <w:r w:rsidRPr="00DD5644">
        <w:rPr>
          <w:rFonts w:ascii="Arial" w:hAnsi="Arial" w:cs="Arial"/>
        </w:rPr>
        <w:t>. Este tubo, al estar cerca de placas fotográficas, generaba en las mismas algunas imágenes borrosas. Pese al descubrimiento, </w:t>
      </w:r>
      <w:proofErr w:type="spellStart"/>
      <w:r w:rsidRPr="00DD5644">
        <w:rPr>
          <w:rFonts w:ascii="Arial" w:hAnsi="Arial" w:cs="Arial"/>
        </w:rPr>
        <w:t>Nikola</w:t>
      </w:r>
      <w:proofErr w:type="spellEnd"/>
      <w:r w:rsidRPr="00DD5644">
        <w:rPr>
          <w:rFonts w:ascii="Arial" w:hAnsi="Arial" w:cs="Arial"/>
        </w:rPr>
        <w:t xml:space="preserve"> Tesla, en 1887, comenzó a estudiar este efecto creado por medio de los tubos de </w:t>
      </w:r>
      <w:proofErr w:type="spellStart"/>
      <w:r w:rsidRPr="00DD5644">
        <w:rPr>
          <w:rFonts w:ascii="Arial" w:hAnsi="Arial" w:cs="Arial"/>
        </w:rPr>
        <w:t>Crookes</w:t>
      </w:r>
      <w:proofErr w:type="spellEnd"/>
      <w:r w:rsidRPr="00DD5644">
        <w:rPr>
          <w:rFonts w:ascii="Arial" w:hAnsi="Arial" w:cs="Arial"/>
        </w:rPr>
        <w:t xml:space="preserve">. Una de las consecuencias de su investigación fue advertir a la comunidad científica el peligro para los organismos biológicos que supone la exposición a estas radiaciones. </w:t>
      </w:r>
    </w:p>
    <w:p w14:paraId="54B39332" w14:textId="77777777" w:rsidR="00155075" w:rsidRDefault="00155075" w:rsidP="00155075">
      <w:pPr>
        <w:spacing w:after="240" w:line="360" w:lineRule="auto"/>
        <w:jc w:val="both"/>
        <w:rPr>
          <w:rFonts w:ascii="Arial" w:hAnsi="Arial" w:cs="Arial"/>
        </w:rPr>
      </w:pPr>
      <w:r w:rsidRPr="00DD5644">
        <w:rPr>
          <w:rFonts w:ascii="Arial" w:hAnsi="Arial" w:cs="Arial"/>
        </w:rPr>
        <w:t xml:space="preserve">El físico alemán Wilhelm </w:t>
      </w:r>
      <w:proofErr w:type="spellStart"/>
      <w:r w:rsidRPr="00DD5644">
        <w:rPr>
          <w:rFonts w:ascii="Arial" w:hAnsi="Arial" w:cs="Arial"/>
        </w:rPr>
        <w:t>Conrad</w:t>
      </w:r>
      <w:proofErr w:type="spellEnd"/>
      <w:r w:rsidRPr="00DD5644">
        <w:rPr>
          <w:rFonts w:ascii="Arial" w:hAnsi="Arial" w:cs="Arial"/>
        </w:rPr>
        <w:t xml:space="preserve"> Roentgen descubrió los rayos X en 1895, mientras experim</w:t>
      </w:r>
      <w:r>
        <w:rPr>
          <w:rFonts w:ascii="Arial" w:hAnsi="Arial" w:cs="Arial"/>
        </w:rPr>
        <w:t xml:space="preserve">entaba con los tubos de </w:t>
      </w:r>
      <w:proofErr w:type="spellStart"/>
      <w:r>
        <w:rPr>
          <w:rFonts w:ascii="Arial" w:hAnsi="Arial" w:cs="Arial"/>
        </w:rPr>
        <w:t>Hittorf</w:t>
      </w:r>
      <w:r w:rsidRPr="00DD5644">
        <w:rPr>
          <w:rFonts w:ascii="Arial" w:hAnsi="Arial" w:cs="Arial"/>
        </w:rPr>
        <w:t>-Crookes</w:t>
      </w:r>
      <w:proofErr w:type="spellEnd"/>
      <w:r w:rsidRPr="00DD5644">
        <w:rPr>
          <w:rFonts w:ascii="Arial" w:hAnsi="Arial" w:cs="Arial"/>
        </w:rPr>
        <w:t xml:space="preserve"> y la bobina de </w:t>
      </w:r>
      <w:proofErr w:type="spellStart"/>
      <w:r w:rsidRPr="00DD5644">
        <w:rPr>
          <w:rFonts w:ascii="Arial" w:hAnsi="Arial" w:cs="Arial"/>
        </w:rPr>
        <w:t>Ruhmkorff</w:t>
      </w:r>
      <w:proofErr w:type="spellEnd"/>
      <w:r w:rsidRPr="00DD5644">
        <w:rPr>
          <w:rFonts w:ascii="Arial" w:hAnsi="Arial" w:cs="Arial"/>
        </w:rPr>
        <w:t xml:space="preserve">  para investigar la fluorescencia </w:t>
      </w:r>
      <w:hyperlink r:id="rId14" w:tooltip="Fluorescencia" w:history="1"/>
      <w:r w:rsidRPr="00DD5644">
        <w:rPr>
          <w:rFonts w:ascii="Arial" w:hAnsi="Arial" w:cs="Arial"/>
        </w:rPr>
        <w:t xml:space="preserve"> violeta que producían los rayos catódicos. Tras cubrir el tubo con un cartón negro para eliminar la luz visible, observó un débil resplandor amarillo-verdoso proveniente de una pantalla con una capa de platino-cianuro de bario, que desaparecía al apagar el tubo. Determinó que los rayos creaban una radiación  muy penetrante, pero invisible, que atravesaba grandes espesores de papel e incluso metales poco densos. Usó placas fotográficas para demostrar que los objetos eran más o menos transparentes a los rayos X dependiendo de su espesor y realizó la primera radiografía humana, usando la mano de su mujer. Los llamó "rayos incógnita", o "rayos X" porque no sabía qué eran, solo que eran generados por los rayos catódicos al chocar contra ciertos materiales. Pese a los descubrimientos posteriores sobre la naturaleza del </w:t>
      </w:r>
      <w:r w:rsidRPr="00DD5644">
        <w:rPr>
          <w:rFonts w:ascii="Arial" w:hAnsi="Arial" w:cs="Arial"/>
        </w:rPr>
        <w:lastRenderedPageBreak/>
        <w:t>fenómeno, se decidió que conservaran ese nombre</w:t>
      </w:r>
      <w:r>
        <w:rPr>
          <w:rFonts w:ascii="Arial" w:hAnsi="Arial" w:cs="Arial"/>
        </w:rPr>
        <w:t xml:space="preserve"> (</w:t>
      </w:r>
      <w:proofErr w:type="spellStart"/>
      <w:r w:rsidRPr="00B970D6">
        <w:rPr>
          <w:rFonts w:ascii="Arial" w:hAnsi="Arial" w:cs="Arial"/>
        </w:rPr>
        <w:t>The</w:t>
      </w:r>
      <w:proofErr w:type="spellEnd"/>
      <w:r w:rsidRPr="00B970D6">
        <w:rPr>
          <w:rFonts w:ascii="Arial" w:hAnsi="Arial" w:cs="Arial"/>
        </w:rPr>
        <w:t xml:space="preserve"> Nobel </w:t>
      </w:r>
      <w:proofErr w:type="spellStart"/>
      <w:r>
        <w:rPr>
          <w:rFonts w:ascii="Arial" w:hAnsi="Arial" w:cs="Arial"/>
        </w:rPr>
        <w:t>Prize</w:t>
      </w:r>
      <w:proofErr w:type="spellEnd"/>
      <w:r>
        <w:rPr>
          <w:rFonts w:ascii="Arial" w:hAnsi="Arial" w:cs="Arial"/>
        </w:rPr>
        <w:t xml:space="preserve">, </w:t>
      </w:r>
      <w:r w:rsidRPr="00B970D6">
        <w:rPr>
          <w:rFonts w:ascii="Arial" w:hAnsi="Arial" w:cs="Arial"/>
        </w:rPr>
        <w:t>2013</w:t>
      </w:r>
      <w:r>
        <w:rPr>
          <w:rFonts w:ascii="Arial" w:hAnsi="Arial" w:cs="Arial"/>
        </w:rPr>
        <w:t>)</w:t>
      </w:r>
      <w:r w:rsidRPr="00DD5644">
        <w:rPr>
          <w:rFonts w:ascii="Arial" w:hAnsi="Arial" w:cs="Arial"/>
        </w:rPr>
        <w:t xml:space="preserve">. ​ En Europa Central y Europa del Este, los rayos se </w:t>
      </w:r>
      <w:r w:rsidRPr="00C3784E">
        <w:rPr>
          <w:rFonts w:ascii="Arial" w:hAnsi="Arial" w:cs="Arial"/>
        </w:rPr>
        <w:t>llaman </w:t>
      </w:r>
      <w:r w:rsidRPr="00C3784E">
        <w:rPr>
          <w:rFonts w:ascii="Arial" w:hAnsi="Arial" w:cs="Arial"/>
          <w:bCs/>
        </w:rPr>
        <w:t xml:space="preserve">rayos </w:t>
      </w:r>
      <w:proofErr w:type="spellStart"/>
      <w:r w:rsidRPr="00C3784E">
        <w:rPr>
          <w:rFonts w:ascii="Arial" w:hAnsi="Arial" w:cs="Arial"/>
          <w:bCs/>
        </w:rPr>
        <w:t>Röntgen</w:t>
      </w:r>
      <w:proofErr w:type="spellEnd"/>
      <w:r w:rsidRPr="00C3784E">
        <w:rPr>
          <w:rFonts w:ascii="Arial" w:hAnsi="Arial" w:cs="Arial"/>
        </w:rPr>
        <w:t> (en</w:t>
      </w:r>
      <w:r w:rsidRPr="00DD5644">
        <w:rPr>
          <w:rFonts w:ascii="Arial" w:hAnsi="Arial" w:cs="Arial"/>
        </w:rPr>
        <w:t xml:space="preserve"> alemán: </w:t>
      </w:r>
      <w:proofErr w:type="spellStart"/>
      <w:r w:rsidRPr="00DD5644">
        <w:rPr>
          <w:rFonts w:ascii="Arial" w:hAnsi="Arial" w:cs="Arial"/>
          <w:i/>
          <w:iCs/>
        </w:rPr>
        <w:t>Röntgenstrahlen</w:t>
      </w:r>
      <w:proofErr w:type="spellEnd"/>
      <w:r w:rsidRPr="00DD5644">
        <w:rPr>
          <w:rFonts w:ascii="Arial" w:hAnsi="Arial" w:cs="Arial"/>
        </w:rPr>
        <w:t>).</w:t>
      </w:r>
    </w:p>
    <w:p w14:paraId="0822C17B" w14:textId="77777777" w:rsidR="00155075" w:rsidRDefault="00155075" w:rsidP="00155075">
      <w:pPr>
        <w:spacing w:after="240" w:line="360" w:lineRule="auto"/>
        <w:jc w:val="both"/>
        <w:rPr>
          <w:rFonts w:ascii="Arial" w:hAnsi="Arial" w:cs="Arial"/>
        </w:rPr>
      </w:pPr>
      <w:r w:rsidRPr="00DD5644">
        <w:rPr>
          <w:rFonts w:ascii="Arial" w:hAnsi="Arial" w:cs="Arial"/>
        </w:rPr>
        <w:t xml:space="preserve">La noticia del descubrimiento de los rayos X se divulgó con mucha rapidez en el mundo. </w:t>
      </w:r>
      <w:proofErr w:type="spellStart"/>
      <w:r w:rsidRPr="00DD5644">
        <w:rPr>
          <w:rFonts w:ascii="Arial" w:hAnsi="Arial" w:cs="Arial"/>
        </w:rPr>
        <w:t>Röntgen</w:t>
      </w:r>
      <w:proofErr w:type="spellEnd"/>
      <w:r w:rsidRPr="00DD5644">
        <w:rPr>
          <w:rFonts w:ascii="Arial" w:hAnsi="Arial" w:cs="Arial"/>
        </w:rPr>
        <w:t xml:space="preserve"> fue objeto de múltiples reconocimientos.</w:t>
      </w:r>
    </w:p>
    <w:p w14:paraId="386536C5" w14:textId="77777777" w:rsidR="00155075" w:rsidRPr="00C61434" w:rsidRDefault="00155075" w:rsidP="00155075">
      <w:pPr>
        <w:spacing w:after="240" w:line="360" w:lineRule="auto"/>
        <w:jc w:val="both"/>
        <w:rPr>
          <w:rFonts w:ascii="Arial" w:hAnsi="Arial" w:cs="Arial"/>
          <w:b/>
          <w:u w:val="single"/>
        </w:rPr>
      </w:pPr>
      <w:r w:rsidRPr="00C61434">
        <w:rPr>
          <w:rFonts w:ascii="Arial" w:hAnsi="Arial" w:cs="Arial"/>
          <w:b/>
          <w:u w:val="single"/>
        </w:rPr>
        <w:t xml:space="preserve">Medicina nuclear </w:t>
      </w:r>
    </w:p>
    <w:p w14:paraId="1DF2E80E" w14:textId="77777777" w:rsidR="00155075" w:rsidRDefault="00155075" w:rsidP="00155075">
      <w:pPr>
        <w:spacing w:after="240" w:line="360" w:lineRule="auto"/>
        <w:jc w:val="both"/>
        <w:rPr>
          <w:rFonts w:ascii="Arial" w:hAnsi="Arial" w:cs="Arial"/>
        </w:rPr>
      </w:pPr>
      <w:r>
        <w:rPr>
          <w:rFonts w:ascii="Arial" w:hAnsi="Arial" w:cs="Arial"/>
        </w:rPr>
        <w:t xml:space="preserve">En 1896 Henry Becquerel descubrió la radioactividad natural. </w:t>
      </w:r>
      <w:r w:rsidRPr="00C3784E">
        <w:rPr>
          <w:rFonts w:ascii="Arial" w:hAnsi="Arial" w:cs="Arial"/>
        </w:rPr>
        <w:t>La </w:t>
      </w:r>
      <w:r w:rsidRPr="00C3784E">
        <w:rPr>
          <w:rFonts w:ascii="Arial" w:hAnsi="Arial" w:cs="Arial"/>
          <w:bCs/>
        </w:rPr>
        <w:t>medicina nuclear</w:t>
      </w:r>
      <w:r w:rsidRPr="00C3784E">
        <w:rPr>
          <w:rFonts w:ascii="Arial" w:hAnsi="Arial" w:cs="Arial"/>
        </w:rPr>
        <w:t> es una especialidad de la Medicina en la que se utiliz</w:t>
      </w:r>
      <w:r w:rsidRPr="00DD5644">
        <w:rPr>
          <w:rFonts w:ascii="Arial" w:hAnsi="Arial" w:cs="Arial"/>
        </w:rPr>
        <w:t xml:space="preserve">an </w:t>
      </w:r>
      <w:proofErr w:type="spellStart"/>
      <w:r w:rsidRPr="00DD5644">
        <w:rPr>
          <w:rFonts w:ascii="Arial" w:hAnsi="Arial" w:cs="Arial"/>
        </w:rPr>
        <w:t>radiotrazadores</w:t>
      </w:r>
      <w:proofErr w:type="spellEnd"/>
      <w:r w:rsidRPr="00DD5644">
        <w:rPr>
          <w:rFonts w:ascii="Arial" w:hAnsi="Arial" w:cs="Arial"/>
        </w:rPr>
        <w:t xml:space="preserve"> o radiofármacos (formados por un fármaco transportador y un isotopo radioactivo) para el diagnóstico y tratamiento de enfermedades. Estos radiofármacos se aplican dentro del organismo humano por diversas vías (la más utilizada es la vía intravenosa). Una vez que el radiofármaco está dentro del organismo, se distribuye por diversos órganos dependiendo del tipo empleado. La distribución de este es detectada por un aparato detec</w:t>
      </w:r>
      <w:r>
        <w:rPr>
          <w:rFonts w:ascii="Arial" w:hAnsi="Arial" w:cs="Arial"/>
        </w:rPr>
        <w:t xml:space="preserve">tor de radiación llamado </w:t>
      </w:r>
      <w:proofErr w:type="spellStart"/>
      <w:r>
        <w:rPr>
          <w:rFonts w:ascii="Arial" w:hAnsi="Arial" w:cs="Arial"/>
        </w:rPr>
        <w:t>gammacá</w:t>
      </w:r>
      <w:r w:rsidRPr="00DD5644">
        <w:rPr>
          <w:rFonts w:ascii="Arial" w:hAnsi="Arial" w:cs="Arial"/>
        </w:rPr>
        <w:t>mara</w:t>
      </w:r>
      <w:proofErr w:type="spellEnd"/>
      <w:r w:rsidRPr="00DD5644">
        <w:rPr>
          <w:rFonts w:ascii="Arial" w:hAnsi="Arial" w:cs="Arial"/>
        </w:rPr>
        <w:t xml:space="preserve"> almacenado digitalmente. Luego se procesa la información obteniendo imágenes de todo el cuerpo o del órgano en estudio. Estas imágenes, a diferencia de la mayoría de las obtenidas en radiología, son imágenes funcionales y moleculares, es decir, muestran cómo están funcionando los órganos y tejidos explorados o revelan alteraciones de los mismos a un nivel molecular.</w:t>
      </w:r>
    </w:p>
    <w:p w14:paraId="0ABD1551" w14:textId="77777777" w:rsidR="00155075" w:rsidRDefault="00155075" w:rsidP="00155075">
      <w:pPr>
        <w:spacing w:after="240" w:line="360" w:lineRule="auto"/>
        <w:jc w:val="both"/>
        <w:rPr>
          <w:rFonts w:ascii="Arial" w:hAnsi="Arial" w:cs="Arial"/>
        </w:rPr>
      </w:pPr>
      <w:r w:rsidRPr="00DD5644">
        <w:rPr>
          <w:rFonts w:ascii="Arial" w:hAnsi="Arial" w:cs="Arial"/>
        </w:rPr>
        <w:t>Por lo general, las exploraciones de medicina nuclear no son invasivas y carecen de efectos adversos.</w:t>
      </w:r>
    </w:p>
    <w:p w14:paraId="12E768B2" w14:textId="77777777" w:rsidR="00155075" w:rsidRDefault="00155075" w:rsidP="00155075">
      <w:pPr>
        <w:spacing w:after="240" w:line="360" w:lineRule="auto"/>
        <w:jc w:val="both"/>
        <w:rPr>
          <w:rFonts w:ascii="Arial" w:hAnsi="Arial" w:cs="Arial"/>
        </w:rPr>
      </w:pPr>
      <w:r w:rsidRPr="00DD5644">
        <w:rPr>
          <w:rFonts w:ascii="Arial" w:hAnsi="Arial" w:cs="Arial"/>
        </w:rPr>
        <w:t>Se utiliza para diagnosticar y determinar la gravedad y tratamiento de una o varias enfermedades, incluyendo cáncer en diversos tipos, enfermedades cardíacas, gastrointestinales, endocrinas, desórdenes neurológicos, y otras anomalías dentro del cuerpo. Debido a que los procedimientos de medicina nuclear pueden detectar actividades moleculares dentro del cuerpo, ofrecen la posibilidad de identificar enfermedades en sus etapas tempranas, así también como las respuestas inmediatas de los pacientes a las intervenciones terapéuticas.</w:t>
      </w:r>
    </w:p>
    <w:p w14:paraId="52A824D8" w14:textId="77777777" w:rsidR="00155075" w:rsidRPr="00DD5644" w:rsidRDefault="00155075" w:rsidP="00155075">
      <w:pPr>
        <w:spacing w:after="240" w:line="360" w:lineRule="auto"/>
        <w:jc w:val="both"/>
        <w:rPr>
          <w:rFonts w:ascii="Arial" w:hAnsi="Arial" w:cs="Arial"/>
        </w:rPr>
      </w:pPr>
      <w:r w:rsidRPr="00DD5644">
        <w:rPr>
          <w:rFonts w:ascii="Arial" w:hAnsi="Arial" w:cs="Arial"/>
        </w:rPr>
        <w:lastRenderedPageBreak/>
        <w:t>Ahora, los procedimientos de medicina nuclear pueden llevar mucho tiempo. Las radiosondas pueden tardar desde horas hasta días en acumularse en el área del cuerpo a estudiar y el diagnóstico por imágenes puede llevar varias horas, aunque en algunos casos se encuentran disponibles nuevos equipos que pueden reducir considerablemente el tiempo del procedimiento</w:t>
      </w:r>
    </w:p>
    <w:p w14:paraId="179A4471" w14:textId="77777777" w:rsidR="00155075" w:rsidRPr="00DD5644" w:rsidRDefault="00155075" w:rsidP="00155075">
      <w:pPr>
        <w:spacing w:after="240" w:line="360" w:lineRule="auto"/>
        <w:jc w:val="both"/>
        <w:rPr>
          <w:rFonts w:ascii="Arial" w:hAnsi="Arial" w:cs="Arial"/>
        </w:rPr>
      </w:pPr>
      <w:r w:rsidRPr="00DD5644">
        <w:rPr>
          <w:rFonts w:ascii="Arial" w:hAnsi="Arial" w:cs="Arial"/>
        </w:rPr>
        <w:t xml:space="preserve">La medicina nuclear es una rama de las imágenes médicas que utiliza cantidades muy pequeñas de material radiactivo para diagnosticar variedad y gravedad incluyendo muchos tipos de cáncer </w:t>
      </w:r>
      <w:proofErr w:type="spellStart"/>
      <w:r w:rsidRPr="00DD5644">
        <w:rPr>
          <w:rFonts w:ascii="Arial" w:hAnsi="Arial" w:cs="Arial"/>
        </w:rPr>
        <w:t>gastroinstetinales</w:t>
      </w:r>
      <w:proofErr w:type="spellEnd"/>
      <w:r w:rsidRPr="00DD5644">
        <w:rPr>
          <w:rFonts w:ascii="Arial" w:hAnsi="Arial" w:cs="Arial"/>
        </w:rPr>
        <w:t>, trastornos y otras anomalías dentro del cuerpo</w:t>
      </w:r>
      <w:r>
        <w:rPr>
          <w:rFonts w:ascii="Arial" w:hAnsi="Arial" w:cs="Arial"/>
        </w:rPr>
        <w:t>.</w:t>
      </w:r>
    </w:p>
    <w:p w14:paraId="144071F4" w14:textId="77777777" w:rsidR="00155075" w:rsidRDefault="00155075" w:rsidP="00155075">
      <w:pPr>
        <w:spacing w:after="240" w:line="360" w:lineRule="auto"/>
        <w:jc w:val="both"/>
        <w:rPr>
          <w:rFonts w:ascii="Arial" w:hAnsi="Arial" w:cs="Arial"/>
          <w:u w:val="single"/>
        </w:rPr>
      </w:pPr>
    </w:p>
    <w:p w14:paraId="07605B63" w14:textId="77777777" w:rsidR="00155075" w:rsidRPr="00C61434" w:rsidRDefault="00155075" w:rsidP="00155075">
      <w:pPr>
        <w:spacing w:after="240" w:line="360" w:lineRule="auto"/>
        <w:jc w:val="both"/>
        <w:rPr>
          <w:rFonts w:ascii="Arial" w:hAnsi="Arial" w:cs="Arial"/>
          <w:b/>
          <w:u w:val="single"/>
        </w:rPr>
      </w:pPr>
      <w:r w:rsidRPr="00C61434">
        <w:rPr>
          <w:rFonts w:ascii="Arial" w:hAnsi="Arial" w:cs="Arial"/>
          <w:b/>
          <w:u w:val="single"/>
        </w:rPr>
        <w:t>Radioterapia</w:t>
      </w:r>
    </w:p>
    <w:p w14:paraId="169E8BDB" w14:textId="77777777" w:rsidR="00155075" w:rsidRDefault="00155075" w:rsidP="00155075">
      <w:pPr>
        <w:spacing w:after="240" w:line="360" w:lineRule="auto"/>
        <w:jc w:val="both"/>
        <w:rPr>
          <w:rFonts w:ascii="Arial" w:hAnsi="Arial" w:cs="Arial"/>
        </w:rPr>
      </w:pPr>
      <w:r w:rsidRPr="00DD5644">
        <w:rPr>
          <w:rFonts w:ascii="Arial" w:hAnsi="Arial" w:cs="Arial"/>
        </w:rPr>
        <w:t>La radioterapia se utiliza como tratamiento hace ya más de un siglo</w:t>
      </w:r>
      <w:r>
        <w:rPr>
          <w:rFonts w:ascii="Arial" w:hAnsi="Arial" w:cs="Arial"/>
        </w:rPr>
        <w:t xml:space="preserve"> (Cornejo, 2012</w:t>
      </w:r>
      <w:r w:rsidRPr="000131AD">
        <w:rPr>
          <w:rFonts w:ascii="Arial" w:hAnsi="Arial" w:cs="Arial"/>
        </w:rPr>
        <w:t>)</w:t>
      </w:r>
      <w:r w:rsidRPr="00DD5644">
        <w:rPr>
          <w:rFonts w:ascii="Arial" w:hAnsi="Arial" w:cs="Arial"/>
        </w:rPr>
        <w:t>. ​ El primer informe de una curación a través de radioterapia data de 1899, poco después de 1895 cuan</w:t>
      </w:r>
      <w:r>
        <w:rPr>
          <w:rFonts w:ascii="Arial" w:hAnsi="Arial" w:cs="Arial"/>
        </w:rPr>
        <w:t>do Roentgen descubre los rayos X</w:t>
      </w:r>
      <w:r w:rsidRPr="00DD5644">
        <w:rPr>
          <w:rFonts w:ascii="Arial" w:hAnsi="Arial" w:cs="Arial"/>
        </w:rPr>
        <w:t xml:space="preserve">  y al año de 1898 cuando </w:t>
      </w:r>
      <w:r w:rsidRPr="003F0675">
        <w:rPr>
          <w:rFonts w:ascii="Arial" w:hAnsi="Arial" w:cs="Arial"/>
        </w:rPr>
        <w:t>Curie</w:t>
      </w:r>
      <w:r w:rsidRPr="00DD5644">
        <w:rPr>
          <w:rFonts w:ascii="Arial" w:hAnsi="Arial" w:cs="Arial"/>
        </w:rPr>
        <w:t> descubrió el radio. La radioterapia es introducida en España en el año 1906 por Celedonio Calatayud, primer médico español en utilizarla en la lucha contra el cáncer</w:t>
      </w:r>
      <w:r>
        <w:rPr>
          <w:rFonts w:ascii="Arial" w:hAnsi="Arial" w:cs="Arial"/>
        </w:rPr>
        <w:t xml:space="preserve"> (SNE, </w:t>
      </w:r>
      <w:r w:rsidRPr="00B970D6">
        <w:rPr>
          <w:rFonts w:ascii="Arial" w:hAnsi="Arial" w:cs="Arial"/>
        </w:rPr>
        <w:t>2016).</w:t>
      </w:r>
      <w:r>
        <w:rPr>
          <w:rFonts w:ascii="Arial" w:hAnsi="Arial" w:cs="Arial"/>
        </w:rPr>
        <w:t xml:space="preserve"> </w:t>
      </w:r>
      <w:r w:rsidRPr="00DD5644">
        <w:rPr>
          <w:rFonts w:ascii="Arial" w:hAnsi="Arial" w:cs="Arial"/>
        </w:rPr>
        <w:t>Es en 1922 cuando la oncología se establece como disciplina médica. Desde ese momento, la radioterapia, al igual que el resto de las técnicas utilizadas para tratar el cáncer, ha evolucionado mucho. La aparición en 1953 del acelerador lineal  —un aparato que emite radiaciones—, y el uso del cobalto  son dos de los grandes pasos que ha dado la ciencia en este terreno.</w:t>
      </w:r>
    </w:p>
    <w:p w14:paraId="5B680E73" w14:textId="77777777" w:rsidR="00155075" w:rsidRDefault="00155075" w:rsidP="00155075">
      <w:pPr>
        <w:spacing w:after="240" w:line="360" w:lineRule="auto"/>
        <w:jc w:val="both"/>
        <w:rPr>
          <w:rFonts w:ascii="Arial" w:hAnsi="Arial" w:cs="Arial"/>
        </w:rPr>
      </w:pPr>
      <w:r w:rsidRPr="00DD5644">
        <w:rPr>
          <w:rFonts w:ascii="Arial" w:hAnsi="Arial" w:cs="Arial"/>
        </w:rPr>
        <w:t>Hasta la década de 1980, la planificación de la radioterapia se realizaba con radiografías  simples y verificaciones 2D o en dos dimensiones. El radioterapeuta no tenía una idea certera de la localización exacta del tumor.</w:t>
      </w:r>
    </w:p>
    <w:p w14:paraId="41FF2CF7" w14:textId="77777777" w:rsidR="00155075" w:rsidRPr="00DD5644" w:rsidRDefault="00155075" w:rsidP="00155075">
      <w:pPr>
        <w:spacing w:after="240" w:line="360" w:lineRule="auto"/>
        <w:jc w:val="both"/>
        <w:rPr>
          <w:rFonts w:ascii="Arial" w:hAnsi="Arial" w:cs="Arial"/>
        </w:rPr>
      </w:pPr>
    </w:p>
    <w:p w14:paraId="756CDBBD" w14:textId="77777777" w:rsidR="00155075" w:rsidRDefault="00155075" w:rsidP="00155075">
      <w:pPr>
        <w:spacing w:after="240" w:line="360" w:lineRule="auto"/>
        <w:jc w:val="both"/>
        <w:rPr>
          <w:rFonts w:ascii="Arial" w:hAnsi="Arial" w:cs="Arial"/>
        </w:rPr>
      </w:pPr>
      <w:r w:rsidRPr="00DD5644">
        <w:rPr>
          <w:rFonts w:ascii="Arial" w:hAnsi="Arial" w:cs="Arial"/>
        </w:rPr>
        <w:t>A partir de 1980, con la radioterapia conformada en tres dimensiones (</w:t>
      </w:r>
      <w:r w:rsidRPr="00F62865">
        <w:rPr>
          <w:rFonts w:ascii="Arial" w:hAnsi="Arial" w:cs="Arial"/>
          <w:bCs/>
        </w:rPr>
        <w:t>RT3D</w:t>
      </w:r>
      <w:r w:rsidRPr="00DD5644">
        <w:rPr>
          <w:rFonts w:ascii="Arial" w:hAnsi="Arial" w:cs="Arial"/>
        </w:rPr>
        <w:t>), gracias a la ayuda del TAC y a los sistemas informáticos de cálculo dosimétrico, se obtienen imágenes virtuales de los volúmenes a tratar, que permiten concentrar mejor la dosis.</w:t>
      </w:r>
    </w:p>
    <w:p w14:paraId="6C36E3F5" w14:textId="77777777" w:rsidR="00155075" w:rsidRDefault="00155075" w:rsidP="00155075">
      <w:pPr>
        <w:spacing w:after="240" w:line="360" w:lineRule="auto"/>
        <w:jc w:val="both"/>
        <w:rPr>
          <w:rFonts w:ascii="Arial" w:hAnsi="Arial" w:cs="Arial"/>
        </w:rPr>
      </w:pPr>
      <w:r w:rsidRPr="00DD5644">
        <w:rPr>
          <w:rFonts w:ascii="Arial" w:hAnsi="Arial" w:cs="Arial"/>
        </w:rPr>
        <w:lastRenderedPageBreak/>
        <w:t>A partir de la década de 1990, otras</w:t>
      </w:r>
      <w:r>
        <w:rPr>
          <w:rFonts w:ascii="Arial" w:hAnsi="Arial" w:cs="Arial"/>
        </w:rPr>
        <w:t xml:space="preserve"> técnicas de imagen como la RMN</w:t>
      </w:r>
      <w:r w:rsidRPr="00DD5644">
        <w:rPr>
          <w:rFonts w:ascii="Arial" w:hAnsi="Arial" w:cs="Arial"/>
        </w:rPr>
        <w:t>,</w:t>
      </w:r>
      <w:r>
        <w:rPr>
          <w:rFonts w:ascii="Arial" w:hAnsi="Arial" w:cs="Arial"/>
        </w:rPr>
        <w:t xml:space="preserve"> Ecografía y</w:t>
      </w:r>
      <w:r w:rsidRPr="00DD5644">
        <w:rPr>
          <w:rFonts w:ascii="Arial" w:hAnsi="Arial" w:cs="Arial"/>
        </w:rPr>
        <w:t xml:space="preserve"> PET</w:t>
      </w:r>
      <w:r>
        <w:rPr>
          <w:rFonts w:ascii="Arial" w:hAnsi="Arial" w:cs="Arial"/>
        </w:rPr>
        <w:t>/CT</w:t>
      </w:r>
      <w:r w:rsidRPr="00DD5644">
        <w:rPr>
          <w:rFonts w:ascii="Arial" w:hAnsi="Arial" w:cs="Arial"/>
        </w:rPr>
        <w:t xml:space="preserve"> se han incorporado a la planificación de la radioterapia, con las que se obtiene una delimitación más exacta del volumen tumoral para respetar a los </w:t>
      </w:r>
      <w:r w:rsidRPr="00C61434">
        <w:rPr>
          <w:rFonts w:ascii="Arial" w:hAnsi="Arial" w:cs="Arial"/>
        </w:rPr>
        <w:t>tejidos</w:t>
      </w:r>
      <w:r w:rsidRPr="00DD5644">
        <w:rPr>
          <w:rFonts w:ascii="Arial" w:hAnsi="Arial" w:cs="Arial"/>
        </w:rPr>
        <w:t> sanos.</w:t>
      </w:r>
    </w:p>
    <w:p w14:paraId="10D4296A" w14:textId="77777777" w:rsidR="00155075" w:rsidRDefault="00155075" w:rsidP="00155075">
      <w:pPr>
        <w:spacing w:after="240" w:line="360" w:lineRule="auto"/>
        <w:jc w:val="both"/>
        <w:rPr>
          <w:rFonts w:ascii="Arial" w:hAnsi="Arial" w:cs="Arial"/>
        </w:rPr>
      </w:pPr>
      <w:r w:rsidRPr="00DD5644">
        <w:rPr>
          <w:rFonts w:ascii="Arial" w:hAnsi="Arial" w:cs="Arial"/>
        </w:rPr>
        <w:t xml:space="preserve">La radioterapia por intensidad modulada es una forma avanzada de RT3D más precisa, en la que </w:t>
      </w:r>
      <w:r w:rsidRPr="00E442B7">
        <w:rPr>
          <w:rFonts w:ascii="Arial" w:hAnsi="Arial" w:cs="Arial"/>
        </w:rPr>
        <w:t>se </w:t>
      </w:r>
      <w:r w:rsidRPr="00E442B7">
        <w:rPr>
          <w:rFonts w:ascii="Arial" w:hAnsi="Arial" w:cs="Arial"/>
          <w:i/>
          <w:iCs/>
        </w:rPr>
        <w:t>modula</w:t>
      </w:r>
      <w:r w:rsidRPr="00E442B7">
        <w:rPr>
          <w:rFonts w:ascii="Arial" w:hAnsi="Arial" w:cs="Arial"/>
        </w:rPr>
        <w:t> o</w:t>
      </w:r>
      <w:r w:rsidRPr="00DD5644">
        <w:rPr>
          <w:rFonts w:ascii="Arial" w:hAnsi="Arial" w:cs="Arial"/>
        </w:rPr>
        <w:t xml:space="preserve"> controla la intensidad del haz de radiación, obteniendo alta dosis de radiación en el tumor y minimizando la dosis en los tejidos sanos. Para ello utiliza modernos aceleradores lineales con colimador </w:t>
      </w:r>
      <w:proofErr w:type="spellStart"/>
      <w:r w:rsidRPr="00DD5644">
        <w:rPr>
          <w:rFonts w:ascii="Arial" w:hAnsi="Arial" w:cs="Arial"/>
        </w:rPr>
        <w:t>multiláminas</w:t>
      </w:r>
      <w:proofErr w:type="spellEnd"/>
      <w:r w:rsidRPr="00DD5644">
        <w:rPr>
          <w:rFonts w:ascii="Arial" w:hAnsi="Arial" w:cs="Arial"/>
        </w:rPr>
        <w:t xml:space="preserve"> y sofisticados sistemas informáticos de planificación dosimétrica y verificación de dosis.</w:t>
      </w:r>
    </w:p>
    <w:p w14:paraId="36458147" w14:textId="77777777" w:rsidR="00155075" w:rsidRDefault="00155075" w:rsidP="00155075">
      <w:pPr>
        <w:spacing w:after="240" w:line="360" w:lineRule="auto"/>
        <w:jc w:val="both"/>
        <w:rPr>
          <w:rFonts w:ascii="Arial" w:hAnsi="Arial" w:cs="Arial"/>
        </w:rPr>
      </w:pPr>
      <w:r w:rsidRPr="00DD5644">
        <w:rPr>
          <w:rFonts w:ascii="Arial" w:hAnsi="Arial" w:cs="Arial"/>
        </w:rPr>
        <w:t>Ya en el siglo XXI, empiezan a surgir complejos sistemas de radioterapia 4D, es decir, una radioterapia que tiene en cuenta los movimientos fisiológicos de los órganos como los pulmones durante la respiración</w:t>
      </w:r>
      <w:r>
        <w:rPr>
          <w:rFonts w:ascii="Arial" w:hAnsi="Arial" w:cs="Arial"/>
        </w:rPr>
        <w:t>.</w:t>
      </w:r>
    </w:p>
    <w:p w14:paraId="237D5C5B" w14:textId="77777777" w:rsidR="00155075" w:rsidRPr="00DD5644" w:rsidRDefault="00155075" w:rsidP="00155075">
      <w:pPr>
        <w:spacing w:after="240" w:line="360" w:lineRule="auto"/>
        <w:jc w:val="both"/>
        <w:rPr>
          <w:rFonts w:ascii="Arial" w:hAnsi="Arial" w:cs="Arial"/>
        </w:rPr>
      </w:pPr>
    </w:p>
    <w:p w14:paraId="1B4CE78D" w14:textId="77777777" w:rsidR="00155075" w:rsidRPr="00C61434" w:rsidRDefault="00155075" w:rsidP="00155075">
      <w:pPr>
        <w:spacing w:after="240" w:line="360" w:lineRule="auto"/>
        <w:jc w:val="both"/>
        <w:rPr>
          <w:rFonts w:ascii="Arial" w:hAnsi="Arial" w:cs="Arial"/>
          <w:b/>
          <w:u w:val="single"/>
        </w:rPr>
      </w:pPr>
      <w:r w:rsidRPr="00C61434">
        <w:rPr>
          <w:rFonts w:ascii="Arial" w:hAnsi="Arial" w:cs="Arial"/>
          <w:b/>
          <w:u w:val="single"/>
        </w:rPr>
        <w:t>Resonancia magnética</w:t>
      </w:r>
    </w:p>
    <w:p w14:paraId="705BD38D" w14:textId="77777777" w:rsidR="00155075" w:rsidRDefault="00155075" w:rsidP="00155075">
      <w:pPr>
        <w:spacing w:after="240" w:line="360" w:lineRule="auto"/>
        <w:jc w:val="both"/>
        <w:rPr>
          <w:rFonts w:ascii="Arial" w:hAnsi="Arial" w:cs="Arial"/>
        </w:rPr>
      </w:pPr>
      <w:r w:rsidRPr="00DD5644">
        <w:rPr>
          <w:rFonts w:ascii="Arial" w:hAnsi="Arial" w:cs="Arial"/>
        </w:rPr>
        <w:t>En 1952, </w:t>
      </w:r>
      <w:r w:rsidRPr="00C61434">
        <w:rPr>
          <w:rFonts w:ascii="Arial" w:hAnsi="Arial" w:cs="Arial"/>
        </w:rPr>
        <w:t xml:space="preserve">Herman </w:t>
      </w:r>
      <w:proofErr w:type="spellStart"/>
      <w:r w:rsidRPr="00C61434">
        <w:rPr>
          <w:rFonts w:ascii="Arial" w:hAnsi="Arial" w:cs="Arial"/>
        </w:rPr>
        <w:t>Carr</w:t>
      </w:r>
      <w:proofErr w:type="spellEnd"/>
      <w:r w:rsidRPr="00DD5644">
        <w:rPr>
          <w:rFonts w:ascii="Arial" w:hAnsi="Arial" w:cs="Arial"/>
        </w:rPr>
        <w:t> produjo una imagen de resonancia magnética de una sola dimensión como se informa en su tesis de doctorado de Harvard. En la Unión Soviética, </w:t>
      </w:r>
      <w:proofErr w:type="spellStart"/>
      <w:r w:rsidRPr="00C61434">
        <w:rPr>
          <w:rFonts w:ascii="Arial" w:hAnsi="Arial" w:cs="Arial"/>
        </w:rPr>
        <w:t>Vladislav</w:t>
      </w:r>
      <w:proofErr w:type="spellEnd"/>
      <w:r w:rsidRPr="00C61434">
        <w:rPr>
          <w:rFonts w:ascii="Arial" w:hAnsi="Arial" w:cs="Arial"/>
        </w:rPr>
        <w:t xml:space="preserve"> Ivanov</w:t>
      </w:r>
      <w:r w:rsidRPr="00DD5644">
        <w:rPr>
          <w:rFonts w:ascii="Arial" w:hAnsi="Arial" w:cs="Arial"/>
        </w:rPr>
        <w:t> presentó (en 1960) un documento al Comité Estatal de la URSS de Invenciones y Descubrimientos en Leningrado para un dispositivo de imagen de resonancia magnética, ​ aunque no fue aprobado hasta 1970</w:t>
      </w:r>
      <w:r>
        <w:rPr>
          <w:rFonts w:ascii="Arial" w:hAnsi="Arial" w:cs="Arial"/>
        </w:rPr>
        <w:t xml:space="preserve"> (Cornejo, J. y M. B. Roble, </w:t>
      </w:r>
      <w:r w:rsidRPr="00B970D6">
        <w:rPr>
          <w:rFonts w:ascii="Arial" w:hAnsi="Arial" w:cs="Arial"/>
        </w:rPr>
        <w:t>2013</w:t>
      </w:r>
      <w:r>
        <w:rPr>
          <w:rFonts w:ascii="Arial" w:hAnsi="Arial" w:cs="Arial"/>
        </w:rPr>
        <w:t>)</w:t>
      </w:r>
      <w:r w:rsidRPr="00DD5644">
        <w:rPr>
          <w:rFonts w:ascii="Arial" w:hAnsi="Arial" w:cs="Arial"/>
        </w:rPr>
        <w:t>. ​</w:t>
      </w:r>
    </w:p>
    <w:p w14:paraId="0DCFC56E" w14:textId="77777777" w:rsidR="00155075" w:rsidRDefault="00155075" w:rsidP="00155075">
      <w:pPr>
        <w:spacing w:after="240" w:line="360" w:lineRule="auto"/>
        <w:jc w:val="both"/>
        <w:rPr>
          <w:rFonts w:ascii="Arial" w:hAnsi="Arial" w:cs="Arial"/>
        </w:rPr>
      </w:pPr>
      <w:r w:rsidRPr="00DD5644">
        <w:rPr>
          <w:rFonts w:ascii="Arial" w:hAnsi="Arial" w:cs="Arial"/>
        </w:rPr>
        <w:t xml:space="preserve">En </w:t>
      </w:r>
      <w:r>
        <w:rPr>
          <w:rFonts w:ascii="Arial" w:hAnsi="Arial" w:cs="Arial"/>
        </w:rPr>
        <w:t xml:space="preserve">un artículo de 1971 en </w:t>
      </w:r>
      <w:proofErr w:type="spellStart"/>
      <w:r>
        <w:rPr>
          <w:rFonts w:ascii="Arial" w:hAnsi="Arial" w:cs="Arial"/>
        </w:rPr>
        <w:t>Damadian</w:t>
      </w:r>
      <w:proofErr w:type="spellEnd"/>
      <w:r w:rsidRPr="00DD5644">
        <w:rPr>
          <w:rFonts w:ascii="Arial" w:hAnsi="Arial" w:cs="Arial"/>
        </w:rPr>
        <w:t xml:space="preserve">, un médico estadounidense de origen armenio, científico y profesor del </w:t>
      </w:r>
      <w:proofErr w:type="spellStart"/>
      <w:r w:rsidRPr="00DD5644">
        <w:rPr>
          <w:rFonts w:ascii="Arial" w:hAnsi="Arial" w:cs="Arial"/>
        </w:rPr>
        <w:t>Downstate</w:t>
      </w:r>
      <w:proofErr w:type="spellEnd"/>
      <w:r w:rsidRPr="00DD5644">
        <w:rPr>
          <w:rFonts w:ascii="Arial" w:hAnsi="Arial" w:cs="Arial"/>
        </w:rPr>
        <w:t xml:space="preserve"> Medical Center informó que los tumores y el tejido normal se podían distinguir en vivo por resonancia magnética. </w:t>
      </w:r>
      <w:proofErr w:type="spellStart"/>
      <w:r w:rsidRPr="00DD5644">
        <w:rPr>
          <w:rFonts w:ascii="Arial" w:hAnsi="Arial" w:cs="Arial"/>
        </w:rPr>
        <w:t>Damadian</w:t>
      </w:r>
      <w:proofErr w:type="spellEnd"/>
      <w:r w:rsidRPr="00DD5644">
        <w:rPr>
          <w:rFonts w:ascii="Arial" w:hAnsi="Arial" w:cs="Arial"/>
        </w:rPr>
        <w:t xml:space="preserve"> creó la primera máquina de imágenes por resonancia magnética en el mundo en 1972 y presentó la primera patente.</w:t>
      </w:r>
    </w:p>
    <w:p w14:paraId="76D5D484" w14:textId="77777777" w:rsidR="00155075" w:rsidRPr="00DD5644" w:rsidRDefault="00155075" w:rsidP="00155075">
      <w:pPr>
        <w:spacing w:after="240" w:line="360" w:lineRule="auto"/>
        <w:jc w:val="both"/>
        <w:rPr>
          <w:rFonts w:ascii="Arial" w:hAnsi="Arial" w:cs="Arial"/>
        </w:rPr>
      </w:pPr>
    </w:p>
    <w:p w14:paraId="0446B7B4" w14:textId="77777777" w:rsidR="00155075" w:rsidRDefault="00155075" w:rsidP="00155075">
      <w:pPr>
        <w:spacing w:after="240" w:line="360" w:lineRule="auto"/>
        <w:jc w:val="both"/>
        <w:rPr>
          <w:rFonts w:ascii="Arial" w:hAnsi="Arial" w:cs="Arial"/>
        </w:rPr>
      </w:pPr>
      <w:r w:rsidRPr="00DD5644">
        <w:rPr>
          <w:rFonts w:ascii="Arial" w:hAnsi="Arial" w:cs="Arial"/>
        </w:rPr>
        <w:t>Los equipos de IRM son máquinas con muchos componentes que se integran con gran precisión para obtener información sobre la distribución de los </w:t>
      </w:r>
      <w:r w:rsidRPr="00C61434">
        <w:rPr>
          <w:rFonts w:ascii="Arial" w:hAnsi="Arial" w:cs="Arial"/>
        </w:rPr>
        <w:t>átomos</w:t>
      </w:r>
      <w:r>
        <w:rPr>
          <w:rFonts w:ascii="Arial" w:hAnsi="Arial" w:cs="Arial"/>
        </w:rPr>
        <w:t xml:space="preserve"> </w:t>
      </w:r>
      <w:r w:rsidRPr="00DD5644">
        <w:rPr>
          <w:rFonts w:ascii="Arial" w:hAnsi="Arial" w:cs="Arial"/>
        </w:rPr>
        <w:t xml:space="preserve">en el cuerpo humano utilizando el fenómeno de RM. El elemento principal del equipo es </w:t>
      </w:r>
      <w:r w:rsidRPr="00DD5644">
        <w:rPr>
          <w:rFonts w:ascii="Arial" w:hAnsi="Arial" w:cs="Arial"/>
        </w:rPr>
        <w:lastRenderedPageBreak/>
        <w:t>un </w:t>
      </w:r>
      <w:r w:rsidRPr="00C61434">
        <w:rPr>
          <w:rFonts w:ascii="Arial" w:hAnsi="Arial" w:cs="Arial"/>
        </w:rPr>
        <w:t>imán</w:t>
      </w:r>
      <w:r w:rsidRPr="00DD5644">
        <w:rPr>
          <w:rFonts w:ascii="Arial" w:hAnsi="Arial" w:cs="Arial"/>
        </w:rPr>
        <w:t xml:space="preserve"> capaz de generar un campo magnético constante de gran intensidad. Actualmente, mientras que la mayoría </w:t>
      </w:r>
      <w:r>
        <w:rPr>
          <w:rFonts w:ascii="Arial" w:hAnsi="Arial" w:cs="Arial"/>
        </w:rPr>
        <w:t>de los sistemas opera a 0.5 a 3</w:t>
      </w:r>
      <w:r w:rsidRPr="00DD5644">
        <w:rPr>
          <w:rFonts w:ascii="Arial" w:hAnsi="Arial" w:cs="Arial"/>
        </w:rPr>
        <w:t xml:space="preserve"> teslas, los sistemas comerc</w:t>
      </w:r>
      <w:r>
        <w:rPr>
          <w:rFonts w:ascii="Arial" w:hAnsi="Arial" w:cs="Arial"/>
        </w:rPr>
        <w:t>iales disponibles están entre 0.</w:t>
      </w:r>
      <w:r w:rsidRPr="00DD5644">
        <w:rPr>
          <w:rFonts w:ascii="Arial" w:hAnsi="Arial" w:cs="Arial"/>
        </w:rPr>
        <w:t xml:space="preserve">2 T </w:t>
      </w:r>
      <w:r>
        <w:rPr>
          <w:rFonts w:ascii="Arial" w:hAnsi="Arial" w:cs="Arial"/>
        </w:rPr>
        <w:t xml:space="preserve">y </w:t>
      </w:r>
      <w:r w:rsidRPr="00DD5644">
        <w:rPr>
          <w:rFonts w:ascii="Arial" w:hAnsi="Arial" w:cs="Arial"/>
        </w:rPr>
        <w:t>1</w:t>
      </w:r>
      <w:r>
        <w:rPr>
          <w:rFonts w:ascii="Arial" w:hAnsi="Arial" w:cs="Arial"/>
        </w:rPr>
        <w:t>.5</w:t>
      </w:r>
      <w:r w:rsidRPr="00DD5644">
        <w:rPr>
          <w:rFonts w:ascii="Arial" w:hAnsi="Arial" w:cs="Arial"/>
        </w:rPr>
        <w:t xml:space="preserve"> T. La mayoría de los imanes clínicos requie</w:t>
      </w:r>
      <w:r>
        <w:rPr>
          <w:rFonts w:ascii="Arial" w:hAnsi="Arial" w:cs="Arial"/>
        </w:rPr>
        <w:t>ren helio líquido</w:t>
      </w:r>
      <w:r w:rsidRPr="00DD5644">
        <w:rPr>
          <w:rFonts w:ascii="Arial" w:hAnsi="Arial" w:cs="Arial"/>
        </w:rPr>
        <w:t>. Intensidades de campo más bajas se pueden lograr con imanes permanentes, utilizados a menudo en escáneres "ab</w:t>
      </w:r>
      <w:r>
        <w:rPr>
          <w:rFonts w:ascii="Arial" w:hAnsi="Arial" w:cs="Arial"/>
        </w:rPr>
        <w:t>iertos" de resonancia magnética.</w:t>
      </w:r>
    </w:p>
    <w:p w14:paraId="28022FA9" w14:textId="77777777" w:rsidR="00155075" w:rsidRPr="00DD5644" w:rsidRDefault="00155075" w:rsidP="00155075">
      <w:pPr>
        <w:spacing w:after="240" w:line="360" w:lineRule="auto"/>
        <w:jc w:val="both"/>
        <w:rPr>
          <w:rFonts w:ascii="Arial" w:hAnsi="Arial" w:cs="Arial"/>
        </w:rPr>
      </w:pPr>
      <w:r w:rsidRPr="00DD5644">
        <w:rPr>
          <w:rFonts w:ascii="Arial" w:hAnsi="Arial" w:cs="Arial"/>
        </w:rPr>
        <w:t>El campo magnético constante se encarga de alinear los momentos magnéticos de los núcleos</w:t>
      </w:r>
      <w:r>
        <w:rPr>
          <w:rFonts w:ascii="Arial" w:hAnsi="Arial" w:cs="Arial"/>
        </w:rPr>
        <w:t xml:space="preserve"> </w:t>
      </w:r>
      <w:r w:rsidRPr="00DD5644">
        <w:rPr>
          <w:rFonts w:ascii="Arial" w:hAnsi="Arial" w:cs="Arial"/>
        </w:rPr>
        <w:t>atómicos básicamente en dos direcciones, paralela (los vectores  apuntan en el mismo sentido) y anti-paralela (apuntan en sentidos opuestos)</w:t>
      </w:r>
      <w:r>
        <w:rPr>
          <w:rFonts w:ascii="Arial" w:hAnsi="Arial" w:cs="Arial"/>
        </w:rPr>
        <w:t xml:space="preserve"> (</w:t>
      </w:r>
      <w:r w:rsidRPr="00B970D6">
        <w:rPr>
          <w:rFonts w:ascii="Arial" w:hAnsi="Arial" w:cs="Arial"/>
        </w:rPr>
        <w:t xml:space="preserve">De </w:t>
      </w:r>
      <w:r>
        <w:rPr>
          <w:rFonts w:ascii="Arial" w:hAnsi="Arial" w:cs="Arial"/>
        </w:rPr>
        <w:t xml:space="preserve">La Torre B., </w:t>
      </w:r>
      <w:r w:rsidRPr="00B970D6">
        <w:rPr>
          <w:rFonts w:ascii="Arial" w:hAnsi="Arial" w:cs="Arial"/>
        </w:rPr>
        <w:t>2016)</w:t>
      </w:r>
      <w:r w:rsidRPr="00DD5644">
        <w:rPr>
          <w:rFonts w:ascii="Arial" w:hAnsi="Arial" w:cs="Arial"/>
        </w:rPr>
        <w:t>. La intensidad del campo y el momento magnético del núcleo determinan la frecuencia de resonancia de los núcleos, así como la proporción de núcleos que se encuentran en cada uno de los dos estados.</w:t>
      </w:r>
    </w:p>
    <w:p w14:paraId="76EB33DE" w14:textId="77777777" w:rsidR="00155075" w:rsidRPr="00C61434" w:rsidRDefault="00155075" w:rsidP="00155075">
      <w:pPr>
        <w:rPr>
          <w:lang w:val="es-ES_tradnl" w:eastAsia="es-ES"/>
        </w:rPr>
      </w:pPr>
    </w:p>
    <w:p w14:paraId="3831C4CF" w14:textId="77777777" w:rsidR="00155075" w:rsidRPr="00C61434" w:rsidRDefault="00155075" w:rsidP="00155075">
      <w:pPr>
        <w:pStyle w:val="Ttulo3"/>
        <w:spacing w:after="240"/>
        <w:ind w:left="1701"/>
        <w:rPr>
          <w:rFonts w:ascii="Arial" w:hAnsi="Arial"/>
          <w:b/>
          <w:bCs w:val="0"/>
          <w:lang w:val="es-ES_tradnl"/>
        </w:rPr>
      </w:pPr>
      <w:bookmarkStart w:id="10" w:name="_Toc67494214"/>
      <w:r w:rsidRPr="00953FFB">
        <w:rPr>
          <w:rFonts w:ascii="Arial" w:hAnsi="Arial"/>
          <w:b/>
          <w:lang w:val="es-ES_tradnl"/>
        </w:rPr>
        <w:t>2.2.1.1. Trayectoria</w:t>
      </w:r>
      <w:bookmarkEnd w:id="10"/>
    </w:p>
    <w:p w14:paraId="68580819" w14:textId="77777777" w:rsidR="00155075" w:rsidRDefault="00155075" w:rsidP="00155075">
      <w:pPr>
        <w:spacing w:after="240" w:line="360" w:lineRule="auto"/>
        <w:jc w:val="both"/>
        <w:rPr>
          <w:rFonts w:ascii="Arial" w:hAnsi="Arial" w:cs="Arial"/>
        </w:rPr>
      </w:pPr>
      <w:r w:rsidRPr="004300A1">
        <w:rPr>
          <w:rFonts w:ascii="Arial" w:hAnsi="Arial" w:cs="Arial"/>
        </w:rPr>
        <w:t>A finales del siglo XIX, científicos europeos trabajaban con tubos al vacío con la finalidad de estudiar el comportamiento de la electricidad en el interior de estos</w:t>
      </w:r>
      <w:r>
        <w:rPr>
          <w:rFonts w:ascii="Arial" w:hAnsi="Arial" w:cs="Arial"/>
        </w:rPr>
        <w:t xml:space="preserve">, así </w:t>
      </w:r>
      <w:r w:rsidRPr="004300A1">
        <w:rPr>
          <w:rFonts w:ascii="Arial" w:hAnsi="Arial" w:cs="Arial"/>
        </w:rPr>
        <w:t xml:space="preserve">aparecieron los tubos de </w:t>
      </w:r>
      <w:proofErr w:type="spellStart"/>
      <w:r w:rsidRPr="004300A1">
        <w:rPr>
          <w:rFonts w:ascii="Arial" w:hAnsi="Arial" w:cs="Arial"/>
        </w:rPr>
        <w:t>Geisler</w:t>
      </w:r>
      <w:proofErr w:type="spellEnd"/>
      <w:r w:rsidRPr="004300A1">
        <w:rPr>
          <w:rFonts w:ascii="Arial" w:hAnsi="Arial" w:cs="Arial"/>
        </w:rPr>
        <w:t xml:space="preserve">, de </w:t>
      </w:r>
      <w:proofErr w:type="spellStart"/>
      <w:r w:rsidRPr="004300A1">
        <w:rPr>
          <w:rFonts w:ascii="Arial" w:hAnsi="Arial" w:cs="Arial"/>
        </w:rPr>
        <w:t>Hittorf</w:t>
      </w:r>
      <w:proofErr w:type="spellEnd"/>
      <w:r w:rsidRPr="004300A1">
        <w:rPr>
          <w:rFonts w:ascii="Arial" w:hAnsi="Arial" w:cs="Arial"/>
        </w:rPr>
        <w:t xml:space="preserve"> y, más tarde, el de </w:t>
      </w:r>
      <w:proofErr w:type="spellStart"/>
      <w:r w:rsidRPr="004300A1">
        <w:rPr>
          <w:rFonts w:ascii="Arial" w:hAnsi="Arial" w:cs="Arial"/>
        </w:rPr>
        <w:t>Crookes</w:t>
      </w:r>
      <w:proofErr w:type="spellEnd"/>
      <w:r w:rsidRPr="004300A1">
        <w:rPr>
          <w:rFonts w:ascii="Arial" w:hAnsi="Arial" w:cs="Arial"/>
        </w:rPr>
        <w:t xml:space="preserve"> y muchos más. </w:t>
      </w:r>
    </w:p>
    <w:p w14:paraId="143B8B30" w14:textId="77777777" w:rsidR="00155075" w:rsidRDefault="00155075" w:rsidP="00155075">
      <w:pPr>
        <w:spacing w:after="240" w:line="360" w:lineRule="auto"/>
        <w:jc w:val="both"/>
        <w:rPr>
          <w:rFonts w:ascii="Arial" w:hAnsi="Arial" w:cs="Arial"/>
        </w:rPr>
      </w:pPr>
      <w:r w:rsidRPr="004300A1">
        <w:rPr>
          <w:rFonts w:ascii="Arial" w:hAnsi="Arial" w:cs="Arial"/>
        </w:rPr>
        <w:t xml:space="preserve">Una de las tendencias de la época era el estudio de los rayos catódicos, que entre otras características, tenían propiedades fotográficas. En 1895, entre los meses de septiembre y noviembre, Wilhelm </w:t>
      </w:r>
      <w:proofErr w:type="spellStart"/>
      <w:r w:rsidRPr="004300A1">
        <w:rPr>
          <w:rFonts w:ascii="Arial" w:hAnsi="Arial" w:cs="Arial"/>
        </w:rPr>
        <w:t>Conrad</w:t>
      </w:r>
      <w:proofErr w:type="spellEnd"/>
      <w:r w:rsidRPr="004300A1">
        <w:rPr>
          <w:rFonts w:ascii="Arial" w:hAnsi="Arial" w:cs="Arial"/>
        </w:rPr>
        <w:t xml:space="preserve"> Roentgen se encontraba estudiando los fascinantes rayos catódicos en su rústico laboratorio. Contaba con un tubo de </w:t>
      </w:r>
      <w:proofErr w:type="spellStart"/>
      <w:r w:rsidRPr="004300A1">
        <w:rPr>
          <w:rFonts w:ascii="Arial" w:hAnsi="Arial" w:cs="Arial"/>
        </w:rPr>
        <w:t>Crookes</w:t>
      </w:r>
      <w:proofErr w:type="spellEnd"/>
      <w:r w:rsidRPr="004300A1">
        <w:rPr>
          <w:rFonts w:ascii="Arial" w:hAnsi="Arial" w:cs="Arial"/>
        </w:rPr>
        <w:t xml:space="preserve"> y una bobina de </w:t>
      </w:r>
      <w:proofErr w:type="spellStart"/>
      <w:r w:rsidRPr="004300A1">
        <w:rPr>
          <w:rFonts w:ascii="Arial" w:hAnsi="Arial" w:cs="Arial"/>
        </w:rPr>
        <w:t>Ruhmkorff</w:t>
      </w:r>
      <w:proofErr w:type="spellEnd"/>
      <w:r w:rsidRPr="004300A1">
        <w:rPr>
          <w:rFonts w:ascii="Arial" w:hAnsi="Arial" w:cs="Arial"/>
        </w:rPr>
        <w:t xml:space="preserve">. Se le ocurrió, entonces, que estos rayos podrían atravesar las paredes de vidrio de los tubos de </w:t>
      </w:r>
      <w:proofErr w:type="spellStart"/>
      <w:r w:rsidRPr="004300A1">
        <w:rPr>
          <w:rFonts w:ascii="Arial" w:hAnsi="Arial" w:cs="Arial"/>
        </w:rPr>
        <w:t>Crookes</w:t>
      </w:r>
      <w:proofErr w:type="spellEnd"/>
      <w:r w:rsidRPr="004300A1">
        <w:rPr>
          <w:rFonts w:ascii="Arial" w:hAnsi="Arial" w:cs="Arial"/>
        </w:rPr>
        <w:t xml:space="preserve"> y causar fluorescencia</w:t>
      </w:r>
      <w:r>
        <w:rPr>
          <w:rFonts w:ascii="Arial" w:hAnsi="Arial" w:cs="Arial"/>
        </w:rPr>
        <w:t>. (</w:t>
      </w:r>
      <w:r w:rsidRPr="00D45A85">
        <w:rPr>
          <w:rFonts w:ascii="Arial" w:hAnsi="Arial" w:cs="Arial"/>
        </w:rPr>
        <w:t xml:space="preserve">Fernando De Alba F., </w:t>
      </w:r>
      <w:proofErr w:type="spellStart"/>
      <w:r w:rsidRPr="00D45A85">
        <w:rPr>
          <w:rFonts w:ascii="Arial" w:hAnsi="Arial" w:cs="Arial"/>
        </w:rPr>
        <w:t>Casian</w:t>
      </w:r>
      <w:proofErr w:type="spellEnd"/>
      <w:r w:rsidRPr="00D45A85">
        <w:rPr>
          <w:rFonts w:ascii="Arial" w:hAnsi="Arial" w:cs="Arial"/>
        </w:rPr>
        <w:t xml:space="preserve"> </w:t>
      </w:r>
      <w:proofErr w:type="spellStart"/>
      <w:r w:rsidRPr="00D45A85">
        <w:rPr>
          <w:rFonts w:ascii="Arial" w:hAnsi="Arial" w:cs="Arial"/>
        </w:rPr>
        <w:t>A</w:t>
      </w:r>
      <w:proofErr w:type="gramStart"/>
      <w:r w:rsidRPr="00D45A85">
        <w:rPr>
          <w:rFonts w:ascii="Arial" w:hAnsi="Arial" w:cs="Arial"/>
        </w:rPr>
        <w:t>.&amp;</w:t>
      </w:r>
      <w:proofErr w:type="gramEnd"/>
      <w:r w:rsidRPr="00D45A85">
        <w:rPr>
          <w:rFonts w:ascii="Arial" w:hAnsi="Arial" w:cs="Arial"/>
        </w:rPr>
        <w:t>De</w:t>
      </w:r>
      <w:proofErr w:type="spellEnd"/>
      <w:r w:rsidRPr="00D45A85">
        <w:rPr>
          <w:rFonts w:ascii="Arial" w:hAnsi="Arial" w:cs="Arial"/>
        </w:rPr>
        <w:t xml:space="preserve"> Alba C. , 2017).</w:t>
      </w:r>
    </w:p>
    <w:p w14:paraId="4B577DB0" w14:textId="77777777" w:rsidR="00155075" w:rsidRDefault="00155075" w:rsidP="00155075">
      <w:pPr>
        <w:spacing w:after="240" w:line="360" w:lineRule="auto"/>
        <w:jc w:val="both"/>
        <w:rPr>
          <w:rFonts w:ascii="Arial" w:hAnsi="Arial" w:cs="Arial"/>
        </w:rPr>
      </w:pPr>
      <w:r>
        <w:rPr>
          <w:rFonts w:ascii="Arial" w:hAnsi="Arial" w:cs="Arial"/>
        </w:rPr>
        <w:t>Se crea un</w:t>
      </w:r>
      <w:r w:rsidRPr="004300A1">
        <w:rPr>
          <w:rFonts w:ascii="Arial" w:hAnsi="Arial" w:cs="Arial"/>
        </w:rPr>
        <w:t xml:space="preserve"> equipo, </w:t>
      </w:r>
      <w:r>
        <w:rPr>
          <w:rFonts w:ascii="Arial" w:hAnsi="Arial" w:cs="Arial"/>
        </w:rPr>
        <w:t>con una</w:t>
      </w:r>
      <w:r w:rsidRPr="004300A1">
        <w:rPr>
          <w:rFonts w:ascii="Arial" w:hAnsi="Arial" w:cs="Arial"/>
        </w:rPr>
        <w:t xml:space="preserve"> capacidad de observación, descubrió los rayos X</w:t>
      </w:r>
      <w:r>
        <w:rPr>
          <w:rFonts w:ascii="Arial" w:hAnsi="Arial" w:cs="Arial"/>
        </w:rPr>
        <w:t xml:space="preserve"> y d</w:t>
      </w:r>
      <w:r w:rsidRPr="004300A1">
        <w:rPr>
          <w:rFonts w:ascii="Arial" w:hAnsi="Arial" w:cs="Arial"/>
        </w:rPr>
        <w:t xml:space="preserve">espués de realizar múltiples experimentos, el 22 de diciembre logró obtener la primera radiografía de una persona: la mano de su esposa Bertha. El 28 de diciembre de 1895, entregó a la Sociedad Físico Médica de </w:t>
      </w:r>
      <w:proofErr w:type="spellStart"/>
      <w:r w:rsidRPr="004300A1">
        <w:rPr>
          <w:rFonts w:ascii="Arial" w:hAnsi="Arial" w:cs="Arial"/>
        </w:rPr>
        <w:t>Würzburg</w:t>
      </w:r>
      <w:proofErr w:type="spellEnd"/>
      <w:r w:rsidRPr="004300A1">
        <w:rPr>
          <w:rFonts w:ascii="Arial" w:hAnsi="Arial" w:cs="Arial"/>
        </w:rPr>
        <w:t xml:space="preserve"> un trabajo titulado «</w:t>
      </w:r>
      <w:proofErr w:type="spellStart"/>
      <w:r w:rsidRPr="004300A1">
        <w:rPr>
          <w:rFonts w:ascii="Arial" w:hAnsi="Arial" w:cs="Arial"/>
        </w:rPr>
        <w:t>Eine</w:t>
      </w:r>
      <w:proofErr w:type="spellEnd"/>
      <w:r w:rsidRPr="004300A1">
        <w:rPr>
          <w:rFonts w:ascii="Arial" w:hAnsi="Arial" w:cs="Arial"/>
        </w:rPr>
        <w:t xml:space="preserve"> </w:t>
      </w:r>
      <w:proofErr w:type="spellStart"/>
      <w:r w:rsidRPr="004300A1">
        <w:rPr>
          <w:rFonts w:ascii="Arial" w:hAnsi="Arial" w:cs="Arial"/>
        </w:rPr>
        <w:t>Neue</w:t>
      </w:r>
      <w:proofErr w:type="spellEnd"/>
      <w:r w:rsidRPr="004300A1">
        <w:rPr>
          <w:rFonts w:ascii="Arial" w:hAnsi="Arial" w:cs="Arial"/>
        </w:rPr>
        <w:t xml:space="preserve"> Art Von </w:t>
      </w:r>
      <w:proofErr w:type="spellStart"/>
      <w:r w:rsidRPr="004300A1">
        <w:rPr>
          <w:rFonts w:ascii="Arial" w:hAnsi="Arial" w:cs="Arial"/>
        </w:rPr>
        <w:t>Strahlen</w:t>
      </w:r>
      <w:proofErr w:type="spellEnd"/>
      <w:r w:rsidRPr="004300A1">
        <w:rPr>
          <w:rFonts w:ascii="Arial" w:hAnsi="Arial" w:cs="Arial"/>
        </w:rPr>
        <w:t xml:space="preserve">» («Sobre una nueva especie de rayos»), que fue publicado en el acta de ese mismo año. </w:t>
      </w:r>
      <w:r>
        <w:rPr>
          <w:rFonts w:ascii="Arial" w:hAnsi="Arial" w:cs="Arial"/>
        </w:rPr>
        <w:t>(</w:t>
      </w:r>
      <w:r w:rsidRPr="00D45A85">
        <w:rPr>
          <w:rFonts w:ascii="Arial" w:hAnsi="Arial" w:cs="Arial"/>
        </w:rPr>
        <w:t xml:space="preserve">De Alba F., </w:t>
      </w:r>
      <w:proofErr w:type="spellStart"/>
      <w:r w:rsidRPr="00D45A85">
        <w:rPr>
          <w:rFonts w:ascii="Arial" w:hAnsi="Arial" w:cs="Arial"/>
        </w:rPr>
        <w:t>Casian</w:t>
      </w:r>
      <w:proofErr w:type="spellEnd"/>
      <w:r w:rsidRPr="00D45A85">
        <w:rPr>
          <w:rFonts w:ascii="Arial" w:hAnsi="Arial" w:cs="Arial"/>
        </w:rPr>
        <w:t xml:space="preserve"> A.</w:t>
      </w:r>
      <w:r>
        <w:rPr>
          <w:rFonts w:ascii="Arial" w:hAnsi="Arial" w:cs="Arial"/>
        </w:rPr>
        <w:t xml:space="preserve"> </w:t>
      </w:r>
      <w:r w:rsidRPr="00D45A85">
        <w:rPr>
          <w:rFonts w:ascii="Arial" w:hAnsi="Arial" w:cs="Arial"/>
        </w:rPr>
        <w:t>&amp;</w:t>
      </w:r>
      <w:r>
        <w:rPr>
          <w:rFonts w:ascii="Arial" w:hAnsi="Arial" w:cs="Arial"/>
        </w:rPr>
        <w:t xml:space="preserve"> </w:t>
      </w:r>
      <w:r w:rsidRPr="00D45A85">
        <w:rPr>
          <w:rFonts w:ascii="Arial" w:hAnsi="Arial" w:cs="Arial"/>
        </w:rPr>
        <w:t>De Alba C</w:t>
      </w:r>
      <w:proofErr w:type="gramStart"/>
      <w:r w:rsidRPr="00D45A85">
        <w:rPr>
          <w:rFonts w:ascii="Arial" w:hAnsi="Arial" w:cs="Arial"/>
        </w:rPr>
        <w:t>. ,</w:t>
      </w:r>
      <w:proofErr w:type="gramEnd"/>
      <w:r w:rsidRPr="00D45A85">
        <w:rPr>
          <w:rFonts w:ascii="Arial" w:hAnsi="Arial" w:cs="Arial"/>
        </w:rPr>
        <w:t xml:space="preserve"> 2017).</w:t>
      </w:r>
    </w:p>
    <w:p w14:paraId="767DAD30" w14:textId="77777777" w:rsidR="00155075" w:rsidRDefault="00155075" w:rsidP="00155075">
      <w:pPr>
        <w:spacing w:after="240" w:line="360" w:lineRule="auto"/>
        <w:jc w:val="both"/>
        <w:rPr>
          <w:rFonts w:ascii="Arial" w:hAnsi="Arial" w:cs="Arial"/>
        </w:rPr>
      </w:pPr>
      <w:r w:rsidRPr="004300A1">
        <w:rPr>
          <w:rFonts w:ascii="Arial" w:hAnsi="Arial" w:cs="Arial"/>
        </w:rPr>
        <w:lastRenderedPageBreak/>
        <w:t>La noticia del descubrimiento de los rayos X llegó a México, inicialmente, en forma de cables telegráficos que fueron publicados en la prensa cotidiana. A partir de ahí, quién, cuándo y dónde se realizaron las primeras radiografías en México fue, al paso del tiempo, motivo de interés, de algunas menciones, aclaraciones y rectificaciones que compartimos.</w:t>
      </w:r>
    </w:p>
    <w:p w14:paraId="4E6A0BFD" w14:textId="77777777" w:rsidR="00155075" w:rsidRDefault="00155075" w:rsidP="00155075">
      <w:pPr>
        <w:spacing w:after="240" w:line="360" w:lineRule="auto"/>
        <w:jc w:val="both"/>
        <w:rPr>
          <w:rFonts w:ascii="Arial" w:hAnsi="Arial" w:cs="Arial"/>
        </w:rPr>
      </w:pPr>
      <w:r w:rsidRPr="004300A1">
        <w:rPr>
          <w:rFonts w:ascii="Arial" w:hAnsi="Arial" w:cs="Arial"/>
        </w:rPr>
        <w:t xml:space="preserve">El primer estudio que se realizó en la ciudad de México apareció en la tesis </w:t>
      </w:r>
      <w:proofErr w:type="spellStart"/>
      <w:r w:rsidRPr="004300A1">
        <w:rPr>
          <w:rFonts w:ascii="Arial" w:hAnsi="Arial" w:cs="Arial"/>
        </w:rPr>
        <w:t>recepcional</w:t>
      </w:r>
      <w:proofErr w:type="spellEnd"/>
      <w:r w:rsidRPr="004300A1">
        <w:rPr>
          <w:rFonts w:ascii="Arial" w:hAnsi="Arial" w:cs="Arial"/>
        </w:rPr>
        <w:t xml:space="preserve"> del Dr. Amador Zafra, publicada en 1897</w:t>
      </w:r>
      <w:r>
        <w:rPr>
          <w:rFonts w:ascii="Arial" w:hAnsi="Arial" w:cs="Arial"/>
        </w:rPr>
        <w:t>, e</w:t>
      </w:r>
      <w:r w:rsidRPr="00BF0CE7">
        <w:rPr>
          <w:rFonts w:ascii="Arial" w:hAnsi="Arial" w:cs="Arial"/>
        </w:rPr>
        <w:t>n una enferma que estuvo en el Hospital Juárez, en la sala 11, el Sr. Dr. Tobías Núñez, profesor de Clínica Externa de nuestra escuela, empleó la radiografía por primera vez en México, aplicada al diagnóstico quirúrgico.</w:t>
      </w:r>
      <w:r>
        <w:rPr>
          <w:rFonts w:ascii="Arial" w:hAnsi="Arial" w:cs="Arial"/>
        </w:rPr>
        <w:t>.</w:t>
      </w:r>
      <w:r w:rsidRPr="00BF0CE7">
        <w:t xml:space="preserve"> </w:t>
      </w:r>
      <w:r>
        <w:rPr>
          <w:rFonts w:ascii="Arial" w:hAnsi="Arial" w:cs="Arial"/>
        </w:rPr>
        <w:t xml:space="preserve"> </w:t>
      </w:r>
      <w:r w:rsidRPr="004300A1">
        <w:rPr>
          <w:rFonts w:ascii="Arial" w:hAnsi="Arial" w:cs="Arial"/>
        </w:rPr>
        <w:t>En junio de 1897, durante el congreso que se llevó a cabo en Guadalajara, se presentó esta primera radiografía</w:t>
      </w:r>
      <w:r>
        <w:rPr>
          <w:rFonts w:ascii="Arial" w:hAnsi="Arial" w:cs="Arial"/>
        </w:rPr>
        <w:t xml:space="preserve">. </w:t>
      </w:r>
      <w:r w:rsidRPr="009221FE">
        <w:rPr>
          <w:rFonts w:ascii="Arial" w:hAnsi="Arial" w:cs="Arial"/>
        </w:rPr>
        <w:t xml:space="preserve">(De Alba F, </w:t>
      </w:r>
      <w:proofErr w:type="spellStart"/>
      <w:r w:rsidRPr="009221FE">
        <w:rPr>
          <w:rFonts w:ascii="Arial" w:hAnsi="Arial" w:cs="Arial"/>
        </w:rPr>
        <w:t>Casian</w:t>
      </w:r>
      <w:proofErr w:type="spellEnd"/>
      <w:r w:rsidRPr="009221FE">
        <w:rPr>
          <w:rFonts w:ascii="Arial" w:hAnsi="Arial" w:cs="Arial"/>
        </w:rPr>
        <w:t xml:space="preserve"> G. &amp; De Alba C., 2017)</w:t>
      </w:r>
    </w:p>
    <w:p w14:paraId="555AC4FF" w14:textId="77777777" w:rsidR="00155075" w:rsidRPr="00FC5CCD" w:rsidRDefault="00155075" w:rsidP="00155075">
      <w:pPr>
        <w:autoSpaceDE w:val="0"/>
        <w:autoSpaceDN w:val="0"/>
        <w:adjustRightInd w:val="0"/>
        <w:spacing w:line="360" w:lineRule="auto"/>
        <w:jc w:val="both"/>
        <w:rPr>
          <w:rFonts w:ascii="Arial" w:hAnsi="Arial"/>
          <w:bCs/>
          <w:lang w:val="es-ES_tradnl"/>
        </w:rPr>
      </w:pPr>
      <w:r w:rsidRPr="00FA2C1C">
        <w:rPr>
          <w:rFonts w:ascii="Arial" w:hAnsi="Arial" w:cs="Arial"/>
        </w:rPr>
        <w:t xml:space="preserve">Martinez A., </w:t>
      </w:r>
      <w:proofErr w:type="spellStart"/>
      <w:r w:rsidRPr="00FA2C1C">
        <w:rPr>
          <w:rFonts w:ascii="Arial" w:hAnsi="Arial" w:cs="Arial"/>
        </w:rPr>
        <w:t>Esplugas</w:t>
      </w:r>
      <w:proofErr w:type="spellEnd"/>
      <w:r w:rsidRPr="00FA2C1C">
        <w:rPr>
          <w:rFonts w:ascii="Arial" w:hAnsi="Arial" w:cs="Arial"/>
        </w:rPr>
        <w:t xml:space="preserve"> E., &amp; Estrada P. </w:t>
      </w:r>
      <w:r>
        <w:rPr>
          <w:rFonts w:ascii="Arial" w:hAnsi="Arial" w:cs="Arial"/>
        </w:rPr>
        <w:t xml:space="preserve">(2012), </w:t>
      </w:r>
      <w:r w:rsidRPr="00FA2C1C">
        <w:rPr>
          <w:rFonts w:ascii="Arial" w:hAnsi="Arial" w:cs="Arial"/>
        </w:rPr>
        <w:t>en su artículo Evolución de la Imagen Médica Radiológica desde Roentgen hasta la Di</w:t>
      </w:r>
      <w:r>
        <w:rPr>
          <w:rFonts w:ascii="Arial" w:hAnsi="Arial" w:cs="Arial"/>
        </w:rPr>
        <w:t>g</w:t>
      </w:r>
      <w:r w:rsidRPr="00FA2C1C">
        <w:rPr>
          <w:rFonts w:ascii="Arial" w:hAnsi="Arial" w:cs="Arial"/>
        </w:rPr>
        <w:t xml:space="preserve">italización </w:t>
      </w:r>
      <w:r>
        <w:rPr>
          <w:rFonts w:ascii="Arial" w:hAnsi="Arial" w:cs="Arial"/>
        </w:rPr>
        <w:t>mencionan que c</w:t>
      </w:r>
      <w:proofErr w:type="spellStart"/>
      <w:r w:rsidRPr="00FC5CCD">
        <w:rPr>
          <w:rFonts w:ascii="Arial" w:hAnsi="Arial"/>
          <w:bCs/>
          <w:lang w:val="es-ES_tradnl"/>
        </w:rPr>
        <w:t>onforme</w:t>
      </w:r>
      <w:proofErr w:type="spellEnd"/>
      <w:r w:rsidRPr="00FC5CCD">
        <w:rPr>
          <w:rFonts w:ascii="Arial" w:hAnsi="Arial"/>
          <w:bCs/>
          <w:lang w:val="es-ES_tradnl"/>
        </w:rPr>
        <w:t xml:space="preserve"> se mejoraban los equipos de Rayos X haciéndolos más eficientes y seguros se iniciaban otras modalidades de imágenes. El progreso de la informática tiene y seguirá teniendo una gran influencia en la radiología. En 1972, el británico </w:t>
      </w:r>
      <w:proofErr w:type="spellStart"/>
      <w:r w:rsidRPr="00FC5CCD">
        <w:rPr>
          <w:rFonts w:ascii="Arial" w:hAnsi="Arial"/>
          <w:bCs/>
          <w:lang w:val="es-ES_tradnl"/>
        </w:rPr>
        <w:t>Hounsfield</w:t>
      </w:r>
      <w:proofErr w:type="spellEnd"/>
      <w:r w:rsidRPr="00FC5CCD">
        <w:rPr>
          <w:rFonts w:ascii="Arial" w:hAnsi="Arial"/>
          <w:bCs/>
          <w:lang w:val="es-ES_tradnl"/>
        </w:rPr>
        <w:t xml:space="preserve"> presenta en Londres el primer tomógrafo computarizado, en el cual la imagen no es analógica, como en la radiología convencional, sino digital. El equipo, que le valió un premio Nobel, fue desarrollado en base a los trabajos matemáticos, en 1917, del australiano </w:t>
      </w:r>
      <w:proofErr w:type="spellStart"/>
      <w:r w:rsidRPr="00FC5CCD">
        <w:rPr>
          <w:rFonts w:ascii="Arial" w:hAnsi="Arial"/>
          <w:bCs/>
          <w:lang w:val="es-ES_tradnl"/>
        </w:rPr>
        <w:t>Radon</w:t>
      </w:r>
      <w:proofErr w:type="spellEnd"/>
      <w:r w:rsidRPr="00FC5CCD">
        <w:rPr>
          <w:rFonts w:ascii="Arial" w:hAnsi="Arial"/>
          <w:bCs/>
          <w:lang w:val="es-ES_tradnl"/>
        </w:rPr>
        <w:t xml:space="preserve"> y a los de un sudafricano, </w:t>
      </w:r>
      <w:proofErr w:type="spellStart"/>
      <w:r w:rsidRPr="00FC5CCD">
        <w:rPr>
          <w:rFonts w:ascii="Arial" w:hAnsi="Arial"/>
          <w:bCs/>
          <w:lang w:val="es-ES_tradnl"/>
        </w:rPr>
        <w:t>Cormack</w:t>
      </w:r>
      <w:proofErr w:type="spellEnd"/>
      <w:r w:rsidRPr="00FC5CCD">
        <w:rPr>
          <w:rFonts w:ascii="Arial" w:hAnsi="Arial"/>
          <w:bCs/>
          <w:lang w:val="es-ES_tradnl"/>
        </w:rPr>
        <w:t>, en 1950, sobre la distribución de las dosis de radioterapia causada por la heterogeneidad de las regiones del cuerpo.</w:t>
      </w:r>
    </w:p>
    <w:p w14:paraId="16444D8C" w14:textId="77777777" w:rsidR="00155075" w:rsidRDefault="00155075" w:rsidP="00155075">
      <w:pPr>
        <w:spacing w:after="240" w:line="360" w:lineRule="auto"/>
        <w:jc w:val="both"/>
        <w:rPr>
          <w:rFonts w:ascii="Arial" w:hAnsi="Arial"/>
          <w:bCs/>
          <w:lang w:val="es-ES_tradnl"/>
        </w:rPr>
      </w:pPr>
    </w:p>
    <w:p w14:paraId="555F9E58" w14:textId="77777777" w:rsidR="00155075" w:rsidRPr="00FC5CCD" w:rsidRDefault="00155075" w:rsidP="00155075">
      <w:pPr>
        <w:spacing w:after="240" w:line="360" w:lineRule="auto"/>
        <w:jc w:val="both"/>
        <w:rPr>
          <w:rFonts w:ascii="Arial" w:hAnsi="Arial"/>
          <w:bCs/>
          <w:lang w:val="es-ES_tradnl"/>
        </w:rPr>
      </w:pPr>
      <w:r w:rsidRPr="00FC5CCD">
        <w:rPr>
          <w:rFonts w:ascii="Arial" w:hAnsi="Arial"/>
          <w:bCs/>
          <w:lang w:val="es-ES_tradnl"/>
        </w:rPr>
        <w:t xml:space="preserve">El tomógrafo mide la atenuación de los rayos X conforme pasan a través de una sección del cuerpo desde diferentes ángulos, y luego, con los datos de </w:t>
      </w:r>
      <w:proofErr w:type="gramStart"/>
      <w:r w:rsidRPr="00FC5CCD">
        <w:rPr>
          <w:rFonts w:ascii="Arial" w:hAnsi="Arial"/>
          <w:bCs/>
          <w:lang w:val="es-ES_tradnl"/>
        </w:rPr>
        <w:t>estas medida</w:t>
      </w:r>
      <w:proofErr w:type="gramEnd"/>
      <w:r w:rsidRPr="00FC5CCD">
        <w:rPr>
          <w:rFonts w:ascii="Arial" w:hAnsi="Arial"/>
          <w:bCs/>
          <w:lang w:val="es-ES_tradnl"/>
        </w:rPr>
        <w:t>, el computador es capaz de reconstruir la imagen del corte.</w:t>
      </w:r>
      <w:r>
        <w:rPr>
          <w:rFonts w:ascii="Arial" w:hAnsi="Arial"/>
          <w:bCs/>
          <w:lang w:val="es-ES_tradnl"/>
        </w:rPr>
        <w:t xml:space="preserve"> L</w:t>
      </w:r>
      <w:r w:rsidRPr="00FC5CCD">
        <w:rPr>
          <w:rFonts w:ascii="Arial" w:hAnsi="Arial"/>
          <w:bCs/>
          <w:lang w:val="es-ES_tradnl"/>
        </w:rPr>
        <w:t xml:space="preserve">a más reciente aportación de la tecnología al diagnóstico por la imagen es la resonancia magnética. Su descubrimiento les valió el premio Nobel de Física en 1952 a </w:t>
      </w:r>
      <w:proofErr w:type="spellStart"/>
      <w:r w:rsidRPr="00FC5CCD">
        <w:rPr>
          <w:rFonts w:ascii="Arial" w:hAnsi="Arial"/>
          <w:bCs/>
          <w:lang w:val="es-ES_tradnl"/>
        </w:rPr>
        <w:t>Bloch</w:t>
      </w:r>
      <w:proofErr w:type="spellEnd"/>
      <w:r w:rsidRPr="00FC5CCD">
        <w:rPr>
          <w:rFonts w:ascii="Arial" w:hAnsi="Arial"/>
          <w:bCs/>
          <w:lang w:val="es-ES_tradnl"/>
        </w:rPr>
        <w:t xml:space="preserve"> y </w:t>
      </w:r>
      <w:proofErr w:type="spellStart"/>
      <w:r w:rsidRPr="00FC5CCD">
        <w:rPr>
          <w:rFonts w:ascii="Arial" w:hAnsi="Arial"/>
          <w:bCs/>
          <w:lang w:val="es-ES_tradnl"/>
        </w:rPr>
        <w:t>Purcell</w:t>
      </w:r>
      <w:proofErr w:type="spellEnd"/>
      <w:r w:rsidRPr="00FC5CCD">
        <w:rPr>
          <w:rFonts w:ascii="Arial" w:hAnsi="Arial"/>
          <w:bCs/>
          <w:lang w:val="es-ES_tradnl"/>
        </w:rPr>
        <w:t xml:space="preserve">, pero no fue hasta 1981 que se publicaron los estudios de los primeros pacientes sometidos a la técnica de R.M. con la </w:t>
      </w:r>
      <w:proofErr w:type="spellStart"/>
      <w:r w:rsidRPr="00FC5CCD">
        <w:rPr>
          <w:rFonts w:ascii="Arial" w:hAnsi="Arial"/>
          <w:bCs/>
          <w:lang w:val="es-ES_tradnl"/>
        </w:rPr>
        <w:t>espectroscopía</w:t>
      </w:r>
      <w:proofErr w:type="spellEnd"/>
      <w:r w:rsidRPr="00FC5CCD">
        <w:rPr>
          <w:rFonts w:ascii="Arial" w:hAnsi="Arial"/>
          <w:bCs/>
          <w:lang w:val="es-ES_tradnl"/>
        </w:rPr>
        <w:t>, lo que permitiría una localización precisa de la fuente de la actividad metabólica en vivo.</w:t>
      </w:r>
    </w:p>
    <w:p w14:paraId="504A6F6F" w14:textId="77777777" w:rsidR="00155075" w:rsidRPr="00FC5CCD" w:rsidRDefault="00155075" w:rsidP="00155075">
      <w:pPr>
        <w:spacing w:after="240" w:line="360" w:lineRule="auto"/>
        <w:jc w:val="both"/>
        <w:rPr>
          <w:rFonts w:ascii="Arial" w:hAnsi="Arial"/>
          <w:bCs/>
          <w:lang w:val="es-ES_tradnl"/>
        </w:rPr>
      </w:pPr>
      <w:r w:rsidRPr="00FC5CCD">
        <w:rPr>
          <w:rFonts w:ascii="Arial" w:hAnsi="Arial"/>
          <w:bCs/>
          <w:lang w:val="es-ES_tradnl"/>
        </w:rPr>
        <w:lastRenderedPageBreak/>
        <w:t>La gran diferencia de la resonancia magnética con todas las otras técnicas radica en que en lugar de radiaciones utiliza un pulso de radiofrecuencia y, una vez finalizado el pulso, se capta una señal proveniente del paciente, la cual es procesada por un equipo computarizado para reconstruir una imagen.</w:t>
      </w:r>
    </w:p>
    <w:p w14:paraId="52A1CA84" w14:textId="77777777" w:rsidR="00155075" w:rsidRPr="00FC5CCD" w:rsidRDefault="00155075" w:rsidP="00155075">
      <w:pPr>
        <w:spacing w:after="240" w:line="360" w:lineRule="auto"/>
        <w:jc w:val="both"/>
        <w:rPr>
          <w:rFonts w:ascii="Arial" w:hAnsi="Arial"/>
          <w:bCs/>
          <w:lang w:val="es-ES_tradnl"/>
        </w:rPr>
      </w:pPr>
      <w:r w:rsidRPr="00FC5CCD">
        <w:rPr>
          <w:rFonts w:ascii="Arial" w:hAnsi="Arial"/>
          <w:bCs/>
          <w:lang w:val="es-ES_tradnl"/>
        </w:rPr>
        <w:t>Radiología intervencionista</w:t>
      </w:r>
    </w:p>
    <w:p w14:paraId="23E317F3" w14:textId="77777777" w:rsidR="00155075" w:rsidRPr="00FC5CCD" w:rsidRDefault="00155075" w:rsidP="00155075">
      <w:pPr>
        <w:spacing w:after="240" w:line="360" w:lineRule="auto"/>
        <w:jc w:val="both"/>
        <w:rPr>
          <w:rFonts w:ascii="Arial" w:hAnsi="Arial"/>
          <w:bCs/>
          <w:lang w:val="es-ES_tradnl"/>
        </w:rPr>
      </w:pPr>
      <w:r w:rsidRPr="00FC5CCD">
        <w:rPr>
          <w:rFonts w:ascii="Arial" w:hAnsi="Arial"/>
          <w:bCs/>
          <w:lang w:val="es-ES_tradnl"/>
        </w:rPr>
        <w:t xml:space="preserve">Una especialidad médica directamente beneficiada del desarrollo de distintas modalidades de imágenes, es la Radiología Intervencionista, gracias a la cual en los últimos años se vienen produciendo sustantivos cambios en la conducta del médico en relación con el diagnóstico y manejo de muchas enfermedades; ya que nos permite llegar con precisión matemática prácticamente a cualquier lesión inflamatoria o tumoral, aunque ésta se encuentre profundamente situada dentro de un órgano y obtener una muestra para análisis </w:t>
      </w:r>
      <w:proofErr w:type="spellStart"/>
      <w:r w:rsidRPr="00FC5CCD">
        <w:rPr>
          <w:rFonts w:ascii="Arial" w:hAnsi="Arial"/>
          <w:bCs/>
          <w:lang w:val="es-ES_tradnl"/>
        </w:rPr>
        <w:t>citobioquímico</w:t>
      </w:r>
      <w:proofErr w:type="spellEnd"/>
      <w:r w:rsidRPr="00FC5CCD">
        <w:rPr>
          <w:rFonts w:ascii="Arial" w:hAnsi="Arial"/>
          <w:bCs/>
          <w:lang w:val="es-ES_tradnl"/>
        </w:rPr>
        <w:t xml:space="preserve"> y </w:t>
      </w:r>
      <w:proofErr w:type="spellStart"/>
      <w:r w:rsidRPr="00FC5CCD">
        <w:rPr>
          <w:rFonts w:ascii="Arial" w:hAnsi="Arial"/>
          <w:bCs/>
          <w:lang w:val="es-ES_tradnl"/>
        </w:rPr>
        <w:t>anatomopatológico</w:t>
      </w:r>
      <w:proofErr w:type="spellEnd"/>
      <w:r w:rsidRPr="00FC5CCD">
        <w:rPr>
          <w:rFonts w:ascii="Arial" w:hAnsi="Arial"/>
          <w:bCs/>
          <w:lang w:val="es-ES_tradnl"/>
        </w:rPr>
        <w:t>.</w:t>
      </w:r>
    </w:p>
    <w:p w14:paraId="5A1A91A1" w14:textId="77777777" w:rsidR="00155075" w:rsidRPr="00FC5CCD" w:rsidRDefault="00155075" w:rsidP="00155075">
      <w:pPr>
        <w:spacing w:after="240" w:line="360" w:lineRule="auto"/>
        <w:jc w:val="both"/>
        <w:rPr>
          <w:rFonts w:ascii="Arial" w:hAnsi="Arial"/>
          <w:bCs/>
          <w:lang w:val="es-ES_tradnl"/>
        </w:rPr>
      </w:pPr>
      <w:r w:rsidRPr="00FC5CCD">
        <w:rPr>
          <w:rFonts w:ascii="Arial" w:hAnsi="Arial"/>
          <w:bCs/>
          <w:lang w:val="es-ES_tradnl"/>
        </w:rPr>
        <w:t>El médico radiólogo intervencionista participa activamente en juntas médicas con especialidades clínicas y quirúrgicas, presentando y realizando lo que muchas veces es la mejor alternativa de tratamiento.</w:t>
      </w:r>
    </w:p>
    <w:p w14:paraId="4851AAD9" w14:textId="77777777" w:rsidR="00155075" w:rsidRPr="00FC5CCD" w:rsidRDefault="00155075" w:rsidP="00155075">
      <w:pPr>
        <w:spacing w:after="240" w:line="360" w:lineRule="auto"/>
        <w:jc w:val="both"/>
        <w:rPr>
          <w:rFonts w:ascii="Arial" w:hAnsi="Arial"/>
          <w:bCs/>
          <w:lang w:val="es-ES_tradnl"/>
        </w:rPr>
      </w:pPr>
      <w:r w:rsidRPr="00FC5CCD">
        <w:rPr>
          <w:rFonts w:ascii="Arial" w:hAnsi="Arial"/>
          <w:bCs/>
          <w:lang w:val="es-ES_tradnl"/>
        </w:rPr>
        <w:t xml:space="preserve">Guiado con </w:t>
      </w:r>
      <w:proofErr w:type="spellStart"/>
      <w:r w:rsidRPr="00FC5CCD">
        <w:rPr>
          <w:rFonts w:ascii="Arial" w:hAnsi="Arial"/>
          <w:bCs/>
          <w:lang w:val="es-ES_tradnl"/>
        </w:rPr>
        <w:t>fluoroscopía</w:t>
      </w:r>
      <w:proofErr w:type="spellEnd"/>
      <w:r w:rsidRPr="00FC5CCD">
        <w:rPr>
          <w:rFonts w:ascii="Arial" w:hAnsi="Arial"/>
          <w:bCs/>
          <w:lang w:val="es-ES_tradnl"/>
        </w:rPr>
        <w:t xml:space="preserve"> y ecografía, es capaz de cerrar un vaso sangrante o uno que viene alimentando a un tumor; otras veces puede abrir un vaso que se ha estrechado u ocluido, que irrigaba una pierna o un riñón, etc. También puede realizar puentes internos dentro de las vías biliares o urinarias para drenaje. Puede colocar filtros para evitar que émbolos sanguíneos viajen hacia el pulmón.</w:t>
      </w:r>
    </w:p>
    <w:p w14:paraId="00142D1D" w14:textId="77777777" w:rsidR="00155075" w:rsidRPr="00FC5CCD" w:rsidRDefault="00155075" w:rsidP="00155075">
      <w:pPr>
        <w:spacing w:after="240" w:line="360" w:lineRule="auto"/>
        <w:jc w:val="both"/>
        <w:rPr>
          <w:rFonts w:ascii="Arial" w:hAnsi="Arial"/>
          <w:bCs/>
          <w:lang w:val="es-ES_tradnl"/>
        </w:rPr>
      </w:pPr>
      <w:r w:rsidRPr="00FC5CCD">
        <w:rPr>
          <w:rFonts w:ascii="Arial" w:hAnsi="Arial"/>
          <w:bCs/>
          <w:lang w:val="es-ES_tradnl"/>
        </w:rPr>
        <w:t>Radiología del futuro</w:t>
      </w:r>
    </w:p>
    <w:p w14:paraId="211362B1" w14:textId="77777777" w:rsidR="00155075" w:rsidRPr="00FC5CCD" w:rsidRDefault="00155075" w:rsidP="00155075">
      <w:pPr>
        <w:spacing w:after="240" w:line="360" w:lineRule="auto"/>
        <w:jc w:val="both"/>
        <w:rPr>
          <w:rFonts w:ascii="Arial" w:hAnsi="Arial"/>
          <w:bCs/>
          <w:lang w:val="es-ES_tradnl"/>
        </w:rPr>
      </w:pPr>
      <w:r w:rsidRPr="00FC5CCD">
        <w:rPr>
          <w:rFonts w:ascii="Arial" w:hAnsi="Arial"/>
          <w:bCs/>
          <w:lang w:val="es-ES_tradnl"/>
        </w:rPr>
        <w:t xml:space="preserve">Debido al continuo mejoramiento de los equipos de Rayos X (primero el </w:t>
      </w:r>
      <w:proofErr w:type="spellStart"/>
      <w:r w:rsidRPr="00FC5CCD">
        <w:rPr>
          <w:rFonts w:ascii="Arial" w:hAnsi="Arial"/>
          <w:bCs/>
          <w:lang w:val="es-ES_tradnl"/>
        </w:rPr>
        <w:t>seriógrafo</w:t>
      </w:r>
      <w:proofErr w:type="spellEnd"/>
      <w:r w:rsidRPr="00FC5CCD">
        <w:rPr>
          <w:rFonts w:ascii="Arial" w:hAnsi="Arial"/>
          <w:bCs/>
          <w:lang w:val="es-ES_tradnl"/>
        </w:rPr>
        <w:t>, luego la angiografía por sustracción digital) a la aparición de otras modalidades de imagen y material biomédico, la radiología tiende a convertirse en el pilar fundamental del diagnóstico y en algunos casos de tratamiento.</w:t>
      </w:r>
    </w:p>
    <w:p w14:paraId="7FBDD9C5" w14:textId="77777777" w:rsidR="00155075" w:rsidRPr="00FC5CCD" w:rsidRDefault="00155075" w:rsidP="00155075">
      <w:pPr>
        <w:spacing w:after="240" w:line="360" w:lineRule="auto"/>
        <w:jc w:val="both"/>
        <w:rPr>
          <w:rFonts w:ascii="Arial" w:hAnsi="Arial"/>
          <w:bCs/>
          <w:lang w:val="es-ES_tradnl"/>
        </w:rPr>
      </w:pPr>
      <w:r w:rsidRPr="00FC5CCD">
        <w:rPr>
          <w:rFonts w:ascii="Arial" w:hAnsi="Arial"/>
          <w:bCs/>
          <w:lang w:val="es-ES_tradnl"/>
        </w:rPr>
        <w:t xml:space="preserve">Se prevé que en un futuro no muy lejano, el paciente ingresará en una cabina durante pocos minutos, donde una máquina altamente computarizada, obtendrá toda la </w:t>
      </w:r>
      <w:r w:rsidRPr="00FC5CCD">
        <w:rPr>
          <w:rFonts w:ascii="Arial" w:hAnsi="Arial"/>
          <w:bCs/>
          <w:lang w:val="es-ES_tradnl"/>
        </w:rPr>
        <w:lastRenderedPageBreak/>
        <w:t>información de la morfología interna de sus órganos, así como también información de análisis bioquímicos.</w:t>
      </w:r>
    </w:p>
    <w:p w14:paraId="31584E42" w14:textId="77777777" w:rsidR="00155075" w:rsidRDefault="00155075" w:rsidP="00155075">
      <w:pPr>
        <w:spacing w:after="240" w:line="360" w:lineRule="auto"/>
        <w:jc w:val="both"/>
        <w:rPr>
          <w:rFonts w:ascii="Arial" w:hAnsi="Arial"/>
          <w:bCs/>
          <w:lang w:val="es-ES_tradnl"/>
        </w:rPr>
      </w:pPr>
      <w:r w:rsidRPr="00FC5CCD">
        <w:rPr>
          <w:rFonts w:ascii="Arial" w:hAnsi="Arial"/>
          <w:bCs/>
          <w:lang w:val="es-ES_tradnl"/>
        </w:rPr>
        <w:t xml:space="preserve">Luego los médicos tratantes: el especialista clínico, el cirujano, el intervencionista, </w:t>
      </w:r>
      <w:proofErr w:type="spellStart"/>
      <w:r w:rsidRPr="00FC5CCD">
        <w:rPr>
          <w:rFonts w:ascii="Arial" w:hAnsi="Arial"/>
          <w:bCs/>
          <w:lang w:val="es-ES_tradnl"/>
        </w:rPr>
        <w:t>etc</w:t>
      </w:r>
      <w:proofErr w:type="spellEnd"/>
      <w:r w:rsidRPr="00FC5CCD">
        <w:rPr>
          <w:rFonts w:ascii="Arial" w:hAnsi="Arial"/>
          <w:bCs/>
          <w:lang w:val="es-ES_tradnl"/>
        </w:rPr>
        <w:t>, pasarán a una sala o pequeño auditorio donde verán una imagen holográfica tridimensional que es producida por el cruce de rayos láser, donde podrán realizar un diagnóstico de precisión y decidir el mejor tratamiento.</w:t>
      </w:r>
    </w:p>
    <w:p w14:paraId="23BEFED6" w14:textId="77777777" w:rsidR="00155075" w:rsidRPr="00C61434" w:rsidRDefault="00155075" w:rsidP="00155075">
      <w:pPr>
        <w:pStyle w:val="Ttulo3"/>
        <w:spacing w:after="240"/>
        <w:ind w:left="1701"/>
        <w:rPr>
          <w:rFonts w:ascii="Arial" w:hAnsi="Arial" w:cs="Arial"/>
          <w:b/>
          <w:szCs w:val="24"/>
          <w:lang w:val="es-ES_tradnl"/>
        </w:rPr>
      </w:pPr>
      <w:bookmarkStart w:id="11" w:name="_Toc67494215"/>
      <w:r w:rsidRPr="00C61434">
        <w:rPr>
          <w:rFonts w:ascii="Arial" w:hAnsi="Arial" w:cs="Arial"/>
          <w:b/>
          <w:szCs w:val="24"/>
          <w:lang w:val="es-ES_tradnl"/>
        </w:rPr>
        <w:t>2.2.1.2. Prospectiva</w:t>
      </w:r>
      <w:bookmarkEnd w:id="11"/>
    </w:p>
    <w:p w14:paraId="71432ECE" w14:textId="77777777" w:rsidR="00155075" w:rsidRPr="00C61434" w:rsidRDefault="00155075" w:rsidP="00155075">
      <w:pPr>
        <w:pStyle w:val="Textoindependiente"/>
        <w:spacing w:line="360" w:lineRule="auto"/>
        <w:ind w:right="49"/>
        <w:jc w:val="both"/>
        <w:rPr>
          <w:rFonts w:ascii="Arial" w:hAnsi="Arial" w:cs="Arial"/>
        </w:rPr>
      </w:pPr>
      <w:r w:rsidRPr="00C61434">
        <w:rPr>
          <w:rFonts w:ascii="Arial" w:hAnsi="Arial" w:cs="Arial"/>
        </w:rPr>
        <w:t>A lo largo del tiempo el énfasis ha cambiado. Hubo una época, de la medicina francesa, centrada en la anatomía y en la clínica. Aunque ambas siguen siendo muy importantes, la anatomía se vino a complementar con la fisiología. Conforme fueron apareciendo nuevas tecnologías y se pudieron medir más parámetros bioquímicos, el enfoque cambió y se desplazó hacia las ciencias químicas, capaces de detectar niveles ínfimos de sustancias indicadoras de enfermedad.</w:t>
      </w:r>
    </w:p>
    <w:p w14:paraId="39679796" w14:textId="77777777" w:rsidR="00155075" w:rsidRPr="00C61434" w:rsidRDefault="00155075" w:rsidP="00155075">
      <w:pPr>
        <w:pStyle w:val="Textoindependiente"/>
        <w:spacing w:line="360" w:lineRule="auto"/>
        <w:ind w:right="49"/>
        <w:jc w:val="both"/>
        <w:rPr>
          <w:rFonts w:ascii="Arial" w:hAnsi="Arial" w:cs="Arial"/>
        </w:rPr>
      </w:pPr>
      <w:r w:rsidRPr="00C61434">
        <w:rPr>
          <w:rFonts w:ascii="Arial" w:hAnsi="Arial" w:cs="Arial"/>
        </w:rPr>
        <w:t>Los estudios microscópicos revelaron un escenario muy rico en información, con lo que las técnicas de anatomía patológica revelaron su gran potencial. Pero con el tiempo se hizo evidente que las técnicas de biología celular y molecular permitían escudriñar más de cerca y entender mejor los procesos de enfermedad y salud, por lo que vino el auge de la biología molecular, combinación de la histología y la bioquímica.</w:t>
      </w:r>
    </w:p>
    <w:p w14:paraId="562F2DFB" w14:textId="77777777" w:rsidR="00155075" w:rsidRPr="00C61434" w:rsidRDefault="00155075" w:rsidP="00155075">
      <w:pPr>
        <w:pStyle w:val="Textoindependiente"/>
        <w:spacing w:line="360" w:lineRule="auto"/>
        <w:ind w:right="49"/>
        <w:jc w:val="both"/>
        <w:rPr>
          <w:rFonts w:ascii="Arial" w:hAnsi="Arial" w:cs="Arial"/>
        </w:rPr>
      </w:pPr>
    </w:p>
    <w:p w14:paraId="6B03E3E0" w14:textId="77777777" w:rsidR="00155075" w:rsidRPr="00C61434" w:rsidRDefault="00155075" w:rsidP="00155075">
      <w:pPr>
        <w:pStyle w:val="Textoindependiente"/>
        <w:spacing w:line="360" w:lineRule="auto"/>
        <w:ind w:right="49"/>
        <w:jc w:val="both"/>
        <w:rPr>
          <w:rFonts w:ascii="Arial" w:hAnsi="Arial" w:cs="Arial"/>
        </w:rPr>
      </w:pPr>
      <w:r w:rsidRPr="00C61434">
        <w:rPr>
          <w:rFonts w:ascii="Arial" w:hAnsi="Arial" w:cs="Arial"/>
        </w:rPr>
        <w:t xml:space="preserve">El progreso de la tecnología informática ha mejorado la portabilidad, la facilidad de uso, confiabilidad, precisión y capacidad de almacenar y procesar datos del equipo e instrumentos útiles en el área de la salud. Esto ha facilitado la realización en el primer nivel de atención de estudios y procedimientos que eran de exclusividad del segundo y tercer nivel como </w:t>
      </w:r>
      <w:proofErr w:type="spellStart"/>
      <w:r w:rsidRPr="00C61434">
        <w:rPr>
          <w:rFonts w:ascii="Arial" w:hAnsi="Arial" w:cs="Arial"/>
        </w:rPr>
        <w:t>espirometrías</w:t>
      </w:r>
      <w:proofErr w:type="spellEnd"/>
      <w:r w:rsidRPr="00C61434">
        <w:rPr>
          <w:rFonts w:ascii="Arial" w:hAnsi="Arial" w:cs="Arial"/>
        </w:rPr>
        <w:t xml:space="preserve">, registros electrofisiológicos, ecocardiografía, ultrasonografía, medición de los flujos sanguíneos por efecto </w:t>
      </w:r>
      <w:proofErr w:type="spellStart"/>
      <w:r w:rsidRPr="00C61434">
        <w:rPr>
          <w:rFonts w:ascii="Arial" w:hAnsi="Arial" w:cs="Arial"/>
        </w:rPr>
        <w:t>Doppler</w:t>
      </w:r>
      <w:proofErr w:type="spellEnd"/>
      <w:r w:rsidRPr="00C61434">
        <w:rPr>
          <w:rFonts w:ascii="Arial" w:hAnsi="Arial" w:cs="Arial"/>
        </w:rPr>
        <w:t>, determinación de la saturación de oxígeno y bióxido de carbono y el registro del pulso.</w:t>
      </w:r>
    </w:p>
    <w:p w14:paraId="0F4A0595" w14:textId="77777777" w:rsidR="00155075" w:rsidRPr="00C61434" w:rsidRDefault="00155075" w:rsidP="00155075">
      <w:pPr>
        <w:pStyle w:val="Textoindependiente"/>
        <w:spacing w:line="360" w:lineRule="auto"/>
        <w:ind w:right="49"/>
        <w:jc w:val="both"/>
        <w:rPr>
          <w:rFonts w:ascii="Arial" w:hAnsi="Arial" w:cs="Arial"/>
        </w:rPr>
      </w:pPr>
      <w:r w:rsidRPr="00C61434">
        <w:rPr>
          <w:rFonts w:ascii="Arial" w:hAnsi="Arial" w:cs="Arial"/>
        </w:rPr>
        <w:t xml:space="preserve">Los nuevos sistemas de </w:t>
      </w:r>
      <w:proofErr w:type="spellStart"/>
      <w:r w:rsidRPr="00C61434">
        <w:rPr>
          <w:rFonts w:ascii="Arial" w:hAnsi="Arial" w:cs="Arial"/>
        </w:rPr>
        <w:t>imagenología</w:t>
      </w:r>
      <w:proofErr w:type="spellEnd"/>
      <w:r w:rsidRPr="00C61434">
        <w:rPr>
          <w:rFonts w:ascii="Arial" w:hAnsi="Arial" w:cs="Arial"/>
        </w:rPr>
        <w:t xml:space="preserve">, como la tomografía computarizada por emisión de fotón único (SPECT), el tomógrafo por emisión de positrones (PET/CT), la resonancia magnética nuclear y la combinación de estos equipos con radiofármacos y </w:t>
      </w:r>
      <w:r w:rsidRPr="00C61434">
        <w:rPr>
          <w:rFonts w:ascii="Arial" w:hAnsi="Arial" w:cs="Arial"/>
        </w:rPr>
        <w:lastRenderedPageBreak/>
        <w:t>nano materiales permiten visualizar procesos moleculares en tejidos con un gran dinamismo metabólico como el cerebro, el hígado o el</w:t>
      </w:r>
      <w:r>
        <w:rPr>
          <w:rFonts w:ascii="Arial" w:hAnsi="Arial" w:cs="Arial"/>
        </w:rPr>
        <w:t xml:space="preserve"> </w:t>
      </w:r>
      <w:r w:rsidRPr="00C61434">
        <w:rPr>
          <w:rFonts w:ascii="Arial" w:hAnsi="Arial" w:cs="Arial"/>
        </w:rPr>
        <w:t>corazón.</w:t>
      </w:r>
    </w:p>
    <w:p w14:paraId="25C4ECB0" w14:textId="77777777" w:rsidR="00155075" w:rsidRPr="00C61434" w:rsidRDefault="00155075" w:rsidP="00155075">
      <w:pPr>
        <w:pStyle w:val="Textoindependiente"/>
        <w:spacing w:line="360" w:lineRule="auto"/>
        <w:ind w:right="49"/>
        <w:jc w:val="both"/>
        <w:rPr>
          <w:rFonts w:ascii="Arial" w:hAnsi="Arial" w:cs="Arial"/>
        </w:rPr>
      </w:pPr>
      <w:r w:rsidRPr="00C61434">
        <w:rPr>
          <w:rFonts w:ascii="Arial" w:hAnsi="Arial" w:cs="Arial"/>
        </w:rPr>
        <w:t>La tecnología informática unida a las telecomunicaciones permite al técnico radiólogo recabar información y datos de los pacientes, realizar interconsultas con sus homólogos, utilizar el expediente electrónico, recibir cursos de educación continua y consultar bases de datos y bibliografía médica. (Carnicero J. &amp; Fernández A., 2012)</w:t>
      </w:r>
    </w:p>
    <w:p w14:paraId="0EB8E153" w14:textId="77777777" w:rsidR="00155075" w:rsidRPr="00C61434" w:rsidRDefault="00155075" w:rsidP="00155075">
      <w:pPr>
        <w:pStyle w:val="Textoindependiente"/>
        <w:spacing w:line="360" w:lineRule="auto"/>
        <w:ind w:right="49"/>
        <w:jc w:val="both"/>
        <w:rPr>
          <w:rFonts w:ascii="Arial" w:hAnsi="Arial" w:cs="Arial"/>
        </w:rPr>
      </w:pPr>
      <w:r w:rsidRPr="00C61434">
        <w:rPr>
          <w:rFonts w:ascii="Arial" w:hAnsi="Arial" w:cs="Arial"/>
        </w:rPr>
        <w:t>Las tendencias futuras de las disciplinas que conforman las carreras técnicas como la de radiología, la medicina general y la medicina de especialidad también se orientan hacia la elevación de la calidad de la atención y la seguridad del paciente. La calidad de la atención incluye, por lo menos, las siguientes condiciones:</w:t>
      </w:r>
    </w:p>
    <w:p w14:paraId="65A8E845" w14:textId="77777777" w:rsidR="00155075" w:rsidRPr="00C61434" w:rsidRDefault="00155075" w:rsidP="00155075">
      <w:pPr>
        <w:pStyle w:val="Prrafodelista"/>
        <w:widowControl w:val="0"/>
        <w:numPr>
          <w:ilvl w:val="3"/>
          <w:numId w:val="3"/>
        </w:numPr>
        <w:tabs>
          <w:tab w:val="left" w:pos="2127"/>
        </w:tabs>
        <w:ind w:left="567" w:right="49" w:hanging="567"/>
        <w:jc w:val="both"/>
        <w:rPr>
          <w:rFonts w:ascii="Arial" w:hAnsi="Arial" w:cs="Arial"/>
          <w:sz w:val="24"/>
          <w:szCs w:val="24"/>
        </w:rPr>
      </w:pPr>
      <w:r w:rsidRPr="00C61434">
        <w:rPr>
          <w:rFonts w:ascii="Arial" w:hAnsi="Arial" w:cs="Arial"/>
          <w:i/>
          <w:sz w:val="24"/>
          <w:szCs w:val="24"/>
        </w:rPr>
        <w:t xml:space="preserve">EFECTIVA: </w:t>
      </w:r>
      <w:r w:rsidRPr="00C61434">
        <w:rPr>
          <w:rFonts w:ascii="Arial" w:hAnsi="Arial" w:cs="Arial"/>
          <w:sz w:val="24"/>
          <w:szCs w:val="24"/>
        </w:rPr>
        <w:t>Proporcionar servicios basados en la mejor evidencia científica disponible, incrementando los beneficios para el paciente, evitando riesgos y perjuicios para el</w:t>
      </w:r>
      <w:r>
        <w:rPr>
          <w:rFonts w:ascii="Arial" w:hAnsi="Arial" w:cs="Arial"/>
          <w:sz w:val="24"/>
          <w:szCs w:val="24"/>
        </w:rPr>
        <w:t xml:space="preserve"> </w:t>
      </w:r>
      <w:r w:rsidRPr="00C61434">
        <w:rPr>
          <w:rFonts w:ascii="Arial" w:hAnsi="Arial" w:cs="Arial"/>
          <w:sz w:val="24"/>
          <w:szCs w:val="24"/>
        </w:rPr>
        <w:t>paciente.</w:t>
      </w:r>
    </w:p>
    <w:p w14:paraId="1BE384F9" w14:textId="77777777" w:rsidR="00155075" w:rsidRPr="00C61434" w:rsidRDefault="00155075" w:rsidP="00155075">
      <w:pPr>
        <w:pStyle w:val="Prrafodelista"/>
        <w:widowControl w:val="0"/>
        <w:numPr>
          <w:ilvl w:val="3"/>
          <w:numId w:val="3"/>
        </w:numPr>
        <w:tabs>
          <w:tab w:val="left" w:pos="1442"/>
          <w:tab w:val="left" w:pos="2127"/>
        </w:tabs>
        <w:ind w:left="567" w:right="49" w:hanging="567"/>
        <w:jc w:val="both"/>
        <w:rPr>
          <w:rFonts w:ascii="Arial" w:hAnsi="Arial" w:cs="Arial"/>
          <w:sz w:val="24"/>
          <w:szCs w:val="24"/>
        </w:rPr>
      </w:pPr>
      <w:r w:rsidRPr="00C61434">
        <w:rPr>
          <w:rFonts w:ascii="Arial" w:hAnsi="Arial" w:cs="Arial"/>
          <w:i/>
          <w:sz w:val="24"/>
          <w:szCs w:val="24"/>
        </w:rPr>
        <w:t>CENTRADA EN EL PACIENTE</w:t>
      </w:r>
      <w:r w:rsidRPr="00C61434">
        <w:rPr>
          <w:rFonts w:ascii="Arial" w:hAnsi="Arial" w:cs="Arial"/>
          <w:sz w:val="24"/>
          <w:szCs w:val="24"/>
        </w:rPr>
        <w:t>: Proporcionar una atención médica responsable y respetuosa de los valores, necesidades y preferencias del paciente, asegurándose que los valores del paciente y su aceptación guíen todo el proceso de decisiones clínicas.</w:t>
      </w:r>
    </w:p>
    <w:p w14:paraId="0270F923" w14:textId="77777777" w:rsidR="00155075" w:rsidRPr="00C61434" w:rsidRDefault="00155075" w:rsidP="00155075">
      <w:pPr>
        <w:pStyle w:val="Prrafodelista"/>
        <w:widowControl w:val="0"/>
        <w:numPr>
          <w:ilvl w:val="3"/>
          <w:numId w:val="3"/>
        </w:numPr>
        <w:tabs>
          <w:tab w:val="left" w:pos="2127"/>
        </w:tabs>
        <w:ind w:left="567" w:right="49" w:hanging="567"/>
        <w:jc w:val="both"/>
        <w:rPr>
          <w:rFonts w:ascii="Arial" w:hAnsi="Arial" w:cs="Arial"/>
          <w:sz w:val="24"/>
          <w:szCs w:val="24"/>
        </w:rPr>
      </w:pPr>
      <w:r w:rsidRPr="00C61434">
        <w:rPr>
          <w:rFonts w:ascii="Arial" w:hAnsi="Arial" w:cs="Arial"/>
          <w:i/>
          <w:sz w:val="24"/>
          <w:szCs w:val="24"/>
        </w:rPr>
        <w:t xml:space="preserve">OPORTUNA: </w:t>
      </w:r>
      <w:r w:rsidRPr="00C61434">
        <w:rPr>
          <w:rFonts w:ascii="Arial" w:hAnsi="Arial" w:cs="Arial"/>
          <w:sz w:val="24"/>
          <w:szCs w:val="24"/>
        </w:rPr>
        <w:t>Evitar la espera y los retrasos dañinos para la salud del paciente y para el personal de</w:t>
      </w:r>
      <w:r>
        <w:rPr>
          <w:rFonts w:ascii="Arial" w:hAnsi="Arial" w:cs="Arial"/>
          <w:sz w:val="24"/>
          <w:szCs w:val="24"/>
        </w:rPr>
        <w:t xml:space="preserve"> </w:t>
      </w:r>
      <w:r w:rsidRPr="00C61434">
        <w:rPr>
          <w:rFonts w:ascii="Arial" w:hAnsi="Arial" w:cs="Arial"/>
          <w:sz w:val="24"/>
          <w:szCs w:val="24"/>
        </w:rPr>
        <w:t>salud.</w:t>
      </w:r>
    </w:p>
    <w:p w14:paraId="43125B6D" w14:textId="77777777" w:rsidR="00155075" w:rsidRPr="00C61434" w:rsidRDefault="00155075" w:rsidP="00155075">
      <w:pPr>
        <w:pStyle w:val="Prrafodelista"/>
        <w:widowControl w:val="0"/>
        <w:numPr>
          <w:ilvl w:val="3"/>
          <w:numId w:val="3"/>
        </w:numPr>
        <w:tabs>
          <w:tab w:val="left" w:pos="2127"/>
        </w:tabs>
        <w:ind w:left="567" w:right="49" w:hanging="567"/>
        <w:jc w:val="both"/>
        <w:rPr>
          <w:rFonts w:ascii="Arial" w:hAnsi="Arial" w:cs="Arial"/>
          <w:sz w:val="24"/>
          <w:szCs w:val="24"/>
        </w:rPr>
      </w:pPr>
      <w:r w:rsidRPr="00C61434">
        <w:rPr>
          <w:rFonts w:ascii="Arial" w:hAnsi="Arial" w:cs="Arial"/>
          <w:i/>
          <w:sz w:val="24"/>
          <w:szCs w:val="24"/>
        </w:rPr>
        <w:t xml:space="preserve">EFICIENTE: </w:t>
      </w:r>
      <w:r w:rsidRPr="00C61434">
        <w:rPr>
          <w:rFonts w:ascii="Arial" w:hAnsi="Arial" w:cs="Arial"/>
          <w:sz w:val="24"/>
          <w:szCs w:val="24"/>
        </w:rPr>
        <w:t>Evitar el desperdicio de insumos, medicamentos, medios de diagnóstico, equipo y tiempo del personal de salud.</w:t>
      </w:r>
    </w:p>
    <w:p w14:paraId="324A48C8" w14:textId="77777777" w:rsidR="00155075" w:rsidRPr="00C61434" w:rsidRDefault="00155075" w:rsidP="00155075">
      <w:pPr>
        <w:pStyle w:val="Prrafodelista"/>
        <w:widowControl w:val="0"/>
        <w:numPr>
          <w:ilvl w:val="3"/>
          <w:numId w:val="3"/>
        </w:numPr>
        <w:tabs>
          <w:tab w:val="left" w:pos="2127"/>
        </w:tabs>
        <w:ind w:left="567" w:right="49" w:hanging="567"/>
        <w:jc w:val="both"/>
        <w:rPr>
          <w:rFonts w:ascii="Arial" w:hAnsi="Arial" w:cs="Arial"/>
          <w:sz w:val="24"/>
          <w:szCs w:val="24"/>
        </w:rPr>
      </w:pPr>
      <w:r w:rsidRPr="00C61434">
        <w:rPr>
          <w:rFonts w:ascii="Arial" w:hAnsi="Arial" w:cs="Arial"/>
          <w:i/>
          <w:sz w:val="24"/>
          <w:szCs w:val="24"/>
        </w:rPr>
        <w:t xml:space="preserve">EQUITATIVA: </w:t>
      </w:r>
      <w:r w:rsidRPr="00C61434">
        <w:rPr>
          <w:rFonts w:ascii="Arial" w:hAnsi="Arial" w:cs="Arial"/>
          <w:sz w:val="24"/>
          <w:szCs w:val="24"/>
        </w:rPr>
        <w:t xml:space="preserve">Proporcionar una atención que no varíe en calidad por causa del género, edad, preferencia sexual, grupo étnico, localización geográfica o nivel socioeconómico. </w:t>
      </w:r>
    </w:p>
    <w:p w14:paraId="66D6E583" w14:textId="77777777" w:rsidR="00155075" w:rsidRPr="00C61434" w:rsidRDefault="00155075" w:rsidP="00155075">
      <w:pPr>
        <w:pStyle w:val="Prrafodelista"/>
        <w:widowControl w:val="0"/>
        <w:tabs>
          <w:tab w:val="left" w:pos="2127"/>
        </w:tabs>
        <w:ind w:left="567" w:right="49"/>
        <w:jc w:val="both"/>
        <w:rPr>
          <w:rFonts w:ascii="Arial" w:hAnsi="Arial" w:cs="Arial"/>
          <w:sz w:val="24"/>
          <w:szCs w:val="24"/>
        </w:rPr>
      </w:pPr>
    </w:p>
    <w:p w14:paraId="5D2FD005" w14:textId="77777777" w:rsidR="00155075" w:rsidRPr="00C61434" w:rsidRDefault="00155075" w:rsidP="00155075">
      <w:pPr>
        <w:pStyle w:val="Textoindependiente"/>
        <w:spacing w:line="360" w:lineRule="auto"/>
        <w:ind w:right="49"/>
        <w:jc w:val="both"/>
        <w:rPr>
          <w:rFonts w:ascii="Arial" w:hAnsi="Arial" w:cs="Arial"/>
        </w:rPr>
      </w:pPr>
      <w:r w:rsidRPr="00C61434">
        <w:rPr>
          <w:rFonts w:ascii="Arial" w:hAnsi="Arial" w:cs="Arial"/>
        </w:rPr>
        <w:t>Las observaciones anteriores se constituyen en nuevos retos para la formación de los técnicos radiólogos quienes deben poseer:</w:t>
      </w:r>
    </w:p>
    <w:p w14:paraId="0E4C2C35" w14:textId="77777777" w:rsidR="00155075" w:rsidRPr="00C61434" w:rsidRDefault="00155075" w:rsidP="00155075">
      <w:pPr>
        <w:pStyle w:val="Prrafodelista"/>
        <w:widowControl w:val="0"/>
        <w:numPr>
          <w:ilvl w:val="0"/>
          <w:numId w:val="4"/>
        </w:numPr>
        <w:ind w:left="567" w:right="49" w:hanging="567"/>
        <w:jc w:val="both"/>
        <w:rPr>
          <w:rFonts w:ascii="Arial" w:hAnsi="Arial" w:cs="Arial"/>
          <w:sz w:val="24"/>
          <w:szCs w:val="24"/>
        </w:rPr>
      </w:pPr>
      <w:r w:rsidRPr="00C61434">
        <w:rPr>
          <w:rFonts w:ascii="Arial" w:hAnsi="Arial" w:cs="Arial"/>
          <w:sz w:val="24"/>
          <w:szCs w:val="24"/>
        </w:rPr>
        <w:t>Capacidad para comprender, explicar y representar los fundamentos científicos de su práctica como la base del razonamiento clínico, de tal forma que posean flexibilidad, capacidad de innovación y puedan adecuarse al contexto.</w:t>
      </w:r>
    </w:p>
    <w:p w14:paraId="1B489F4F" w14:textId="77777777" w:rsidR="00155075" w:rsidRPr="00C61434" w:rsidRDefault="00155075" w:rsidP="00155075">
      <w:pPr>
        <w:pStyle w:val="Prrafodelista"/>
        <w:widowControl w:val="0"/>
        <w:numPr>
          <w:ilvl w:val="0"/>
          <w:numId w:val="4"/>
        </w:numPr>
        <w:ind w:left="567" w:right="49" w:hanging="567"/>
        <w:jc w:val="both"/>
        <w:rPr>
          <w:rFonts w:ascii="Arial" w:hAnsi="Arial" w:cs="Arial"/>
          <w:sz w:val="24"/>
          <w:szCs w:val="24"/>
        </w:rPr>
      </w:pPr>
      <w:r w:rsidRPr="00C61434">
        <w:rPr>
          <w:rFonts w:ascii="Arial" w:hAnsi="Arial" w:cs="Arial"/>
          <w:sz w:val="24"/>
          <w:szCs w:val="24"/>
        </w:rPr>
        <w:t xml:space="preserve">Aptitud para ejecutar adecuadamente los procedimientos y aplicar las habilidades </w:t>
      </w:r>
      <w:r w:rsidRPr="00C61434">
        <w:rPr>
          <w:rFonts w:ascii="Arial" w:hAnsi="Arial" w:cs="Arial"/>
          <w:sz w:val="24"/>
          <w:szCs w:val="24"/>
        </w:rPr>
        <w:lastRenderedPageBreak/>
        <w:t>y destrezas clínicas con capacidad técnica y calidad.</w:t>
      </w:r>
    </w:p>
    <w:p w14:paraId="4C145A10" w14:textId="77777777" w:rsidR="00155075" w:rsidRPr="00C61434" w:rsidRDefault="00155075" w:rsidP="00155075">
      <w:pPr>
        <w:pStyle w:val="Prrafodelista"/>
        <w:widowControl w:val="0"/>
        <w:numPr>
          <w:ilvl w:val="0"/>
          <w:numId w:val="4"/>
        </w:numPr>
        <w:ind w:left="567" w:right="49" w:hanging="567"/>
        <w:jc w:val="both"/>
        <w:rPr>
          <w:rFonts w:ascii="Arial" w:hAnsi="Arial" w:cs="Arial"/>
          <w:sz w:val="24"/>
          <w:szCs w:val="24"/>
        </w:rPr>
      </w:pPr>
      <w:r w:rsidRPr="00C61434">
        <w:rPr>
          <w:rFonts w:ascii="Arial" w:hAnsi="Arial" w:cs="Arial"/>
          <w:sz w:val="24"/>
          <w:szCs w:val="24"/>
        </w:rPr>
        <w:t>Capacidad para mejorar la calidad de la atención mediante el enfoque sistémico, la aplicación de la metodología de la investigación, el liderazgo, el trabajo en equipo y el conocimiento científico.</w:t>
      </w:r>
    </w:p>
    <w:p w14:paraId="43CFF2C7" w14:textId="77777777" w:rsidR="00155075" w:rsidRPr="00C61434" w:rsidRDefault="00155075" w:rsidP="00155075">
      <w:pPr>
        <w:pStyle w:val="Prrafodelista"/>
        <w:widowControl w:val="0"/>
        <w:numPr>
          <w:ilvl w:val="0"/>
          <w:numId w:val="4"/>
        </w:numPr>
        <w:ind w:left="567" w:right="49" w:hanging="567"/>
        <w:jc w:val="both"/>
        <w:rPr>
          <w:rFonts w:ascii="Arial" w:hAnsi="Arial" w:cs="Arial"/>
          <w:sz w:val="24"/>
          <w:szCs w:val="24"/>
        </w:rPr>
      </w:pPr>
      <w:r w:rsidRPr="00C61434">
        <w:rPr>
          <w:rFonts w:ascii="Arial" w:hAnsi="Arial" w:cs="Arial"/>
          <w:sz w:val="24"/>
          <w:szCs w:val="24"/>
        </w:rPr>
        <w:t>Aptitud en el manejo de la informática médica como instrumento y elemento para localizar, recuperar y analizar información científica y consultar bases de datos especializadas.</w:t>
      </w:r>
    </w:p>
    <w:p w14:paraId="1BA18367" w14:textId="77777777" w:rsidR="00155075" w:rsidRPr="00C61434" w:rsidRDefault="00155075" w:rsidP="00155075">
      <w:pPr>
        <w:pStyle w:val="Prrafodelista"/>
        <w:widowControl w:val="0"/>
        <w:numPr>
          <w:ilvl w:val="0"/>
          <w:numId w:val="4"/>
        </w:numPr>
        <w:ind w:left="567" w:right="49" w:hanging="567"/>
        <w:jc w:val="both"/>
        <w:rPr>
          <w:rFonts w:ascii="Arial" w:hAnsi="Arial" w:cs="Arial"/>
          <w:sz w:val="24"/>
          <w:szCs w:val="24"/>
        </w:rPr>
      </w:pPr>
      <w:r w:rsidRPr="00C61434">
        <w:rPr>
          <w:rFonts w:ascii="Arial" w:hAnsi="Arial" w:cs="Arial"/>
          <w:sz w:val="24"/>
          <w:szCs w:val="24"/>
        </w:rPr>
        <w:t>Capacidad de comunicarse eficientemente con las personas ─individuos, familias y comunidades─ a quienes brinde sus servicios.</w:t>
      </w:r>
    </w:p>
    <w:p w14:paraId="1E3AC85B" w14:textId="77777777" w:rsidR="00155075" w:rsidRPr="00C61434" w:rsidRDefault="00155075" w:rsidP="00155075">
      <w:pPr>
        <w:pStyle w:val="Prrafodelista"/>
        <w:widowControl w:val="0"/>
        <w:numPr>
          <w:ilvl w:val="0"/>
          <w:numId w:val="4"/>
        </w:numPr>
        <w:ind w:left="567" w:right="49" w:hanging="567"/>
        <w:rPr>
          <w:rFonts w:ascii="Arial" w:hAnsi="Arial" w:cs="Arial"/>
          <w:sz w:val="24"/>
          <w:szCs w:val="24"/>
        </w:rPr>
      </w:pPr>
      <w:r w:rsidRPr="00C61434">
        <w:rPr>
          <w:rFonts w:ascii="Arial" w:hAnsi="Arial" w:cs="Arial"/>
          <w:sz w:val="24"/>
          <w:szCs w:val="24"/>
        </w:rPr>
        <w:t>Capacidad de actuar con profesionalismo en el ejercicio de su actividad.</w:t>
      </w:r>
    </w:p>
    <w:p w14:paraId="50251EE7" w14:textId="77777777" w:rsidR="00155075" w:rsidRPr="00C61434" w:rsidRDefault="00155075" w:rsidP="00155075">
      <w:pPr>
        <w:pStyle w:val="Prrafodelista"/>
        <w:widowControl w:val="0"/>
        <w:ind w:left="567" w:right="49"/>
        <w:rPr>
          <w:rFonts w:ascii="Arial" w:hAnsi="Arial" w:cs="Arial"/>
          <w:sz w:val="24"/>
          <w:szCs w:val="24"/>
        </w:rPr>
      </w:pPr>
    </w:p>
    <w:p w14:paraId="3B1F6793" w14:textId="77777777" w:rsidR="00155075" w:rsidRPr="00C61434" w:rsidRDefault="00155075" w:rsidP="00155075">
      <w:pPr>
        <w:pStyle w:val="Textoindependiente"/>
        <w:spacing w:line="360" w:lineRule="auto"/>
        <w:ind w:right="49"/>
        <w:jc w:val="both"/>
        <w:rPr>
          <w:rFonts w:ascii="Arial" w:hAnsi="Arial" w:cs="Arial"/>
        </w:rPr>
      </w:pPr>
      <w:r w:rsidRPr="00C61434">
        <w:rPr>
          <w:rFonts w:ascii="Arial" w:hAnsi="Arial" w:cs="Arial"/>
        </w:rPr>
        <w:t>La práctica profesional debe sustentarse en la mejor evidencia científica disponible. En consecuencia, el técnico radiólogo tiene que poseer un pensamiento crítico y reflexivo, favorecer el cambio y ser capaz de continuar su formación mediante el aprendizaje auto dirigido y el desarrollo profesional continuado, además de actuar con profesionalismo y tener capacidad de comunicación (Reyes, 2010 ).</w:t>
      </w:r>
    </w:p>
    <w:p w14:paraId="3ED53C35" w14:textId="77777777" w:rsidR="00155075" w:rsidRPr="00C61434" w:rsidRDefault="00155075" w:rsidP="00155075">
      <w:pPr>
        <w:rPr>
          <w:lang w:val="es-ES_tradnl" w:eastAsia="es-ES"/>
        </w:rPr>
      </w:pPr>
    </w:p>
    <w:p w14:paraId="157393E0" w14:textId="77777777" w:rsidR="00155075" w:rsidRPr="00C61434" w:rsidRDefault="00155075" w:rsidP="00155075">
      <w:pPr>
        <w:pStyle w:val="Ttulo3"/>
        <w:spacing w:after="240"/>
        <w:ind w:left="1701"/>
        <w:rPr>
          <w:rFonts w:ascii="Arial" w:hAnsi="Arial"/>
          <w:b/>
          <w:bCs w:val="0"/>
          <w:lang w:val="es-ES_tradnl"/>
        </w:rPr>
      </w:pPr>
      <w:bookmarkStart w:id="12" w:name="_Toc67494216"/>
      <w:r w:rsidRPr="00C61434">
        <w:rPr>
          <w:rFonts w:ascii="Arial" w:hAnsi="Arial"/>
          <w:b/>
          <w:lang w:val="es-ES_tradnl"/>
        </w:rPr>
        <w:t>2.2.2. Enfoques teórico-metodológicos.</w:t>
      </w:r>
      <w:bookmarkEnd w:id="12"/>
    </w:p>
    <w:p w14:paraId="0DFCAAF4" w14:textId="77777777" w:rsidR="00155075" w:rsidRPr="00C61434" w:rsidRDefault="00155075" w:rsidP="00155075">
      <w:pPr>
        <w:pStyle w:val="Textoindependiente"/>
        <w:spacing w:after="240" w:line="360" w:lineRule="auto"/>
        <w:ind w:right="49"/>
        <w:jc w:val="both"/>
        <w:rPr>
          <w:rFonts w:ascii="Arial" w:hAnsi="Arial" w:cs="Arial"/>
        </w:rPr>
      </w:pPr>
      <w:r w:rsidRPr="00C61434">
        <w:rPr>
          <w:rFonts w:ascii="Arial" w:hAnsi="Arial" w:cs="Arial"/>
        </w:rPr>
        <w:t>Al pretender documentar los fundamentos teórico metodológico existen riesgos que no debemos soslayar y que el propio señalamiento de tal condición debe ser considerado en esta revisión, ante la posibilidad de que pudieran presentarse lagunas teóricas, que originaran en la argumentación y desvinculación entre los aspectos abordados de la teoría y la práctica; resulta pertinente señalar que se harán solo señalamientos de algunos elementos referenciales de la propuesta teórico-metodológica (Reyes, 2010).</w:t>
      </w:r>
    </w:p>
    <w:p w14:paraId="31371D6C" w14:textId="77777777" w:rsidR="00155075" w:rsidRPr="00C61434" w:rsidRDefault="00155075" w:rsidP="00155075">
      <w:pPr>
        <w:pStyle w:val="Textoindependiente"/>
        <w:spacing w:after="240" w:line="360" w:lineRule="auto"/>
        <w:ind w:right="49"/>
        <w:jc w:val="both"/>
        <w:rPr>
          <w:rFonts w:ascii="Arial" w:hAnsi="Arial" w:cs="Arial"/>
        </w:rPr>
      </w:pPr>
    </w:p>
    <w:p w14:paraId="2A70765A" w14:textId="77777777" w:rsidR="00155075" w:rsidRPr="00C61434" w:rsidRDefault="00155075" w:rsidP="00155075">
      <w:pPr>
        <w:spacing w:after="240" w:line="360" w:lineRule="auto"/>
        <w:ind w:right="49"/>
        <w:jc w:val="both"/>
        <w:rPr>
          <w:rFonts w:ascii="Arial" w:hAnsi="Arial" w:cs="Arial"/>
          <w:b/>
          <w:u w:val="single"/>
        </w:rPr>
      </w:pPr>
      <w:r w:rsidRPr="00C61434">
        <w:rPr>
          <w:rFonts w:ascii="Arial" w:hAnsi="Arial" w:cs="Arial"/>
          <w:b/>
          <w:u w:val="single"/>
        </w:rPr>
        <w:t>Modelos acerca del ejercicio del técnico radiólogo</w:t>
      </w:r>
    </w:p>
    <w:p w14:paraId="3779246D" w14:textId="77777777" w:rsidR="00155075" w:rsidRPr="00C61434" w:rsidRDefault="00155075" w:rsidP="00155075">
      <w:pPr>
        <w:pStyle w:val="Textoindependiente"/>
        <w:spacing w:after="240" w:line="360" w:lineRule="auto"/>
        <w:ind w:right="49"/>
        <w:jc w:val="both"/>
        <w:rPr>
          <w:rFonts w:ascii="Arial" w:hAnsi="Arial" w:cs="Arial"/>
        </w:rPr>
      </w:pPr>
      <w:r w:rsidRPr="00C61434">
        <w:rPr>
          <w:rFonts w:ascii="Arial" w:hAnsi="Arial" w:cs="Arial"/>
        </w:rPr>
        <w:t xml:space="preserve">El ejercicio de la radiología está estrechamente relacionado con la manera de abordar la realidad y con la aplicación de un conocimiento científico y tecnológico que ha sido transmitido en las aulas académicas y a través de generaciones como algo irrefutable, donde pocas veces los alumnos de radiología y/o trabajadores de la salud nos </w:t>
      </w:r>
      <w:r w:rsidRPr="00C61434">
        <w:rPr>
          <w:rFonts w:ascii="Arial" w:hAnsi="Arial" w:cs="Arial"/>
        </w:rPr>
        <w:lastRenderedPageBreak/>
        <w:t xml:space="preserve">detenemos a hacer un análisis crítico y reflexivo sobre los diferentes modelos teóricos que sustentan el ejercicio médico para la atención del proceso salud-enfermedad. </w:t>
      </w:r>
    </w:p>
    <w:p w14:paraId="3D77393F" w14:textId="77777777" w:rsidR="00155075" w:rsidRPr="00C61434" w:rsidRDefault="00155075" w:rsidP="00155075">
      <w:pPr>
        <w:pStyle w:val="Textoindependiente"/>
        <w:spacing w:after="240" w:line="360" w:lineRule="auto"/>
        <w:ind w:right="49"/>
        <w:jc w:val="both"/>
        <w:rPr>
          <w:rFonts w:ascii="Arial" w:hAnsi="Arial" w:cs="Arial"/>
        </w:rPr>
      </w:pPr>
      <w:r w:rsidRPr="00C61434">
        <w:rPr>
          <w:rFonts w:ascii="Arial" w:hAnsi="Arial" w:cs="Arial"/>
        </w:rPr>
        <w:t>No obstante, el desarrollo teórico-explicativo de los determinantes del proceso salud-enfermedad no se ha detenido; en la actualidad sigue su marcha en la búsqueda por encontrar planteamientos y enunciados científicos, objetivos y operativos que expresen las leyes que rigen la determinación del proceso tanto a nivel individual como a nivel colectivo (Arredondo, 1992).</w:t>
      </w:r>
    </w:p>
    <w:p w14:paraId="21DC02F3" w14:textId="77777777" w:rsidR="00155075" w:rsidRPr="00C61434" w:rsidRDefault="00155075" w:rsidP="00155075">
      <w:pPr>
        <w:spacing w:after="240" w:line="360" w:lineRule="auto"/>
        <w:ind w:right="49"/>
        <w:rPr>
          <w:rFonts w:ascii="Arial" w:hAnsi="Arial" w:cs="Arial"/>
          <w:u w:val="single"/>
        </w:rPr>
      </w:pPr>
    </w:p>
    <w:p w14:paraId="1069EEAF" w14:textId="77777777" w:rsidR="00155075" w:rsidRPr="00C61434" w:rsidRDefault="00155075" w:rsidP="00155075">
      <w:pPr>
        <w:spacing w:after="240" w:line="360" w:lineRule="auto"/>
        <w:ind w:right="49"/>
        <w:rPr>
          <w:rFonts w:ascii="Arial" w:hAnsi="Arial" w:cs="Arial"/>
          <w:b/>
        </w:rPr>
      </w:pPr>
      <w:r w:rsidRPr="00C61434">
        <w:rPr>
          <w:rFonts w:ascii="Arial" w:hAnsi="Arial" w:cs="Arial"/>
          <w:b/>
          <w:u w:val="single"/>
        </w:rPr>
        <w:t>El enfoque atención primaria a la salud</w:t>
      </w:r>
      <w:r w:rsidRPr="00C61434">
        <w:rPr>
          <w:rFonts w:ascii="Arial" w:hAnsi="Arial" w:cs="Arial"/>
          <w:b/>
        </w:rPr>
        <w:t xml:space="preserve"> (APS)</w:t>
      </w:r>
    </w:p>
    <w:p w14:paraId="4AF67136" w14:textId="77777777" w:rsidR="00155075" w:rsidRPr="00C61434" w:rsidRDefault="00155075" w:rsidP="00155075">
      <w:pPr>
        <w:pStyle w:val="Textoindependiente"/>
        <w:spacing w:after="240" w:line="360" w:lineRule="auto"/>
        <w:ind w:right="49"/>
        <w:jc w:val="both"/>
        <w:rPr>
          <w:rFonts w:ascii="Arial" w:hAnsi="Arial" w:cs="Arial"/>
        </w:rPr>
      </w:pPr>
      <w:r w:rsidRPr="00C61434">
        <w:rPr>
          <w:rFonts w:ascii="Arial" w:hAnsi="Arial" w:cs="Arial"/>
        </w:rPr>
        <w:t xml:space="preserve">La conferencia de la OMS-Unicef de Alma-Ata (1978) definió la APS como «la asistencia esencial, basada en métodos y tecnologías prácticos, científicamente fundados y socialmente aceptables, puesta al alcance de todos los individuos y familias de la comunidad, efectuando radiografías convencionales y contrastadas de los diferentes sistemas y aparatos del organismo. Con un espíritu de autorresponsabilidad y autodeterminación. </w:t>
      </w:r>
    </w:p>
    <w:p w14:paraId="6B6202F3" w14:textId="77777777" w:rsidR="00155075" w:rsidRPr="00C61434" w:rsidRDefault="00155075" w:rsidP="00155075">
      <w:pPr>
        <w:pStyle w:val="Textoindependiente"/>
        <w:spacing w:after="240" w:line="360" w:lineRule="auto"/>
        <w:ind w:right="49"/>
        <w:jc w:val="both"/>
        <w:rPr>
          <w:rFonts w:ascii="Arial" w:hAnsi="Arial" w:cs="Arial"/>
        </w:rPr>
      </w:pPr>
      <w:r w:rsidRPr="00C61434">
        <w:rPr>
          <w:rFonts w:ascii="Arial" w:hAnsi="Arial" w:cs="Arial"/>
        </w:rPr>
        <w:t>En el caso específico de la Radiología, desde sus aspectos técnicos hasta los de más alta especialización, deberán tenerse lo más disponibles que se pueda y acercar sus beneficios a la mayor parte de la población que demanda los servicios.</w:t>
      </w:r>
    </w:p>
    <w:p w14:paraId="2A18186B" w14:textId="77777777" w:rsidR="00155075" w:rsidRPr="00C61434" w:rsidRDefault="00155075" w:rsidP="00155075">
      <w:pPr>
        <w:pStyle w:val="Textoindependiente"/>
        <w:spacing w:after="240" w:line="360" w:lineRule="auto"/>
        <w:ind w:right="49"/>
        <w:rPr>
          <w:rFonts w:ascii="Arial" w:hAnsi="Arial" w:cs="Arial"/>
        </w:rPr>
      </w:pPr>
    </w:p>
    <w:p w14:paraId="796D8953" w14:textId="77777777" w:rsidR="00155075" w:rsidRPr="00C61434" w:rsidRDefault="00155075" w:rsidP="00155075">
      <w:pPr>
        <w:spacing w:after="240" w:line="360" w:lineRule="auto"/>
        <w:ind w:right="49"/>
        <w:rPr>
          <w:rFonts w:ascii="Arial" w:hAnsi="Arial" w:cs="Arial"/>
          <w:b/>
          <w:u w:val="single"/>
        </w:rPr>
      </w:pPr>
      <w:r w:rsidRPr="00C61434">
        <w:rPr>
          <w:rFonts w:ascii="Arial" w:hAnsi="Arial" w:cs="Arial"/>
          <w:b/>
          <w:u w:val="single"/>
        </w:rPr>
        <w:t>Metodología educativa emergente</w:t>
      </w:r>
    </w:p>
    <w:p w14:paraId="7A3A27CA" w14:textId="77777777" w:rsidR="00155075" w:rsidRPr="00C61434" w:rsidRDefault="00155075" w:rsidP="00155075">
      <w:pPr>
        <w:pStyle w:val="Textoindependiente"/>
        <w:spacing w:after="240" w:line="360" w:lineRule="auto"/>
        <w:ind w:right="49"/>
        <w:jc w:val="both"/>
        <w:rPr>
          <w:rFonts w:ascii="Arial" w:hAnsi="Arial" w:cs="Arial"/>
        </w:rPr>
      </w:pPr>
      <w:r w:rsidRPr="00C61434">
        <w:rPr>
          <w:rFonts w:ascii="Arial" w:hAnsi="Arial" w:cs="Arial"/>
        </w:rPr>
        <w:t xml:space="preserve">Las Facultades y Escuelas en el área de Ciencias de la Salud, en nuestro país, actualmente están siendo influenciadas por el enfoque por competencias; se pueden lograr la integración de este enfoque facilitando el desarrollo de la competencia clínica, que se define como el conjunto de conocimientos, habilidades, destrezas, actitudes y valores necesarios para la ejecución de acciones relacionadas con el diagnóstico y con la interacción de los miembros del equipo de salud con las personas de manera individual o en comunidades. Dicho de otra manera la competencia clínica requiere del dominio de conocimientos específicos, propios de cada área de la salud; de habilidades </w:t>
      </w:r>
      <w:r w:rsidRPr="00C61434">
        <w:rPr>
          <w:rFonts w:ascii="Arial" w:hAnsi="Arial" w:cs="Arial"/>
        </w:rPr>
        <w:lastRenderedPageBreak/>
        <w:t>de comunicación y de organización; de habilidades y destrezas para trabajar en equipo y para solucionar problemas; de habilidades para el razonamiento en función de las evidencias encontradas. Igualmente engloba valores tales como: vocación de servicio, sensibilidad social, responsabilidad, compromiso, empatía, entre otros. Tal constructo viene a constituirse en un eje integrador y armonizador del ejercicio profesional de los distintos miembros y distintos niveles del área de salud, los cuales, a través de la competencia clínica encuentran las coincidencias del área, al tiempo que permite sustentar el despliegue de los conocimientos propios de cada una de las disciplinas del conocimiento, respetando los espacios propios de cada profesión y el nivel de formación (Reyes, 2010).</w:t>
      </w:r>
    </w:p>
    <w:p w14:paraId="24156D4A" w14:textId="77777777" w:rsidR="00155075" w:rsidRPr="00C61434" w:rsidRDefault="00155075" w:rsidP="00155075">
      <w:pPr>
        <w:pStyle w:val="Textoindependiente"/>
        <w:spacing w:after="240" w:line="360" w:lineRule="auto"/>
        <w:ind w:right="49"/>
        <w:jc w:val="both"/>
        <w:rPr>
          <w:rFonts w:ascii="Arial" w:hAnsi="Arial" w:cs="Arial"/>
        </w:rPr>
      </w:pPr>
      <w:r w:rsidRPr="00C61434">
        <w:rPr>
          <w:rFonts w:ascii="Arial" w:hAnsi="Arial" w:cs="Arial"/>
        </w:rPr>
        <w:t>Actualmente existen 3 estrategias educativas emergentes que están directamente relacionados con el enfoque por competencias que debe aplicarse en la carrera de técnico radiólogo y a continuación se detallan:</w:t>
      </w:r>
    </w:p>
    <w:p w14:paraId="650E81ED" w14:textId="77777777" w:rsidR="00155075" w:rsidRPr="00C61434" w:rsidRDefault="00155075" w:rsidP="00155075">
      <w:pPr>
        <w:pStyle w:val="Prrafodelista"/>
        <w:widowControl w:val="0"/>
        <w:numPr>
          <w:ilvl w:val="0"/>
          <w:numId w:val="5"/>
        </w:numPr>
        <w:spacing w:after="240"/>
        <w:ind w:left="1701" w:right="49" w:firstLine="0"/>
        <w:jc w:val="both"/>
        <w:rPr>
          <w:rFonts w:ascii="Arial" w:hAnsi="Arial" w:cs="Arial"/>
          <w:sz w:val="24"/>
          <w:szCs w:val="24"/>
        </w:rPr>
      </w:pPr>
      <w:r w:rsidRPr="00C61434">
        <w:rPr>
          <w:rFonts w:ascii="Arial" w:hAnsi="Arial" w:cs="Arial"/>
          <w:sz w:val="24"/>
          <w:szCs w:val="24"/>
        </w:rPr>
        <w:t>Aprendizaje basado en problemas.</w:t>
      </w:r>
    </w:p>
    <w:p w14:paraId="789B5D53" w14:textId="77777777" w:rsidR="00155075" w:rsidRPr="00C61434" w:rsidRDefault="00155075" w:rsidP="00155075">
      <w:pPr>
        <w:pStyle w:val="Prrafodelista"/>
        <w:widowControl w:val="0"/>
        <w:numPr>
          <w:ilvl w:val="0"/>
          <w:numId w:val="5"/>
        </w:numPr>
        <w:spacing w:after="240"/>
        <w:ind w:left="1701" w:right="49" w:firstLine="0"/>
        <w:jc w:val="both"/>
        <w:rPr>
          <w:rFonts w:ascii="Arial" w:hAnsi="Arial" w:cs="Arial"/>
          <w:sz w:val="24"/>
          <w:szCs w:val="24"/>
        </w:rPr>
      </w:pPr>
      <w:r w:rsidRPr="00C61434">
        <w:rPr>
          <w:rFonts w:ascii="Arial" w:hAnsi="Arial" w:cs="Arial"/>
          <w:sz w:val="24"/>
          <w:szCs w:val="24"/>
        </w:rPr>
        <w:t>Aprendizaje basado en evidencias.</w:t>
      </w:r>
    </w:p>
    <w:p w14:paraId="7B583F7F" w14:textId="77777777" w:rsidR="00155075" w:rsidRPr="00C61434" w:rsidRDefault="00155075" w:rsidP="00155075">
      <w:pPr>
        <w:pStyle w:val="Prrafodelista"/>
        <w:widowControl w:val="0"/>
        <w:numPr>
          <w:ilvl w:val="0"/>
          <w:numId w:val="5"/>
        </w:numPr>
        <w:spacing w:after="240"/>
        <w:ind w:left="1701" w:right="49" w:firstLine="0"/>
        <w:jc w:val="both"/>
        <w:rPr>
          <w:rFonts w:ascii="Arial" w:hAnsi="Arial" w:cs="Arial"/>
          <w:sz w:val="24"/>
          <w:szCs w:val="24"/>
        </w:rPr>
      </w:pPr>
      <w:r w:rsidRPr="00C61434">
        <w:rPr>
          <w:rFonts w:ascii="Arial" w:hAnsi="Arial" w:cs="Arial"/>
          <w:sz w:val="24"/>
          <w:szCs w:val="24"/>
        </w:rPr>
        <w:t>Aprendizaje situado.</w:t>
      </w:r>
    </w:p>
    <w:p w14:paraId="0388DF34" w14:textId="77777777" w:rsidR="00155075" w:rsidRPr="00C61434" w:rsidRDefault="00155075" w:rsidP="00155075">
      <w:pPr>
        <w:pStyle w:val="Prrafodelista"/>
        <w:widowControl w:val="0"/>
        <w:spacing w:after="240"/>
        <w:ind w:left="0" w:right="49"/>
        <w:jc w:val="both"/>
        <w:rPr>
          <w:rFonts w:ascii="Arial" w:hAnsi="Arial" w:cs="Arial"/>
          <w:sz w:val="24"/>
          <w:szCs w:val="24"/>
        </w:rPr>
      </w:pPr>
    </w:p>
    <w:p w14:paraId="34E78F4E" w14:textId="77777777" w:rsidR="00155075" w:rsidRPr="00C61434" w:rsidRDefault="00155075" w:rsidP="00155075">
      <w:pPr>
        <w:pStyle w:val="Prrafodelista"/>
        <w:widowControl w:val="0"/>
        <w:spacing w:after="240"/>
        <w:ind w:left="0" w:right="49" w:firstLine="0"/>
        <w:jc w:val="both"/>
        <w:rPr>
          <w:rFonts w:ascii="Arial" w:hAnsi="Arial" w:cs="Arial"/>
          <w:sz w:val="24"/>
          <w:szCs w:val="24"/>
        </w:rPr>
      </w:pPr>
      <w:r w:rsidRPr="00C61434">
        <w:rPr>
          <w:rFonts w:ascii="Arial" w:hAnsi="Arial" w:cs="Arial"/>
          <w:sz w:val="24"/>
          <w:szCs w:val="24"/>
        </w:rPr>
        <w:t xml:space="preserve">Es a partir de estas estrategias que se pretende aprovechar el rediseño del Plan de Estudios de la carrera de Técnico Superior Universitario en Radiología para que migre de un modelo rígido que es como actualmente se desarrolla hacia un modelo flexible que le permita al alumno aprovechar todas las posibilidades educativas que lo caracterizan. </w:t>
      </w:r>
    </w:p>
    <w:p w14:paraId="32716CC4" w14:textId="77777777" w:rsidR="00155075" w:rsidRPr="00C61434" w:rsidRDefault="00155075" w:rsidP="00155075">
      <w:pPr>
        <w:spacing w:after="240" w:line="360" w:lineRule="auto"/>
        <w:jc w:val="both"/>
        <w:rPr>
          <w:rFonts w:ascii="Arial" w:hAnsi="Arial" w:cs="Arial"/>
          <w:bCs/>
          <w:lang w:val="es-ES_tradnl"/>
        </w:rPr>
      </w:pPr>
    </w:p>
    <w:p w14:paraId="44667558" w14:textId="77777777" w:rsidR="00155075" w:rsidRDefault="00155075" w:rsidP="00155075">
      <w:pPr>
        <w:pStyle w:val="Ttulo3"/>
        <w:spacing w:after="240"/>
        <w:ind w:left="1134"/>
        <w:rPr>
          <w:rFonts w:ascii="Arial" w:hAnsi="Arial"/>
          <w:b/>
          <w:lang w:val="es-ES_tradnl"/>
        </w:rPr>
      </w:pPr>
      <w:bookmarkStart w:id="13" w:name="_Toc67494217"/>
      <w:r w:rsidRPr="00C61434">
        <w:rPr>
          <w:rFonts w:ascii="Arial" w:hAnsi="Arial"/>
          <w:b/>
          <w:lang w:val="es-ES_tradnl"/>
        </w:rPr>
        <w:t>2.2.3.  Relaciones disciplinares</w:t>
      </w:r>
      <w:bookmarkEnd w:id="13"/>
      <w:r w:rsidRPr="00C61434">
        <w:rPr>
          <w:rFonts w:ascii="Arial" w:hAnsi="Arial"/>
          <w:b/>
          <w:lang w:val="es-ES_tradnl"/>
        </w:rPr>
        <w:t xml:space="preserve"> </w:t>
      </w:r>
    </w:p>
    <w:p w14:paraId="29B07827"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La interacción básica con otras áreas del conocimiento y formación profesional son de vital importancia para una adecuada atención en salud. Empezaremos por algunas de las más importantes, tratando de abarcar todas las que tienen relación con el programa actual de Técnico Radiólogo</w:t>
      </w:r>
      <w:r>
        <w:rPr>
          <w:rFonts w:ascii="Arial" w:hAnsi="Arial" w:cs="Arial"/>
        </w:rPr>
        <w:t>.</w:t>
      </w:r>
    </w:p>
    <w:p w14:paraId="71FE3912"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lastRenderedPageBreak/>
        <w:t xml:space="preserve">En primer lugar destaca la política y el derecho, que permiten aplicar medidas  para difundir mensajes educativos tendientes a procurar y preservar un mejor estilo de vida y otras medidas, los cuales pueden ser a nivel poblacionales e individuales. </w:t>
      </w:r>
    </w:p>
    <w:p w14:paraId="40E05DA0"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 xml:space="preserve">La radiología se relaciona con las matemáticas en una forma muy importante ya que ofrece saberes necesarios para realizar funciones tales como: determinar dosis de radiación, selección de escalas, cálculo de soluciones de contrastes y  fórmulas de aplicación para la posición correcta del paciente, entre otros. </w:t>
      </w:r>
    </w:p>
    <w:p w14:paraId="7A74A727"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Otras de las disciplinas importantes es la filosofía: la radiología debe tener fundamentos filosóficos que aún no están muy claros en todo lo que se ha revisado en la literatura médica, requieren el aporte básico de la filosofía de la ciencia para articular una disciplina que tenga fundamentos filosóficos sólidos y congruentes; asimismo, la ética y la bioética en su aplicación a problemas de la práctica diaria del técnico radiólogo.</w:t>
      </w:r>
    </w:p>
    <w:p w14:paraId="683D6FD0"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El área de la química, en sus componentes orgánico e inorgánico, con sus derivaciones aplicadas como bioquímica, radioquímica, medicina nuclear y farmacología, tiene un import</w:t>
      </w:r>
      <w:r>
        <w:rPr>
          <w:rFonts w:ascii="Arial" w:hAnsi="Arial" w:cs="Arial"/>
        </w:rPr>
        <w:t>ante aporte en el uso de los ra</w:t>
      </w:r>
      <w:r w:rsidRPr="00DD5644">
        <w:rPr>
          <w:rFonts w:ascii="Arial" w:hAnsi="Arial" w:cs="Arial"/>
        </w:rPr>
        <w:t xml:space="preserve">diofármacos, utilizados para el diagnóstico. La biología es a la vez un fundamento muy importante de la radiología ya que muchos de los conocimientos sobre estructura y función del ser humano, se dieron a través de este, como es el caso del estudio de los efectos biológicos de la radiación. Algunos campos de la biología, como la biología molecular y la ingeniería genética, actualmente tienen un gran auge en el desarrollo de la radiología. </w:t>
      </w:r>
    </w:p>
    <w:p w14:paraId="17F76717"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La física es un componente importante del conocimiento del funcionamiento de los sistemas biológicos que integran al ser humano, así como el funcionamiento y conocimiento de las leyes y principios de los equipos con los que trabaja el técnico radiólogo.</w:t>
      </w:r>
    </w:p>
    <w:p w14:paraId="093A9FBF"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 xml:space="preserve">La patología juega un papel importante dentro de la radiología, ya que nos permite detener en muchos casos el progreso de alguna enfermedad. Nos permitirá trabajar mediante algún proceso como lo son las fisuras o fracturas evitando más dolor o molestias ya que mediante las radiografías podemos determinar los lugares de más </w:t>
      </w:r>
      <w:r w:rsidRPr="00DD5644">
        <w:rPr>
          <w:rFonts w:ascii="Arial" w:hAnsi="Arial" w:cs="Arial"/>
        </w:rPr>
        <w:lastRenderedPageBreak/>
        <w:t>dolor y así poderlos controlar, para determinar algún diagnostico o el tratamiento de una enfermedad.</w:t>
      </w:r>
    </w:p>
    <w:p w14:paraId="290F1351"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Esta propuesta curricular tiene un enfoque biopsicosocial por lo que la piscología es fundamental para la formación del Técnico Radiólogo. Detalles como la relación técnico paciente, las relaciones humanas en general que se requieren para trabajar en equipo, requieren un importante aporte de esta disciplina.</w:t>
      </w:r>
    </w:p>
    <w:p w14:paraId="4264D55B"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Dentro del campo de la radiología, en su estudio y aplicación, es imprescindible la relación e interrelación con las diversas disciplinas existentes.</w:t>
      </w:r>
    </w:p>
    <w:p w14:paraId="3159D01D" w14:textId="77777777" w:rsidR="00155075" w:rsidRPr="00C61434" w:rsidRDefault="00155075" w:rsidP="00155075">
      <w:pPr>
        <w:rPr>
          <w:lang w:val="es-ES_tradnl" w:eastAsia="es-ES"/>
        </w:rPr>
      </w:pPr>
    </w:p>
    <w:p w14:paraId="5D91AA05" w14:textId="77777777" w:rsidR="00155075" w:rsidRPr="00F45DD4" w:rsidRDefault="00155075" w:rsidP="00155075">
      <w:pPr>
        <w:pStyle w:val="Ttulo3"/>
        <w:spacing w:after="240"/>
        <w:ind w:left="1701"/>
        <w:rPr>
          <w:rFonts w:ascii="Arial" w:hAnsi="Arial"/>
          <w:b/>
          <w:bCs w:val="0"/>
          <w:lang w:val="es-ES_tradnl"/>
        </w:rPr>
      </w:pPr>
      <w:bookmarkStart w:id="14" w:name="_Toc67494218"/>
      <w:r w:rsidRPr="00F45DD4">
        <w:rPr>
          <w:rFonts w:ascii="Arial" w:hAnsi="Arial"/>
          <w:b/>
          <w:lang w:val="es-ES_tradnl"/>
        </w:rPr>
        <w:t>2.2.3.1. Relaciones multidisciplinarias</w:t>
      </w:r>
      <w:bookmarkEnd w:id="14"/>
    </w:p>
    <w:p w14:paraId="38347894"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 xml:space="preserve">La </w:t>
      </w:r>
      <w:proofErr w:type="spellStart"/>
      <w:r w:rsidRPr="00DD5644">
        <w:rPr>
          <w:rFonts w:ascii="Arial" w:hAnsi="Arial" w:cs="Arial"/>
        </w:rPr>
        <w:t>multidisciplinariedad</w:t>
      </w:r>
      <w:proofErr w:type="spellEnd"/>
      <w:r w:rsidRPr="00DD5644">
        <w:rPr>
          <w:rFonts w:ascii="Arial" w:hAnsi="Arial" w:cs="Arial"/>
        </w:rPr>
        <w:t xml:space="preserve"> hace referencia a las distintas disciplinas, a la división de los campos científicos, al desarrollo y necesidades de las ramas del saber, a lo más específico y propio del desarrollo científico-técnico y a la profundización de los conocimientos. Para abordar cualquier campo determinado de la realidad   </w:t>
      </w:r>
      <w:r>
        <w:rPr>
          <w:rFonts w:ascii="Arial" w:hAnsi="Arial" w:cs="Arial"/>
        </w:rPr>
        <w:t>c</w:t>
      </w:r>
      <w:r w:rsidRPr="00DD5644">
        <w:rPr>
          <w:rFonts w:ascii="Arial" w:hAnsi="Arial" w:cs="Arial"/>
        </w:rPr>
        <w:t xml:space="preserve">aben múltiples disciplinas que confluyen en su resolución. La </w:t>
      </w:r>
      <w:proofErr w:type="spellStart"/>
      <w:r w:rsidRPr="00DD5644">
        <w:rPr>
          <w:rFonts w:ascii="Arial" w:hAnsi="Arial" w:cs="Arial"/>
        </w:rPr>
        <w:t>multidisciplinariedad</w:t>
      </w:r>
      <w:proofErr w:type="spellEnd"/>
      <w:r w:rsidRPr="00DD5644">
        <w:rPr>
          <w:rFonts w:ascii="Arial" w:hAnsi="Arial" w:cs="Arial"/>
        </w:rPr>
        <w:t xml:space="preserve"> da cuenta de las disciplinas, ciencias o ramas del conocimiento que tienen que ver y dan razón del saber s</w:t>
      </w:r>
      <w:r>
        <w:rPr>
          <w:rFonts w:ascii="Arial" w:hAnsi="Arial" w:cs="Arial"/>
        </w:rPr>
        <w:t>obre lo concreto de un problema</w:t>
      </w:r>
      <w:r w:rsidRPr="00DD5644">
        <w:rPr>
          <w:rFonts w:ascii="Arial" w:hAnsi="Arial" w:cs="Arial"/>
        </w:rPr>
        <w:t xml:space="preserve"> (</w:t>
      </w:r>
      <w:proofErr w:type="spellStart"/>
      <w:r w:rsidRPr="00DD5644">
        <w:rPr>
          <w:rFonts w:ascii="Arial" w:hAnsi="Arial" w:cs="Arial"/>
        </w:rPr>
        <w:t>Boiero</w:t>
      </w:r>
      <w:proofErr w:type="spellEnd"/>
      <w:r>
        <w:rPr>
          <w:rFonts w:ascii="Arial" w:hAnsi="Arial" w:cs="Arial"/>
        </w:rPr>
        <w:t xml:space="preserve"> </w:t>
      </w:r>
      <w:r w:rsidRPr="00DD5644">
        <w:rPr>
          <w:rFonts w:ascii="Arial" w:hAnsi="Arial" w:cs="Arial"/>
        </w:rPr>
        <w:t>&amp; Estrada</w:t>
      </w:r>
      <w:r>
        <w:rPr>
          <w:rFonts w:ascii="Arial" w:hAnsi="Arial" w:cs="Arial"/>
        </w:rPr>
        <w:t>, 2018</w:t>
      </w:r>
      <w:r w:rsidRPr="00DD5644">
        <w:rPr>
          <w:rFonts w:ascii="Arial" w:hAnsi="Arial" w:cs="Arial"/>
        </w:rPr>
        <w:t>)</w:t>
      </w:r>
      <w:r>
        <w:rPr>
          <w:rFonts w:ascii="Arial" w:hAnsi="Arial" w:cs="Arial"/>
        </w:rPr>
        <w:t>.</w:t>
      </w:r>
    </w:p>
    <w:p w14:paraId="50029BC8"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Diversas disciplinas están relacionadas con la radiología parcialmente porque se emplean en la práctica cotidiana del quehacer del técnico radiólogo. Entre éstas tenemos las siguientes:</w:t>
      </w:r>
    </w:p>
    <w:p w14:paraId="0F1F3594" w14:textId="77777777" w:rsidR="00155075" w:rsidRPr="00DD5644" w:rsidRDefault="00155075" w:rsidP="00155075">
      <w:pPr>
        <w:autoSpaceDE w:val="0"/>
        <w:autoSpaceDN w:val="0"/>
        <w:adjustRightInd w:val="0"/>
        <w:spacing w:after="240" w:line="360" w:lineRule="auto"/>
        <w:jc w:val="both"/>
        <w:rPr>
          <w:rFonts w:ascii="Arial" w:hAnsi="Arial" w:cs="Arial"/>
        </w:rPr>
      </w:pPr>
    </w:p>
    <w:p w14:paraId="3B573426" w14:textId="77777777" w:rsidR="00155075" w:rsidRPr="0005130B" w:rsidRDefault="00155075" w:rsidP="00155075">
      <w:pPr>
        <w:shd w:val="clear" w:color="auto" w:fill="FFFFFF"/>
        <w:spacing w:after="240" w:line="360" w:lineRule="auto"/>
        <w:jc w:val="both"/>
        <w:rPr>
          <w:rFonts w:ascii="Arial" w:hAnsi="Arial" w:cs="Arial"/>
        </w:rPr>
      </w:pPr>
      <w:r w:rsidRPr="00DD5644">
        <w:rPr>
          <w:rFonts w:ascii="Arial" w:hAnsi="Arial" w:cs="Arial"/>
        </w:rPr>
        <w:t xml:space="preserve">La medicina está íntimamente ligada con </w:t>
      </w:r>
      <w:r>
        <w:rPr>
          <w:rFonts w:ascii="Arial" w:hAnsi="Arial" w:cs="Arial"/>
        </w:rPr>
        <w:t>el</w:t>
      </w:r>
      <w:r w:rsidRPr="00DD5644">
        <w:rPr>
          <w:rFonts w:ascii="Arial" w:hAnsi="Arial" w:cs="Arial"/>
        </w:rPr>
        <w:t xml:space="preserve"> Técnico Radiólogo ya que parte de su labor es ofrecer servicios de diagnóstico y terapéuticos. Entre las áreas de especialización de la </w:t>
      </w:r>
      <w:r w:rsidRPr="0005130B">
        <w:rPr>
          <w:rFonts w:ascii="Arial" w:hAnsi="Arial" w:cs="Arial"/>
        </w:rPr>
        <w:t>radiología se incluyen cuatro métodos distintos:</w:t>
      </w:r>
    </w:p>
    <w:p w14:paraId="1B78774A" w14:textId="77777777" w:rsidR="00155075" w:rsidRPr="0005130B" w:rsidRDefault="00155075" w:rsidP="00155075">
      <w:pPr>
        <w:pStyle w:val="Prrafodelista"/>
        <w:numPr>
          <w:ilvl w:val="0"/>
          <w:numId w:val="6"/>
        </w:numPr>
        <w:shd w:val="clear" w:color="auto" w:fill="FFFFFF"/>
        <w:spacing w:after="240"/>
        <w:jc w:val="both"/>
        <w:rPr>
          <w:rFonts w:ascii="Arial" w:hAnsi="Arial" w:cs="Arial"/>
          <w:sz w:val="24"/>
          <w:szCs w:val="24"/>
        </w:rPr>
      </w:pPr>
      <w:r w:rsidRPr="0005130B">
        <w:rPr>
          <w:rFonts w:ascii="Arial" w:hAnsi="Arial" w:cs="Arial"/>
          <w:sz w:val="24"/>
          <w:szCs w:val="24"/>
        </w:rPr>
        <w:t xml:space="preserve">La radiología diagnóstica utiliza radiación externa para producir imágenes del cuerpo, sus órganos y otras estructuras internas con fines médicos de diagnóstico. La medicina nuclear utiliza cantidades muy pequeñas de materiales </w:t>
      </w:r>
      <w:r w:rsidRPr="0005130B">
        <w:rPr>
          <w:rFonts w:ascii="Arial" w:hAnsi="Arial" w:cs="Arial"/>
          <w:sz w:val="24"/>
          <w:szCs w:val="24"/>
        </w:rPr>
        <w:lastRenderedPageBreak/>
        <w:t xml:space="preserve">radioactivos para crear una imagen del cuerpo, la función de sus órganos y su estructura, con fines de diagnóstico y tratamiento. </w:t>
      </w:r>
    </w:p>
    <w:p w14:paraId="7785116B" w14:textId="77777777" w:rsidR="00155075" w:rsidRPr="0005130B" w:rsidRDefault="00155075" w:rsidP="00155075">
      <w:pPr>
        <w:pStyle w:val="Prrafodelista"/>
        <w:numPr>
          <w:ilvl w:val="0"/>
          <w:numId w:val="6"/>
        </w:numPr>
        <w:shd w:val="clear" w:color="auto" w:fill="FFFFFF"/>
        <w:spacing w:after="240"/>
        <w:jc w:val="both"/>
        <w:rPr>
          <w:rFonts w:ascii="Arial" w:hAnsi="Arial" w:cs="Arial"/>
          <w:sz w:val="24"/>
          <w:szCs w:val="24"/>
        </w:rPr>
      </w:pPr>
      <w:r w:rsidRPr="0005130B">
        <w:rPr>
          <w:rFonts w:ascii="Arial" w:hAnsi="Arial" w:cs="Arial"/>
          <w:sz w:val="24"/>
          <w:szCs w:val="24"/>
        </w:rPr>
        <w:t>La radiología terapéutica, o la oncología radioterápica utiliza aplicaciones de energía radiante para estudiar, tratar y controlar el cáncer y otras enfermedades.</w:t>
      </w:r>
    </w:p>
    <w:p w14:paraId="46FA3746" w14:textId="77777777" w:rsidR="00155075" w:rsidRPr="0005130B" w:rsidRDefault="00155075" w:rsidP="00155075">
      <w:pPr>
        <w:pStyle w:val="Prrafodelista"/>
        <w:numPr>
          <w:ilvl w:val="0"/>
          <w:numId w:val="6"/>
        </w:numPr>
        <w:shd w:val="clear" w:color="auto" w:fill="FFFFFF"/>
        <w:spacing w:after="240"/>
        <w:jc w:val="both"/>
        <w:rPr>
          <w:rFonts w:ascii="Arial" w:hAnsi="Arial" w:cs="Arial"/>
          <w:sz w:val="24"/>
          <w:szCs w:val="24"/>
        </w:rPr>
      </w:pPr>
      <w:r w:rsidRPr="0005130B">
        <w:rPr>
          <w:rFonts w:ascii="Arial" w:hAnsi="Arial" w:cs="Arial"/>
          <w:sz w:val="24"/>
          <w:szCs w:val="24"/>
        </w:rPr>
        <w:t>La radiología intervencionista utiliza diversas técnicas de imagen para guiar la inserción de pequeños instrumentos y herramientas a través del cuerpo para identificar y tratar un trastorno médico sin necesidad de cirugía convencional.</w:t>
      </w:r>
    </w:p>
    <w:p w14:paraId="08274695" w14:textId="77777777" w:rsidR="00155075" w:rsidRDefault="00155075" w:rsidP="00155075">
      <w:pPr>
        <w:spacing w:line="360" w:lineRule="auto"/>
        <w:jc w:val="both"/>
        <w:rPr>
          <w:rFonts w:ascii="Arial" w:hAnsi="Arial"/>
          <w:bCs/>
          <w:lang w:val="es-ES_tradnl"/>
        </w:rPr>
      </w:pPr>
    </w:p>
    <w:p w14:paraId="65CB86E9" w14:textId="77777777" w:rsidR="00155075" w:rsidRPr="00F45DD4" w:rsidRDefault="00155075" w:rsidP="00155075">
      <w:pPr>
        <w:pStyle w:val="Ttulo3"/>
        <w:spacing w:after="240"/>
        <w:ind w:left="1701"/>
        <w:rPr>
          <w:rFonts w:ascii="Arial" w:hAnsi="Arial"/>
          <w:b/>
          <w:bCs w:val="0"/>
          <w:lang w:val="es-ES_tradnl"/>
        </w:rPr>
      </w:pPr>
      <w:bookmarkStart w:id="15" w:name="_Toc67494219"/>
      <w:r w:rsidRPr="00F45DD4">
        <w:rPr>
          <w:rFonts w:ascii="Arial" w:hAnsi="Arial"/>
          <w:b/>
          <w:lang w:val="es-ES_tradnl"/>
        </w:rPr>
        <w:t>2.2.3.2. Relaciones interdisciplinarias</w:t>
      </w:r>
      <w:bookmarkEnd w:id="15"/>
    </w:p>
    <w:p w14:paraId="4C038F1B"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El trabajo interdisciplinar es una postura que conlleva al desafío de superar las visiones fragmentadas y asumir una posición más radical con el objetivo de erradicar las fronteras entre las disciplinas, el trabajo interdisciplinar lleva implícito  romper las barreras entre la teoría y práctica. Por lo que la interdisciplinariedad esencialmente, consiste en un trabajo colectivo teniendo presente la interacción de las disciplinas científicas, de sus conceptos directrices, de su metodología, de sus procedimientos, de sus datos y de la organización en la enseñanza.</w:t>
      </w:r>
    </w:p>
    <w:p w14:paraId="3F95DF51"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En este sentido, la radiología como ciencia requiere articularse con diversas disciplinas, como son:</w:t>
      </w:r>
    </w:p>
    <w:p w14:paraId="73A4FE77"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Los Psicólogos en sus diferentes especialidades como son: clínica, social, psicometría, experimental, etcétera, tienen un papel muy importante e interrelacionan en el manejo de los pacientes con problemas mentales, así como coadyuvando a su diagnóstico.</w:t>
      </w:r>
    </w:p>
    <w:p w14:paraId="1BC3057B"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La Ingeniería, hoy en día cobra mayor importancia en la radiología, ya que cada servicio de radiología debe contar con un programa de mantenimiento, incluyendo tanto el preventivo como el correctivo. Un adecuado programa de mantenimiento resultará en una mayor disponibilidad del equipo, una mejor calidad del servicio médico debido al mejor funcionamiento del equipo, un incremento de la seguridad y un mayor tiempo de vida útil del equipo. Por otro lado la biomédica ha jugado un papel muy importante en el avance de la radiología al desarrollar instrumentos diagnóstico</w:t>
      </w:r>
      <w:r>
        <w:rPr>
          <w:rFonts w:ascii="Arial" w:hAnsi="Arial" w:cs="Arial"/>
        </w:rPr>
        <w:t>s de imagen como son los rayos X</w:t>
      </w:r>
      <w:r w:rsidRPr="00DD5644">
        <w:rPr>
          <w:rFonts w:ascii="Arial" w:hAnsi="Arial" w:cs="Arial"/>
        </w:rPr>
        <w:t xml:space="preserve">, tomografía, resonancia magnética, gammagrafía, emisión de positrones, etcétera. </w:t>
      </w:r>
    </w:p>
    <w:p w14:paraId="23B6090A"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lastRenderedPageBreak/>
        <w:t>Los sistemas de salud son complejos, extensos, costosos por lo que se requiere el apoyo de los expertos en administración y contabilidad para operarlos con eficiencia, eficacia y al menor costo posible para poderlos proporcionar a la mayor parte de la población, por los que sus papel es muy importante en la operación de los sistemas de salud de forma óptima, proporcionando equidad, bajo costo y accesibilidad a éstos.</w:t>
      </w:r>
    </w:p>
    <w:p w14:paraId="198597CE" w14:textId="77777777" w:rsidR="00155075" w:rsidRPr="00DD5644" w:rsidRDefault="00155075" w:rsidP="00155075">
      <w:pPr>
        <w:autoSpaceDE w:val="0"/>
        <w:autoSpaceDN w:val="0"/>
        <w:adjustRightInd w:val="0"/>
        <w:spacing w:after="240" w:line="360" w:lineRule="auto"/>
        <w:jc w:val="both"/>
        <w:rPr>
          <w:rFonts w:ascii="Arial" w:hAnsi="Arial" w:cs="Arial"/>
        </w:rPr>
      </w:pPr>
      <w:r>
        <w:rPr>
          <w:rFonts w:ascii="Arial" w:hAnsi="Arial" w:cs="Arial"/>
        </w:rPr>
        <w:t>E</w:t>
      </w:r>
      <w:r w:rsidRPr="00DD5644">
        <w:rPr>
          <w:rFonts w:ascii="Arial" w:hAnsi="Arial" w:cs="Arial"/>
        </w:rPr>
        <w:t xml:space="preserve">l conocimiento del Derecho Sanitario y Civil son disciplinas necesarias que contribuyen en la solución de los dilemas bioéticos que se presentan, en donde se requieren de la mejor resolución de </w:t>
      </w:r>
      <w:r>
        <w:rPr>
          <w:rFonts w:ascii="Arial" w:hAnsi="Arial" w:cs="Arial"/>
        </w:rPr>
        <w:t>acuerdo al marco legal vigente.</w:t>
      </w:r>
    </w:p>
    <w:p w14:paraId="351D8524"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La Odontología o más propiamente denominado Estomatología es una disciplina que está íntimamente relacionada con la fase de diagnóstico donde interviene el técnico radiólogo ya que muchas enfermedades sistémicas se inician por trastornos en la boca y otras tiene como componente importante de su espectro patológico la afección de la boca y estructuras relacionadas.</w:t>
      </w:r>
    </w:p>
    <w:p w14:paraId="48897E9C" w14:textId="77777777" w:rsidR="00155075" w:rsidRDefault="00155075" w:rsidP="00155075">
      <w:pPr>
        <w:autoSpaceDE w:val="0"/>
        <w:autoSpaceDN w:val="0"/>
        <w:adjustRightInd w:val="0"/>
        <w:spacing w:after="240" w:line="276" w:lineRule="auto"/>
        <w:jc w:val="both"/>
        <w:rPr>
          <w:rFonts w:ascii="Arial" w:hAnsi="Arial" w:cs="Arial"/>
          <w:b/>
          <w:u w:val="single"/>
        </w:rPr>
      </w:pPr>
    </w:p>
    <w:p w14:paraId="5DCAF9EA" w14:textId="77777777" w:rsidR="00155075" w:rsidRPr="00F45DD4" w:rsidRDefault="00155075" w:rsidP="00155075">
      <w:pPr>
        <w:autoSpaceDE w:val="0"/>
        <w:autoSpaceDN w:val="0"/>
        <w:adjustRightInd w:val="0"/>
        <w:spacing w:after="240" w:line="276" w:lineRule="auto"/>
        <w:jc w:val="both"/>
        <w:rPr>
          <w:rFonts w:ascii="Arial" w:hAnsi="Arial" w:cs="Arial"/>
          <w:b/>
          <w:u w:val="single"/>
        </w:rPr>
      </w:pPr>
      <w:proofErr w:type="spellStart"/>
      <w:r w:rsidRPr="00F45DD4">
        <w:rPr>
          <w:rFonts w:ascii="Arial" w:hAnsi="Arial" w:cs="Arial"/>
          <w:b/>
          <w:u w:val="single"/>
        </w:rPr>
        <w:t>Transdisciplinariedad</w:t>
      </w:r>
      <w:proofErr w:type="spellEnd"/>
    </w:p>
    <w:p w14:paraId="4EE27EA4" w14:textId="77777777" w:rsidR="00155075" w:rsidRPr="00DD5644" w:rsidRDefault="00155075" w:rsidP="00155075">
      <w:pPr>
        <w:autoSpaceDE w:val="0"/>
        <w:autoSpaceDN w:val="0"/>
        <w:adjustRightInd w:val="0"/>
        <w:spacing w:after="240" w:line="360" w:lineRule="auto"/>
        <w:jc w:val="both"/>
        <w:rPr>
          <w:rFonts w:ascii="Arial" w:hAnsi="Arial" w:cs="Arial"/>
        </w:rPr>
      </w:pPr>
      <w:r>
        <w:rPr>
          <w:rFonts w:ascii="Arial" w:hAnsi="Arial" w:cs="Arial"/>
        </w:rPr>
        <w:t>E</w:t>
      </w:r>
      <w:r w:rsidRPr="00DD5644">
        <w:rPr>
          <w:rFonts w:ascii="Arial" w:hAnsi="Arial" w:cs="Arial"/>
        </w:rPr>
        <w:t xml:space="preserve">s la etapa superior de integración disciplinar, donde se llega a la construcción de sistemas teóricos totales (macro-disciplinas o </w:t>
      </w:r>
      <w:proofErr w:type="spellStart"/>
      <w:r w:rsidRPr="00DD5644">
        <w:rPr>
          <w:rFonts w:ascii="Arial" w:hAnsi="Arial" w:cs="Arial"/>
        </w:rPr>
        <w:t>transdisciplinas</w:t>
      </w:r>
      <w:proofErr w:type="spellEnd"/>
      <w:r w:rsidRPr="00DD5644">
        <w:rPr>
          <w:rFonts w:ascii="Arial" w:hAnsi="Arial" w:cs="Arial"/>
        </w:rPr>
        <w:t xml:space="preserve">), sin fronteras sólidas entre las disciplinas, fundamentadas en objetivos comunes y en la unificación epistemológica y cultural. </w:t>
      </w:r>
    </w:p>
    <w:p w14:paraId="62214459" w14:textId="77777777" w:rsidR="00155075" w:rsidRPr="00DD5644" w:rsidRDefault="00155075" w:rsidP="00155075">
      <w:pPr>
        <w:autoSpaceDE w:val="0"/>
        <w:autoSpaceDN w:val="0"/>
        <w:adjustRightInd w:val="0"/>
        <w:spacing w:after="240" w:line="360" w:lineRule="auto"/>
        <w:jc w:val="both"/>
        <w:rPr>
          <w:rFonts w:ascii="Arial" w:hAnsi="Arial" w:cs="Arial"/>
        </w:rPr>
      </w:pPr>
      <w:r>
        <w:rPr>
          <w:rFonts w:ascii="Arial" w:hAnsi="Arial" w:cs="Arial"/>
        </w:rPr>
        <w:t xml:space="preserve">La </w:t>
      </w:r>
      <w:proofErr w:type="spellStart"/>
      <w:r>
        <w:rPr>
          <w:rFonts w:ascii="Arial" w:hAnsi="Arial" w:cs="Arial"/>
        </w:rPr>
        <w:t>t</w:t>
      </w:r>
      <w:r w:rsidRPr="00DD5644">
        <w:rPr>
          <w:rFonts w:ascii="Arial" w:hAnsi="Arial" w:cs="Arial"/>
        </w:rPr>
        <w:t>ransdisciplinariedad</w:t>
      </w:r>
      <w:proofErr w:type="spellEnd"/>
      <w:r w:rsidRPr="00DD5644">
        <w:rPr>
          <w:rFonts w:ascii="Arial" w:hAnsi="Arial" w:cs="Arial"/>
        </w:rPr>
        <w:t xml:space="preserve"> posibilita la articulación de otros marcos, al proceso de conocimiento específico de una disciplina, de tal forma que podría decirse que en la actualidad los paradigmas de una ciencia o saber no le pertenecen exclusivamente, y es necesario extrapolarlos a diferentes contextos teóricos y metodológicos (</w:t>
      </w:r>
      <w:proofErr w:type="spellStart"/>
      <w:r w:rsidRPr="00DD5644">
        <w:rPr>
          <w:rFonts w:ascii="Arial" w:hAnsi="Arial" w:cs="Arial"/>
        </w:rPr>
        <w:t>Nicolescu</w:t>
      </w:r>
      <w:proofErr w:type="spellEnd"/>
      <w:r w:rsidRPr="00DD5644">
        <w:rPr>
          <w:rFonts w:ascii="Arial" w:hAnsi="Arial" w:cs="Arial"/>
        </w:rPr>
        <w:t xml:space="preserve">, 1998, 2002; Rodríguez, s.f.). </w:t>
      </w:r>
    </w:p>
    <w:p w14:paraId="31480451" w14:textId="77777777" w:rsidR="00155075" w:rsidRPr="00DD5644"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 xml:space="preserve">En cuanto a principios de formas integradoras de investigación, la </w:t>
      </w:r>
      <w:proofErr w:type="spellStart"/>
      <w:r w:rsidRPr="00DD5644">
        <w:rPr>
          <w:rFonts w:ascii="Arial" w:hAnsi="Arial" w:cs="Arial"/>
        </w:rPr>
        <w:t>transdisciplinariedad</w:t>
      </w:r>
      <w:proofErr w:type="spellEnd"/>
      <w:r w:rsidRPr="00DD5644">
        <w:rPr>
          <w:rFonts w:ascii="Arial" w:hAnsi="Arial" w:cs="Arial"/>
        </w:rPr>
        <w:t xml:space="preserve"> comprende una familia de métodos para relacionar el conocimiento científico, la experiencia extra-científica y la práctica de la resolución de problemas. En esta comprensión, la investigación </w:t>
      </w:r>
      <w:proofErr w:type="spellStart"/>
      <w:r w:rsidRPr="00DD5644">
        <w:rPr>
          <w:rFonts w:ascii="Arial" w:hAnsi="Arial" w:cs="Arial"/>
        </w:rPr>
        <w:t>transdisciplinar</w:t>
      </w:r>
      <w:proofErr w:type="spellEnd"/>
      <w:r w:rsidRPr="00DD5644">
        <w:rPr>
          <w:rFonts w:ascii="Arial" w:hAnsi="Arial" w:cs="Arial"/>
        </w:rPr>
        <w:t xml:space="preserve"> se orienta hacia los aspectos del mundo real, más que a aquellos que tienen origen y relevancia sólo en el debate científico. Una </w:t>
      </w:r>
      <w:r w:rsidRPr="00DD5644">
        <w:rPr>
          <w:rFonts w:ascii="Arial" w:hAnsi="Arial" w:cs="Arial"/>
        </w:rPr>
        <w:lastRenderedPageBreak/>
        <w:t>cuestión de mayor importancia en este tipo de investigación es: hasta qué punto se consigue la integración de las distintas perspectivas científicas. Este aspecto es a menudo usado para distinguir entre trans, ínt</w:t>
      </w:r>
      <w:r>
        <w:rPr>
          <w:rFonts w:ascii="Arial" w:hAnsi="Arial" w:cs="Arial"/>
        </w:rPr>
        <w:t xml:space="preserve">er y </w:t>
      </w:r>
      <w:proofErr w:type="spellStart"/>
      <w:r>
        <w:rPr>
          <w:rFonts w:ascii="Arial" w:hAnsi="Arial" w:cs="Arial"/>
        </w:rPr>
        <w:t>multidisciplinariedad</w:t>
      </w:r>
      <w:proofErr w:type="spellEnd"/>
      <w:r w:rsidRPr="00DD5644">
        <w:rPr>
          <w:rFonts w:ascii="Arial" w:hAnsi="Arial" w:cs="Arial"/>
        </w:rPr>
        <w:t xml:space="preserve"> (Carvajal Escobar, 2010)</w:t>
      </w:r>
      <w:r>
        <w:rPr>
          <w:rFonts w:ascii="Arial" w:hAnsi="Arial" w:cs="Arial"/>
        </w:rPr>
        <w:t>.</w:t>
      </w:r>
    </w:p>
    <w:p w14:paraId="32DA662D" w14:textId="77777777" w:rsidR="00155075" w:rsidRDefault="00155075" w:rsidP="00155075">
      <w:pPr>
        <w:autoSpaceDE w:val="0"/>
        <w:autoSpaceDN w:val="0"/>
        <w:adjustRightInd w:val="0"/>
        <w:spacing w:after="240" w:line="360" w:lineRule="auto"/>
        <w:jc w:val="both"/>
        <w:rPr>
          <w:rFonts w:ascii="Arial" w:hAnsi="Arial" w:cs="Arial"/>
        </w:rPr>
      </w:pPr>
      <w:r w:rsidRPr="00DD5644">
        <w:rPr>
          <w:rFonts w:ascii="Arial" w:hAnsi="Arial" w:cs="Arial"/>
        </w:rPr>
        <w:t xml:space="preserve">La formación profesional del Técnico Radiólogo, tienen carácter </w:t>
      </w:r>
      <w:proofErr w:type="spellStart"/>
      <w:r w:rsidRPr="00DD5644">
        <w:rPr>
          <w:rFonts w:ascii="Arial" w:hAnsi="Arial" w:cs="Arial"/>
        </w:rPr>
        <w:t>transdisciplinario</w:t>
      </w:r>
      <w:proofErr w:type="spellEnd"/>
      <w:r w:rsidRPr="00DD5644">
        <w:rPr>
          <w:rFonts w:ascii="Arial" w:hAnsi="Arial" w:cs="Arial"/>
        </w:rPr>
        <w:t>, por cuanto corresponden con objetos y procesos de transformación que implica la integración de saberes de distintas disciplinas.</w:t>
      </w:r>
    </w:p>
    <w:p w14:paraId="7F8EA283" w14:textId="77777777" w:rsidR="00155075" w:rsidRPr="005048D5" w:rsidRDefault="00155075" w:rsidP="00155075">
      <w:pPr>
        <w:autoSpaceDE w:val="0"/>
        <w:autoSpaceDN w:val="0"/>
        <w:adjustRightInd w:val="0"/>
        <w:spacing w:after="240" w:line="360" w:lineRule="auto"/>
        <w:jc w:val="both"/>
        <w:rPr>
          <w:rFonts w:ascii="Arial" w:hAnsi="Arial" w:cs="Arial"/>
        </w:rPr>
      </w:pPr>
      <w:r>
        <w:rPr>
          <w:rFonts w:ascii="Arial" w:hAnsi="Arial" w:cs="Arial"/>
        </w:rPr>
        <w:t>A manera de conclusión, d</w:t>
      </w:r>
      <w:r w:rsidRPr="005048D5">
        <w:rPr>
          <w:rFonts w:ascii="Arial" w:hAnsi="Arial" w:cs="Arial"/>
        </w:rPr>
        <w:t xml:space="preserve">urante las últimas décadas, la radiología está experimentando una constante innovación tecnológica que no sólo influye en la mejora del funcionamiento de los equipamientos, sino que supone un cambio en el ejercicio de los profesionales de esta especialidad, quienes requieren una actualización formativa para adaptarse al medio. Este es el caso del técnico en radiología, quien se ocupa principalmente de las tareas de obtención de imágenes en las diferentes pruebas radiológicas, y junto con el médico radiólogo realiza el diagnóstico del paciente. Por lo que debe poseer: Conocimientos (Disciplinas  básicas, especificas a la carrera, sociales y humanísticas), Habilidades (Dominio de los principios físicos de los </w:t>
      </w:r>
      <w:proofErr w:type="spellStart"/>
      <w:r w:rsidRPr="005048D5">
        <w:rPr>
          <w:rFonts w:ascii="Arial" w:hAnsi="Arial" w:cs="Arial"/>
        </w:rPr>
        <w:t>Rx</w:t>
      </w:r>
      <w:proofErr w:type="spellEnd"/>
      <w:r w:rsidRPr="005048D5">
        <w:rPr>
          <w:rFonts w:ascii="Arial" w:hAnsi="Arial" w:cs="Arial"/>
        </w:rPr>
        <w:t>, comportamiento de las  enfermedades, principios éticos, normas oficiales, técnicas radiográficas y procedimientos) y Actitudes (Disciplina para aplicar los valores, honestidad, responsabilidad, disciplina institucional, lealtad, integridad, equidad de género, respeto a la intimidad y tradiciones).</w:t>
      </w:r>
    </w:p>
    <w:p w14:paraId="1DFD7773" w14:textId="77777777" w:rsidR="00155075" w:rsidRPr="002E1BE8" w:rsidRDefault="00155075" w:rsidP="00155075">
      <w:pPr>
        <w:autoSpaceDE w:val="0"/>
        <w:autoSpaceDN w:val="0"/>
        <w:adjustRightInd w:val="0"/>
        <w:spacing w:after="240" w:line="360" w:lineRule="auto"/>
        <w:jc w:val="both"/>
        <w:rPr>
          <w:rFonts w:ascii="Arial" w:hAnsi="Arial"/>
          <w:b/>
          <w:lang w:val="es-ES_tradnl"/>
        </w:rPr>
      </w:pPr>
      <w:r w:rsidRPr="005048D5">
        <w:rPr>
          <w:rFonts w:ascii="Arial" w:hAnsi="Arial" w:cs="Arial"/>
        </w:rPr>
        <w:t xml:space="preserve">Otras de las funciones que realiza son, recepción del paciente en las salas en las que se le va a realizar el estudio, cuidados y atención personalizada al paciente durante el proceso, obtención de imágenes en salas de radiología convencional como la TC y RM, utilización y manejo de la bomba de inyección de contrastes, en caso de que el centro no disponga de personal de enfermería, y siempre bajo la supervisión del médico radiólogo, se encarga del proceso de obtención de imágenes y se ocupa del correcto mantenimiento de las salas y materiales. Lo que hace necesaria su relación, interdisciplinaria, multidisciplinaria y </w:t>
      </w:r>
      <w:proofErr w:type="spellStart"/>
      <w:r w:rsidRPr="005048D5">
        <w:rPr>
          <w:rFonts w:ascii="Arial" w:hAnsi="Arial" w:cs="Arial"/>
        </w:rPr>
        <w:t>transdisciplinar</w:t>
      </w:r>
      <w:proofErr w:type="spellEnd"/>
      <w:r w:rsidRPr="005048D5">
        <w:rPr>
          <w:rFonts w:ascii="Arial" w:hAnsi="Arial" w:cs="Arial"/>
        </w:rPr>
        <w:t xml:space="preserve"> con diversas disciplinas como psicología, sociología, antropología, química, física, biología, ingeniería, biomédica, enfermería, odontología, nutrición, fisioterapia y educación.</w:t>
      </w:r>
    </w:p>
    <w:p w14:paraId="2EB3A978" w14:textId="77777777" w:rsidR="00B250AD" w:rsidRPr="00B953CC" w:rsidRDefault="00B250AD" w:rsidP="0078278F">
      <w:pPr>
        <w:pStyle w:val="Ttulo2"/>
        <w:spacing w:after="240" w:line="360" w:lineRule="auto"/>
        <w:ind w:left="567"/>
        <w:jc w:val="left"/>
        <w:rPr>
          <w:rFonts w:ascii="Arial" w:hAnsi="Arial"/>
          <w:b/>
          <w:bCs/>
          <w:sz w:val="28"/>
          <w:lang w:val="es-ES_tradnl"/>
        </w:rPr>
      </w:pPr>
      <w:bookmarkStart w:id="16" w:name="_Toc67494220"/>
      <w:r w:rsidRPr="00B953CC">
        <w:rPr>
          <w:rFonts w:ascii="Arial" w:hAnsi="Arial"/>
          <w:b/>
          <w:bCs/>
          <w:sz w:val="28"/>
          <w:lang w:val="es-ES_tradnl"/>
        </w:rPr>
        <w:lastRenderedPageBreak/>
        <w:t>2.3. Análisis del campo profesional</w:t>
      </w:r>
      <w:bookmarkEnd w:id="16"/>
    </w:p>
    <w:p w14:paraId="30D1EDB3" w14:textId="58E41DE4" w:rsidR="00E2328D" w:rsidRPr="00B953CC" w:rsidRDefault="00E2328D" w:rsidP="0078278F">
      <w:pPr>
        <w:spacing w:after="240" w:line="360" w:lineRule="auto"/>
        <w:jc w:val="both"/>
        <w:rPr>
          <w:rFonts w:ascii="Arial" w:hAnsi="Arial"/>
          <w:lang w:val="es-ES_tradnl"/>
        </w:rPr>
      </w:pPr>
      <w:r w:rsidRPr="00B953CC">
        <w:rPr>
          <w:rFonts w:ascii="Arial" w:hAnsi="Arial"/>
          <w:lang w:val="es-ES_tradnl"/>
        </w:rPr>
        <w:t>En esta sección se hizo un análisis para identificar las características sobre los ámbitos en los cuales el profesional de radiología puede desempeñarse así como las competencias que deben ser adquiridos por los egresados, específicamente aquellas que son los más demandados por los espacios laborales (ámbito dominante), los nuevos descubrimientos y tendencias de la profesión (emergentes) y los que están en desuso o que han dejado de ser solicitados (decadentes).</w:t>
      </w:r>
    </w:p>
    <w:p w14:paraId="13672E44" w14:textId="2C80CC4F" w:rsidR="0078278F" w:rsidRPr="00B953CC" w:rsidRDefault="00E2328D" w:rsidP="0078278F">
      <w:pPr>
        <w:spacing w:after="240" w:line="360" w:lineRule="auto"/>
        <w:jc w:val="both"/>
        <w:rPr>
          <w:rFonts w:ascii="Arial" w:hAnsi="Arial"/>
          <w:lang w:val="es-ES_tradnl"/>
        </w:rPr>
      </w:pPr>
      <w:r w:rsidRPr="00B953CC">
        <w:rPr>
          <w:rFonts w:ascii="Arial" w:hAnsi="Arial"/>
          <w:lang w:val="es-ES_tradnl"/>
        </w:rPr>
        <w:t>Para la realización del análisis del campo profesional se realizó una investigación de campo a partir de encuesta a egresados, empleadores y expertos en el área de la formación de técnicos radiólogos.</w:t>
      </w:r>
    </w:p>
    <w:p w14:paraId="28E31F2F" w14:textId="0AC7552C" w:rsidR="00794D86" w:rsidRPr="00B953CC" w:rsidRDefault="00794D86" w:rsidP="00836E0F">
      <w:pPr>
        <w:spacing w:after="240" w:line="360" w:lineRule="auto"/>
        <w:jc w:val="both"/>
        <w:rPr>
          <w:rFonts w:ascii="Arial" w:hAnsi="Arial"/>
          <w:lang w:val="es-ES_tradnl"/>
        </w:rPr>
      </w:pPr>
      <w:r w:rsidRPr="00B953CC">
        <w:rPr>
          <w:rFonts w:ascii="Arial" w:hAnsi="Arial"/>
          <w:lang w:val="es-ES_tradnl"/>
        </w:rPr>
        <w:t xml:space="preserve">De forma sucinta los egresados valoraron que la profesión tiene un impacto social de medio a alto pues son necesarios para el buen funcionamiento de las áreas de </w:t>
      </w:r>
      <w:proofErr w:type="spellStart"/>
      <w:r w:rsidRPr="00B953CC">
        <w:rPr>
          <w:rFonts w:ascii="Arial" w:hAnsi="Arial"/>
          <w:lang w:val="es-ES_tradnl"/>
        </w:rPr>
        <w:t>imagenología</w:t>
      </w:r>
      <w:proofErr w:type="spellEnd"/>
      <w:r w:rsidRPr="00B953CC">
        <w:rPr>
          <w:rFonts w:ascii="Arial" w:hAnsi="Arial"/>
          <w:lang w:val="es-ES_tradnl"/>
        </w:rPr>
        <w:t xml:space="preserve"> de los servicios de salud públicos y privados.</w:t>
      </w:r>
    </w:p>
    <w:p w14:paraId="29ADC766" w14:textId="6CCD49C7" w:rsidR="00794D86" w:rsidRPr="00B953CC" w:rsidRDefault="00794D86" w:rsidP="00836E0F">
      <w:pPr>
        <w:spacing w:after="240" w:line="360" w:lineRule="auto"/>
        <w:jc w:val="both"/>
        <w:rPr>
          <w:rFonts w:ascii="Arial" w:hAnsi="Arial" w:cs="Arial"/>
        </w:rPr>
      </w:pPr>
      <w:r w:rsidRPr="00B953CC">
        <w:rPr>
          <w:rFonts w:ascii="Arial" w:hAnsi="Arial" w:cs="Arial"/>
        </w:rPr>
        <w:t xml:space="preserve">Los Empleadores manifestaron la importancia de contar con el personal técnico </w:t>
      </w:r>
      <w:r w:rsidR="00836E0F" w:rsidRPr="00B953CC">
        <w:rPr>
          <w:rFonts w:ascii="Arial" w:hAnsi="Arial" w:cs="Arial"/>
        </w:rPr>
        <w:t>r</w:t>
      </w:r>
      <w:r w:rsidRPr="00B953CC">
        <w:rPr>
          <w:rFonts w:ascii="Arial" w:hAnsi="Arial" w:cs="Arial"/>
        </w:rPr>
        <w:t>adiólogo para el funcionamiento adecuado de las áreas laborales, así como un impacto so</w:t>
      </w:r>
      <w:r w:rsidR="00836E0F" w:rsidRPr="00B953CC">
        <w:rPr>
          <w:rFonts w:ascii="Arial" w:hAnsi="Arial" w:cs="Arial"/>
        </w:rPr>
        <w:t>cial positivo en los gabinetes p</w:t>
      </w:r>
      <w:r w:rsidRPr="00B953CC">
        <w:rPr>
          <w:rFonts w:ascii="Arial" w:hAnsi="Arial" w:cs="Arial"/>
        </w:rPr>
        <w:t xml:space="preserve">úblicos y privados siendo en estos últimos </w:t>
      </w:r>
      <w:proofErr w:type="gramStart"/>
      <w:r w:rsidRPr="00B953CC">
        <w:rPr>
          <w:rFonts w:ascii="Arial" w:hAnsi="Arial" w:cs="Arial"/>
        </w:rPr>
        <w:t>los más importante</w:t>
      </w:r>
      <w:proofErr w:type="gramEnd"/>
      <w:r w:rsidRPr="00B953CC">
        <w:rPr>
          <w:rFonts w:ascii="Arial" w:hAnsi="Arial" w:cs="Arial"/>
        </w:rPr>
        <w:t xml:space="preserve"> ya que a veces no cuentan con  la presencia del médico radiólogo en todo el  horario.</w:t>
      </w:r>
    </w:p>
    <w:p w14:paraId="1A9458C6" w14:textId="7D74F682" w:rsidR="00836E0F" w:rsidRPr="00B953CC" w:rsidRDefault="00836E0F" w:rsidP="00836E0F">
      <w:pPr>
        <w:spacing w:after="240" w:line="360" w:lineRule="auto"/>
        <w:jc w:val="both"/>
        <w:rPr>
          <w:rFonts w:ascii="Arial" w:hAnsi="Arial" w:cs="Arial"/>
          <w:lang w:val="es-ES_tradnl"/>
        </w:rPr>
      </w:pPr>
      <w:r w:rsidRPr="00B953CC">
        <w:rPr>
          <w:rFonts w:ascii="Arial" w:hAnsi="Arial" w:cs="Arial"/>
        </w:rPr>
        <w:t xml:space="preserve">Los expertos entrevistados reconocieron que los profesionales en radiología es un personal indispensable para la realización de los diferentes estudios en la </w:t>
      </w:r>
      <w:proofErr w:type="spellStart"/>
      <w:r w:rsidRPr="00B953CC">
        <w:rPr>
          <w:rFonts w:ascii="Arial" w:hAnsi="Arial" w:cs="Arial"/>
        </w:rPr>
        <w:t>imagenología</w:t>
      </w:r>
      <w:proofErr w:type="spellEnd"/>
      <w:r w:rsidRPr="00B953CC">
        <w:rPr>
          <w:rFonts w:ascii="Arial" w:hAnsi="Arial" w:cs="Arial"/>
        </w:rPr>
        <w:t>. Además, es parte fundamental en el manejo y protección de la radiación y es un colaborador indispensable para llegar al diagnóstico oportuno.</w:t>
      </w:r>
    </w:p>
    <w:p w14:paraId="745CF06F" w14:textId="45CEFD22" w:rsidR="00E2328D" w:rsidRPr="00B953CC" w:rsidRDefault="00E2328D" w:rsidP="00836E0F">
      <w:pPr>
        <w:spacing w:after="240" w:line="360" w:lineRule="auto"/>
        <w:jc w:val="both"/>
        <w:rPr>
          <w:rFonts w:ascii="Arial" w:hAnsi="Arial"/>
          <w:lang w:val="es-ES_tradnl"/>
        </w:rPr>
      </w:pPr>
      <w:r w:rsidRPr="00B953CC">
        <w:rPr>
          <w:rFonts w:ascii="Arial" w:hAnsi="Arial"/>
          <w:lang w:val="es-ES_tradnl"/>
        </w:rPr>
        <w:t>A partir de este trabajo se pudieron obtener conclusiones respecto a los ámbitos decadentes, dominantes y emergentes del campo profesional del profesional en Radiología.</w:t>
      </w:r>
    </w:p>
    <w:p w14:paraId="5EAC9FE0" w14:textId="77777777" w:rsidR="00836E0F" w:rsidRPr="00B953CC" w:rsidRDefault="00836E0F" w:rsidP="00836E0F">
      <w:pPr>
        <w:spacing w:after="240" w:line="360" w:lineRule="auto"/>
        <w:jc w:val="both"/>
        <w:rPr>
          <w:rFonts w:ascii="Arial" w:hAnsi="Arial"/>
          <w:lang w:val="es-ES_tradnl"/>
        </w:rPr>
      </w:pPr>
    </w:p>
    <w:p w14:paraId="3D793676" w14:textId="77777777" w:rsidR="00B250AD" w:rsidRPr="00B953CC" w:rsidRDefault="00B250AD" w:rsidP="0078278F">
      <w:pPr>
        <w:pStyle w:val="Ttulo3"/>
        <w:spacing w:after="240"/>
        <w:ind w:left="1134"/>
        <w:rPr>
          <w:rFonts w:ascii="Arial" w:hAnsi="Arial" w:cs="Arial"/>
          <w:b/>
          <w:szCs w:val="24"/>
          <w:lang w:val="es-ES_tradnl"/>
        </w:rPr>
      </w:pPr>
      <w:bookmarkStart w:id="17" w:name="_Toc67494221"/>
      <w:r w:rsidRPr="00B953CC">
        <w:rPr>
          <w:rFonts w:ascii="Arial" w:hAnsi="Arial" w:cs="Arial"/>
          <w:b/>
          <w:szCs w:val="24"/>
          <w:lang w:val="es-ES_tradnl"/>
        </w:rPr>
        <w:lastRenderedPageBreak/>
        <w:t>2.3.1. Ámbitos decadentes</w:t>
      </w:r>
      <w:bookmarkEnd w:id="17"/>
    </w:p>
    <w:p w14:paraId="6D396730" w14:textId="56DD7DB4" w:rsidR="00481B29" w:rsidRPr="00B953CC" w:rsidRDefault="00A1673B" w:rsidP="00481B29">
      <w:pPr>
        <w:spacing w:after="240"/>
        <w:jc w:val="both"/>
        <w:rPr>
          <w:rFonts w:ascii="Arial" w:hAnsi="Arial" w:cs="Arial"/>
          <w:u w:val="single"/>
          <w:lang w:val="es-ES_tradnl"/>
        </w:rPr>
      </w:pPr>
      <w:r w:rsidRPr="00B953CC">
        <w:rPr>
          <w:rFonts w:ascii="Arial" w:hAnsi="Arial" w:cs="Arial"/>
          <w:u w:val="single"/>
          <w:lang w:val="es-ES_tradnl"/>
        </w:rPr>
        <w:t>Saberes</w:t>
      </w:r>
    </w:p>
    <w:p w14:paraId="786699CD" w14:textId="24004F55" w:rsidR="0078278F" w:rsidRPr="00B953CC" w:rsidRDefault="00481B29" w:rsidP="00481B29">
      <w:pPr>
        <w:pStyle w:val="Prrafodelista"/>
        <w:numPr>
          <w:ilvl w:val="0"/>
          <w:numId w:val="29"/>
        </w:numPr>
        <w:spacing w:after="240"/>
        <w:jc w:val="both"/>
        <w:rPr>
          <w:rFonts w:ascii="Arial" w:hAnsi="Arial" w:cs="Arial"/>
          <w:sz w:val="24"/>
          <w:szCs w:val="24"/>
          <w:lang w:val="es-ES_tradnl"/>
        </w:rPr>
      </w:pPr>
      <w:r w:rsidRPr="00B953CC">
        <w:rPr>
          <w:rFonts w:ascii="Arial" w:hAnsi="Arial" w:cs="Arial"/>
          <w:sz w:val="24"/>
          <w:szCs w:val="24"/>
          <w:lang w:val="es-ES_tradnl"/>
        </w:rPr>
        <w:t xml:space="preserve">Uso de equipos con tecnología que utilizan la </w:t>
      </w:r>
      <w:proofErr w:type="spellStart"/>
      <w:r w:rsidRPr="00B953CC">
        <w:rPr>
          <w:rFonts w:ascii="Arial" w:hAnsi="Arial" w:cs="Arial"/>
          <w:sz w:val="24"/>
          <w:szCs w:val="24"/>
          <w:lang w:val="es-ES_tradnl"/>
        </w:rPr>
        <w:t>fluroscopía</w:t>
      </w:r>
      <w:proofErr w:type="spellEnd"/>
      <w:r w:rsidRPr="00B953CC">
        <w:rPr>
          <w:rFonts w:ascii="Arial" w:hAnsi="Arial" w:cs="Arial"/>
          <w:sz w:val="24"/>
          <w:szCs w:val="24"/>
          <w:lang w:val="es-ES_tradnl"/>
        </w:rPr>
        <w:t xml:space="preserve"> directa, </w:t>
      </w:r>
      <w:proofErr w:type="spellStart"/>
      <w:r w:rsidRPr="00B953CC">
        <w:rPr>
          <w:rFonts w:ascii="Arial" w:hAnsi="Arial" w:cs="Arial"/>
          <w:sz w:val="24"/>
          <w:szCs w:val="24"/>
          <w:lang w:val="es-ES_tradnl"/>
        </w:rPr>
        <w:t>linfografías</w:t>
      </w:r>
      <w:proofErr w:type="spellEnd"/>
      <w:r w:rsidRPr="00B953CC">
        <w:rPr>
          <w:rFonts w:ascii="Arial" w:hAnsi="Arial" w:cs="Arial"/>
          <w:sz w:val="24"/>
          <w:szCs w:val="24"/>
          <w:lang w:val="es-ES_tradnl"/>
        </w:rPr>
        <w:t xml:space="preserve">, </w:t>
      </w:r>
      <w:proofErr w:type="spellStart"/>
      <w:r w:rsidRPr="00B953CC">
        <w:rPr>
          <w:rFonts w:ascii="Arial" w:hAnsi="Arial" w:cs="Arial"/>
          <w:sz w:val="24"/>
          <w:szCs w:val="24"/>
          <w:lang w:val="es-ES_tradnl"/>
        </w:rPr>
        <w:t>neumoventriculografías</w:t>
      </w:r>
      <w:proofErr w:type="spellEnd"/>
      <w:r w:rsidR="007B7311" w:rsidRPr="00B953CC">
        <w:rPr>
          <w:rFonts w:ascii="Arial" w:hAnsi="Arial" w:cs="Arial"/>
          <w:sz w:val="24"/>
          <w:szCs w:val="24"/>
          <w:lang w:val="es-ES_tradnl"/>
        </w:rPr>
        <w:t xml:space="preserve">, mastografía analógica con revelado químico, </w:t>
      </w:r>
      <w:proofErr w:type="spellStart"/>
      <w:r w:rsidR="007B7311" w:rsidRPr="00B953CC">
        <w:rPr>
          <w:rFonts w:ascii="Arial" w:hAnsi="Arial" w:cs="Arial"/>
          <w:sz w:val="24"/>
          <w:szCs w:val="24"/>
          <w:lang w:val="es-ES_tradnl"/>
        </w:rPr>
        <w:t>encefalopelvimetría</w:t>
      </w:r>
      <w:proofErr w:type="spellEnd"/>
      <w:r w:rsidR="007B7311" w:rsidRPr="00B953CC">
        <w:rPr>
          <w:rFonts w:ascii="Arial" w:hAnsi="Arial" w:cs="Arial"/>
          <w:sz w:val="24"/>
          <w:szCs w:val="24"/>
          <w:lang w:val="es-ES_tradnl"/>
        </w:rPr>
        <w:t xml:space="preserve">, </w:t>
      </w:r>
      <w:proofErr w:type="spellStart"/>
      <w:r w:rsidR="007B7311" w:rsidRPr="00B953CC">
        <w:rPr>
          <w:rFonts w:ascii="Arial" w:hAnsi="Arial" w:cs="Arial"/>
          <w:sz w:val="24"/>
          <w:szCs w:val="24"/>
          <w:lang w:val="es-ES_tradnl"/>
        </w:rPr>
        <w:t>mielografía</w:t>
      </w:r>
      <w:proofErr w:type="spellEnd"/>
      <w:r w:rsidR="007B7311" w:rsidRPr="00B953CC">
        <w:rPr>
          <w:rFonts w:ascii="Arial" w:hAnsi="Arial" w:cs="Arial"/>
          <w:sz w:val="24"/>
          <w:szCs w:val="24"/>
          <w:lang w:val="es-ES_tradnl"/>
        </w:rPr>
        <w:t>.</w:t>
      </w:r>
    </w:p>
    <w:p w14:paraId="79E37541" w14:textId="41497BFC" w:rsidR="00A1673B" w:rsidRPr="00B953CC" w:rsidRDefault="00877A16" w:rsidP="00877A16">
      <w:pPr>
        <w:spacing w:after="240"/>
        <w:jc w:val="both"/>
        <w:rPr>
          <w:rFonts w:ascii="Arial" w:hAnsi="Arial" w:cs="Arial"/>
          <w:u w:val="single"/>
          <w:lang w:val="es-ES_tradnl"/>
        </w:rPr>
      </w:pPr>
      <w:r w:rsidRPr="00B953CC">
        <w:rPr>
          <w:rFonts w:ascii="Arial" w:hAnsi="Arial" w:cs="Arial"/>
          <w:u w:val="single"/>
          <w:lang w:val="es-ES_tradnl"/>
        </w:rPr>
        <w:t>Funciones</w:t>
      </w:r>
    </w:p>
    <w:p w14:paraId="3B26402C" w14:textId="73522010" w:rsidR="00877A16" w:rsidRPr="00B953CC" w:rsidRDefault="00877A16" w:rsidP="00877A16">
      <w:pPr>
        <w:pStyle w:val="Prrafodelista"/>
        <w:numPr>
          <w:ilvl w:val="0"/>
          <w:numId w:val="29"/>
        </w:numPr>
        <w:spacing w:after="240"/>
        <w:jc w:val="both"/>
        <w:rPr>
          <w:rFonts w:ascii="Arial" w:hAnsi="Arial" w:cs="Arial"/>
          <w:sz w:val="24"/>
          <w:szCs w:val="24"/>
          <w:lang w:val="es-ES_tradnl"/>
        </w:rPr>
      </w:pPr>
      <w:r w:rsidRPr="00B953CC">
        <w:rPr>
          <w:rFonts w:ascii="Arial" w:hAnsi="Arial" w:cs="Arial"/>
          <w:sz w:val="24"/>
          <w:szCs w:val="24"/>
          <w:lang w:val="es-ES_tradnl"/>
        </w:rPr>
        <w:t>Realización de actividades para el revelado manual y el automático, a pesar de que en algunos espacios aún se aplica estás actividades cada vez son menos frecuentes.</w:t>
      </w:r>
    </w:p>
    <w:p w14:paraId="4578B8B7" w14:textId="3516C6E8" w:rsidR="00877A16" w:rsidRPr="00B953CC" w:rsidRDefault="00877A16" w:rsidP="00877A16">
      <w:pPr>
        <w:spacing w:after="240"/>
        <w:jc w:val="both"/>
        <w:rPr>
          <w:rFonts w:ascii="Arial" w:hAnsi="Arial" w:cs="Arial"/>
          <w:u w:val="single"/>
          <w:lang w:val="es-ES_tradnl"/>
        </w:rPr>
      </w:pPr>
      <w:r w:rsidRPr="00B953CC">
        <w:rPr>
          <w:rFonts w:ascii="Arial" w:hAnsi="Arial" w:cs="Arial"/>
          <w:u w:val="single"/>
          <w:lang w:val="es-ES_tradnl"/>
        </w:rPr>
        <w:t>Ámbito Laboral</w:t>
      </w:r>
    </w:p>
    <w:p w14:paraId="46D424EE" w14:textId="5878E22B" w:rsidR="00A1673B" w:rsidRPr="00B953CC" w:rsidRDefault="00877A16" w:rsidP="00877A16">
      <w:pPr>
        <w:pStyle w:val="Prrafodelista"/>
        <w:numPr>
          <w:ilvl w:val="0"/>
          <w:numId w:val="29"/>
        </w:numPr>
        <w:spacing w:after="240"/>
        <w:jc w:val="both"/>
        <w:rPr>
          <w:rFonts w:ascii="Arial" w:hAnsi="Arial" w:cs="Arial"/>
          <w:sz w:val="24"/>
          <w:szCs w:val="24"/>
          <w:lang w:val="es-ES_tradnl"/>
        </w:rPr>
      </w:pPr>
      <w:r w:rsidRPr="00B953CC">
        <w:rPr>
          <w:rFonts w:ascii="Arial" w:hAnsi="Arial" w:cs="Arial"/>
          <w:sz w:val="24"/>
          <w:szCs w:val="24"/>
          <w:lang w:val="es-ES_tradnl"/>
        </w:rPr>
        <w:t>Se ha dejado de contratar  personal para la realización de actividades de revelado analógico en los hospitales del sector salud, así como algunos gabinetes de tipo privado que han actualizado sus procedimientos en la toma de  estudios radiológicos digitales.</w:t>
      </w:r>
    </w:p>
    <w:p w14:paraId="71AA8B9A" w14:textId="3C484620" w:rsidR="00877A16" w:rsidRPr="00B953CC" w:rsidRDefault="00877A16" w:rsidP="00877A16">
      <w:pPr>
        <w:pStyle w:val="Prrafodelista"/>
        <w:spacing w:after="240"/>
        <w:ind w:firstLine="0"/>
        <w:jc w:val="both"/>
        <w:rPr>
          <w:rFonts w:ascii="Arial" w:hAnsi="Arial" w:cs="Arial"/>
          <w:sz w:val="24"/>
          <w:szCs w:val="24"/>
          <w:lang w:val="es-ES_tradnl"/>
        </w:rPr>
      </w:pPr>
    </w:p>
    <w:p w14:paraId="6E2B2CD9" w14:textId="77777777" w:rsidR="00B250AD" w:rsidRPr="00B953CC" w:rsidRDefault="00B250AD" w:rsidP="0078278F">
      <w:pPr>
        <w:pStyle w:val="Ttulo3"/>
        <w:spacing w:after="240"/>
        <w:ind w:left="1134"/>
        <w:rPr>
          <w:rFonts w:ascii="Arial" w:hAnsi="Arial" w:cs="Arial"/>
          <w:b/>
          <w:szCs w:val="24"/>
          <w:lang w:val="es-ES_tradnl"/>
        </w:rPr>
      </w:pPr>
      <w:bookmarkStart w:id="18" w:name="_Toc67494222"/>
      <w:r w:rsidRPr="00B953CC">
        <w:rPr>
          <w:rFonts w:ascii="Arial" w:hAnsi="Arial" w:cs="Arial"/>
          <w:b/>
          <w:szCs w:val="24"/>
          <w:lang w:val="es-ES_tradnl"/>
        </w:rPr>
        <w:t>2.3.2. Ámbitos dominantes</w:t>
      </w:r>
      <w:bookmarkEnd w:id="18"/>
    </w:p>
    <w:p w14:paraId="00280A28" w14:textId="613CF081" w:rsidR="00481B29" w:rsidRPr="00B953CC" w:rsidRDefault="00A1673B" w:rsidP="00481B29">
      <w:pPr>
        <w:spacing w:after="240"/>
        <w:jc w:val="both"/>
        <w:rPr>
          <w:rFonts w:ascii="Arial" w:hAnsi="Arial" w:cs="Arial"/>
          <w:u w:val="single"/>
          <w:lang w:val="es-ES_tradnl"/>
        </w:rPr>
      </w:pPr>
      <w:r w:rsidRPr="00B953CC">
        <w:rPr>
          <w:rFonts w:ascii="Arial" w:hAnsi="Arial" w:cs="Arial"/>
          <w:u w:val="single"/>
          <w:lang w:val="es-ES_tradnl"/>
        </w:rPr>
        <w:t>Saberes</w:t>
      </w:r>
    </w:p>
    <w:p w14:paraId="13274908" w14:textId="1CAACD75" w:rsidR="0078278F" w:rsidRPr="00B953CC" w:rsidRDefault="001069E9"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sz w:val="24"/>
          <w:szCs w:val="24"/>
          <w:lang w:val="es-ES_tradnl"/>
        </w:rPr>
        <w:t>Saberes sobre la anatomía humana para la toma adecuada de estudios radiológicos y de imagen.</w:t>
      </w:r>
    </w:p>
    <w:p w14:paraId="06203556" w14:textId="608C0C2F" w:rsidR="001069E9" w:rsidRPr="00B953CC" w:rsidRDefault="001069E9"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sz w:val="24"/>
          <w:szCs w:val="24"/>
          <w:lang w:val="es-ES_tradnl"/>
        </w:rPr>
        <w:t>Uso adecuado y de forma segura de las diversas tecnologías médicas para la toma de estudios e imágenes.</w:t>
      </w:r>
    </w:p>
    <w:p w14:paraId="423E5B08" w14:textId="4FB77DEE" w:rsidR="001069E9" w:rsidRPr="00B953CC" w:rsidRDefault="001069E9"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sz w:val="24"/>
          <w:szCs w:val="24"/>
          <w:lang w:val="es-ES_tradnl"/>
        </w:rPr>
        <w:t>Auxiliar al personal médico y de salud en actividades de la radiología diagnóstica, intervencionista</w:t>
      </w:r>
      <w:r w:rsidR="00481B29" w:rsidRPr="00B953CC">
        <w:rPr>
          <w:rFonts w:ascii="Arial" w:hAnsi="Arial" w:cs="Arial"/>
          <w:sz w:val="24"/>
          <w:szCs w:val="24"/>
          <w:lang w:val="es-ES_tradnl"/>
        </w:rPr>
        <w:t>, medicina nuclear</w:t>
      </w:r>
      <w:r w:rsidRPr="00B953CC">
        <w:rPr>
          <w:rFonts w:ascii="Arial" w:hAnsi="Arial" w:cs="Arial"/>
          <w:sz w:val="24"/>
          <w:szCs w:val="24"/>
          <w:lang w:val="es-ES_tradnl"/>
        </w:rPr>
        <w:t xml:space="preserve"> y</w:t>
      </w:r>
      <w:r w:rsidR="00481B29" w:rsidRPr="00B953CC">
        <w:rPr>
          <w:rFonts w:ascii="Arial" w:hAnsi="Arial" w:cs="Arial"/>
          <w:sz w:val="24"/>
          <w:szCs w:val="24"/>
          <w:lang w:val="es-ES_tradnl"/>
        </w:rPr>
        <w:t xml:space="preserve"> radioterapia</w:t>
      </w:r>
      <w:r w:rsidRPr="00B953CC">
        <w:rPr>
          <w:rFonts w:ascii="Arial" w:hAnsi="Arial" w:cs="Arial"/>
          <w:sz w:val="24"/>
          <w:szCs w:val="24"/>
          <w:lang w:val="es-ES_tradnl"/>
        </w:rPr>
        <w:t xml:space="preserve">. </w:t>
      </w:r>
    </w:p>
    <w:p w14:paraId="4D67056D" w14:textId="03E0592B" w:rsidR="00481B29" w:rsidRPr="00B953CC" w:rsidRDefault="00481B29"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sz w:val="24"/>
          <w:szCs w:val="24"/>
          <w:lang w:val="es-ES_tradnl"/>
        </w:rPr>
        <w:t>Habilidades de comunicación con los pacientes y el equipo de salud.</w:t>
      </w:r>
    </w:p>
    <w:p w14:paraId="1944EA61" w14:textId="6B9D04C0" w:rsidR="00481B29" w:rsidRPr="00B953CC" w:rsidRDefault="00481B29"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sz w:val="24"/>
          <w:szCs w:val="24"/>
          <w:lang w:val="es-ES_tradnl"/>
        </w:rPr>
        <w:t>Trabajo en equipo con los profesionales de salud.</w:t>
      </w:r>
    </w:p>
    <w:p w14:paraId="29DB3CF3" w14:textId="364C9C65" w:rsidR="00794D86" w:rsidRPr="00B953CC" w:rsidRDefault="00794D86"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b/>
          <w:i/>
          <w:sz w:val="24"/>
          <w:szCs w:val="24"/>
          <w:u w:val="single"/>
          <w:lang w:val="es-ES_tradnl"/>
        </w:rPr>
        <w:t xml:space="preserve">Los egresados </w:t>
      </w:r>
      <w:r w:rsidRPr="00B953CC">
        <w:rPr>
          <w:rFonts w:ascii="Arial" w:hAnsi="Arial" w:cs="Arial"/>
          <w:sz w:val="24"/>
          <w:szCs w:val="24"/>
          <w:lang w:val="es-ES_tradnl"/>
        </w:rPr>
        <w:t>señalaron que los saberes básicos que deben poseer de acuerdo a la demanda de los ámbitos laborales son:</w:t>
      </w:r>
    </w:p>
    <w:p w14:paraId="380D31A2" w14:textId="77777777" w:rsidR="00794D86" w:rsidRPr="00B953CC" w:rsidRDefault="00794D86" w:rsidP="000F11CF">
      <w:pPr>
        <w:pStyle w:val="Prrafodelista"/>
        <w:numPr>
          <w:ilvl w:val="0"/>
          <w:numId w:val="46"/>
        </w:numPr>
        <w:spacing w:after="200"/>
        <w:ind w:left="2268"/>
        <w:rPr>
          <w:rFonts w:ascii="Arial" w:hAnsi="Arial" w:cs="Arial"/>
          <w:sz w:val="24"/>
          <w:szCs w:val="24"/>
        </w:rPr>
      </w:pPr>
      <w:r w:rsidRPr="00B953CC">
        <w:rPr>
          <w:rFonts w:ascii="Arial" w:hAnsi="Arial" w:cs="Arial"/>
          <w:sz w:val="24"/>
          <w:szCs w:val="24"/>
        </w:rPr>
        <w:t>De los principios Físicos de los Rayos x.</w:t>
      </w:r>
    </w:p>
    <w:p w14:paraId="6D35EE4A" w14:textId="77777777" w:rsidR="00794D86" w:rsidRPr="00B953CC" w:rsidRDefault="00794D86" w:rsidP="000F11CF">
      <w:pPr>
        <w:pStyle w:val="Prrafodelista"/>
        <w:numPr>
          <w:ilvl w:val="0"/>
          <w:numId w:val="46"/>
        </w:numPr>
        <w:spacing w:after="200"/>
        <w:ind w:left="2268"/>
        <w:rPr>
          <w:rFonts w:ascii="Arial" w:hAnsi="Arial" w:cs="Arial"/>
          <w:sz w:val="24"/>
          <w:szCs w:val="24"/>
        </w:rPr>
      </w:pPr>
      <w:r w:rsidRPr="00B953CC">
        <w:rPr>
          <w:rFonts w:ascii="Arial" w:hAnsi="Arial" w:cs="Arial"/>
          <w:sz w:val="24"/>
          <w:szCs w:val="24"/>
        </w:rPr>
        <w:t>De Protección Radiológica</w:t>
      </w:r>
    </w:p>
    <w:p w14:paraId="49036FF0" w14:textId="77777777" w:rsidR="00794D86" w:rsidRPr="00B953CC" w:rsidRDefault="00794D86" w:rsidP="000F11CF">
      <w:pPr>
        <w:pStyle w:val="Prrafodelista"/>
        <w:numPr>
          <w:ilvl w:val="0"/>
          <w:numId w:val="46"/>
        </w:numPr>
        <w:spacing w:after="200"/>
        <w:ind w:left="2268"/>
        <w:rPr>
          <w:rFonts w:ascii="Arial" w:hAnsi="Arial" w:cs="Arial"/>
          <w:sz w:val="24"/>
          <w:szCs w:val="24"/>
        </w:rPr>
      </w:pPr>
      <w:r w:rsidRPr="00B953CC">
        <w:rPr>
          <w:rFonts w:ascii="Arial" w:hAnsi="Arial" w:cs="Arial"/>
          <w:sz w:val="24"/>
          <w:szCs w:val="24"/>
        </w:rPr>
        <w:lastRenderedPageBreak/>
        <w:t xml:space="preserve">De Anatomía Morfológica y Radiológica. </w:t>
      </w:r>
    </w:p>
    <w:p w14:paraId="23EA2920" w14:textId="77777777" w:rsidR="00794D86" w:rsidRPr="00B953CC" w:rsidRDefault="00794D86" w:rsidP="000F11CF">
      <w:pPr>
        <w:pStyle w:val="Prrafodelista"/>
        <w:numPr>
          <w:ilvl w:val="0"/>
          <w:numId w:val="46"/>
        </w:numPr>
        <w:spacing w:after="200"/>
        <w:ind w:left="2268"/>
        <w:rPr>
          <w:rFonts w:ascii="Arial" w:hAnsi="Arial" w:cs="Arial"/>
          <w:sz w:val="24"/>
          <w:szCs w:val="24"/>
        </w:rPr>
      </w:pPr>
      <w:r w:rsidRPr="00B953CC">
        <w:rPr>
          <w:rFonts w:ascii="Arial" w:hAnsi="Arial" w:cs="Arial"/>
          <w:sz w:val="24"/>
          <w:szCs w:val="24"/>
        </w:rPr>
        <w:t xml:space="preserve">De Fisiología Humana </w:t>
      </w:r>
    </w:p>
    <w:p w14:paraId="6938696B" w14:textId="77777777" w:rsidR="00794D86" w:rsidRPr="00B953CC" w:rsidRDefault="00794D86" w:rsidP="000F11CF">
      <w:pPr>
        <w:pStyle w:val="Prrafodelista"/>
        <w:numPr>
          <w:ilvl w:val="0"/>
          <w:numId w:val="46"/>
        </w:numPr>
        <w:spacing w:after="200"/>
        <w:ind w:left="2268"/>
        <w:rPr>
          <w:rFonts w:ascii="Arial" w:hAnsi="Arial" w:cs="Arial"/>
          <w:sz w:val="24"/>
          <w:szCs w:val="24"/>
        </w:rPr>
      </w:pPr>
      <w:r w:rsidRPr="00B953CC">
        <w:rPr>
          <w:rFonts w:ascii="Arial" w:hAnsi="Arial" w:cs="Arial"/>
          <w:sz w:val="24"/>
          <w:szCs w:val="24"/>
        </w:rPr>
        <w:t xml:space="preserve">De Higiene y Sicología. </w:t>
      </w:r>
    </w:p>
    <w:p w14:paraId="343121F0" w14:textId="77777777" w:rsidR="00794D86" w:rsidRPr="00B953CC" w:rsidRDefault="00794D86" w:rsidP="000F11CF">
      <w:pPr>
        <w:pStyle w:val="Prrafodelista"/>
        <w:numPr>
          <w:ilvl w:val="0"/>
          <w:numId w:val="46"/>
        </w:numPr>
        <w:spacing w:after="200"/>
        <w:ind w:left="2268"/>
        <w:rPr>
          <w:rFonts w:ascii="Arial" w:hAnsi="Arial" w:cs="Arial"/>
          <w:sz w:val="24"/>
          <w:szCs w:val="24"/>
        </w:rPr>
      </w:pPr>
      <w:r w:rsidRPr="00B953CC">
        <w:rPr>
          <w:rFonts w:ascii="Arial" w:hAnsi="Arial" w:cs="Arial"/>
          <w:sz w:val="24"/>
          <w:szCs w:val="24"/>
        </w:rPr>
        <w:t xml:space="preserve">De cómo se realizan los Estudios Radiológicos Convencionales Simples y contrastados, Tomografía, Resonancia Magnética, Mastografía, Dental, Técnicas de Enfermería y </w:t>
      </w:r>
      <w:proofErr w:type="spellStart"/>
      <w:r w:rsidRPr="00B953CC">
        <w:rPr>
          <w:rFonts w:ascii="Arial" w:hAnsi="Arial" w:cs="Arial"/>
          <w:sz w:val="24"/>
          <w:szCs w:val="24"/>
        </w:rPr>
        <w:t>Hemodinamía</w:t>
      </w:r>
      <w:proofErr w:type="spellEnd"/>
      <w:r w:rsidRPr="00B953CC">
        <w:rPr>
          <w:rFonts w:ascii="Arial" w:hAnsi="Arial" w:cs="Arial"/>
          <w:sz w:val="24"/>
          <w:szCs w:val="24"/>
        </w:rPr>
        <w:t>.</w:t>
      </w:r>
    </w:p>
    <w:p w14:paraId="5BEFB586" w14:textId="77777777" w:rsidR="00794D86" w:rsidRPr="00B953CC" w:rsidRDefault="00794D86" w:rsidP="000F11CF">
      <w:pPr>
        <w:pStyle w:val="Prrafodelista"/>
        <w:numPr>
          <w:ilvl w:val="0"/>
          <w:numId w:val="46"/>
        </w:numPr>
        <w:spacing w:after="200"/>
        <w:ind w:left="2268"/>
        <w:rPr>
          <w:rFonts w:ascii="Arial" w:hAnsi="Arial" w:cs="Arial"/>
          <w:sz w:val="24"/>
          <w:szCs w:val="24"/>
        </w:rPr>
      </w:pPr>
      <w:r w:rsidRPr="00B953CC">
        <w:rPr>
          <w:rFonts w:ascii="Arial" w:hAnsi="Arial" w:cs="Arial"/>
          <w:sz w:val="24"/>
          <w:szCs w:val="24"/>
        </w:rPr>
        <w:t xml:space="preserve">De Medicina nuclear y Radioterapia. </w:t>
      </w:r>
    </w:p>
    <w:p w14:paraId="45C2AE38" w14:textId="08836BF5" w:rsidR="00794D86" w:rsidRPr="00B953CC" w:rsidRDefault="00794D86" w:rsidP="000F11CF">
      <w:pPr>
        <w:pStyle w:val="Prrafodelista"/>
        <w:numPr>
          <w:ilvl w:val="0"/>
          <w:numId w:val="47"/>
        </w:numPr>
        <w:jc w:val="both"/>
        <w:rPr>
          <w:rFonts w:ascii="Arial" w:hAnsi="Arial" w:cs="Arial"/>
          <w:sz w:val="24"/>
          <w:szCs w:val="24"/>
        </w:rPr>
      </w:pPr>
      <w:r w:rsidRPr="00B953CC">
        <w:rPr>
          <w:rFonts w:ascii="Arial" w:hAnsi="Arial" w:cs="Arial"/>
          <w:sz w:val="24"/>
          <w:szCs w:val="24"/>
        </w:rPr>
        <w:t>Los mismos egresaros manifestaron que indudablemente la oferta laboral es en un 80% en el área de Radiología Convencional, siendo el otro 20% en estudio de alta especialidad. Teniendo más oportunidad en el área pública que en la privada.</w:t>
      </w:r>
    </w:p>
    <w:p w14:paraId="54C2638A" w14:textId="77777777" w:rsidR="00794D86" w:rsidRPr="00B953CC" w:rsidRDefault="00794D86" w:rsidP="00794D86">
      <w:pPr>
        <w:pStyle w:val="Prrafodelista"/>
        <w:ind w:firstLine="0"/>
        <w:jc w:val="both"/>
        <w:rPr>
          <w:rFonts w:ascii="Arial" w:hAnsi="Arial" w:cs="Arial"/>
          <w:sz w:val="24"/>
          <w:szCs w:val="24"/>
        </w:rPr>
      </w:pPr>
    </w:p>
    <w:p w14:paraId="552A0BA5" w14:textId="1447F703" w:rsidR="00794D86" w:rsidRPr="00B953CC" w:rsidRDefault="00794D86" w:rsidP="000F11CF">
      <w:pPr>
        <w:pStyle w:val="Prrafodelista"/>
        <w:numPr>
          <w:ilvl w:val="0"/>
          <w:numId w:val="47"/>
        </w:numPr>
        <w:jc w:val="both"/>
        <w:rPr>
          <w:rFonts w:ascii="Arial" w:hAnsi="Arial" w:cs="Arial"/>
          <w:sz w:val="24"/>
          <w:szCs w:val="24"/>
        </w:rPr>
      </w:pPr>
      <w:r w:rsidRPr="00B953CC">
        <w:rPr>
          <w:rFonts w:ascii="Arial" w:hAnsi="Arial" w:cs="Arial"/>
          <w:sz w:val="24"/>
          <w:szCs w:val="24"/>
        </w:rPr>
        <w:t xml:space="preserve">En relación a las oportunidades de contratación de los egresados  </w:t>
      </w:r>
      <w:r w:rsidRPr="00B953CC">
        <w:rPr>
          <w:rFonts w:ascii="Arial" w:hAnsi="Arial" w:cs="Arial"/>
          <w:b/>
          <w:i/>
          <w:sz w:val="24"/>
          <w:szCs w:val="24"/>
          <w:u w:val="single"/>
        </w:rPr>
        <w:t>los empleadores</w:t>
      </w:r>
      <w:r w:rsidRPr="00B953CC">
        <w:rPr>
          <w:rFonts w:ascii="Arial" w:hAnsi="Arial" w:cs="Arial"/>
          <w:sz w:val="24"/>
          <w:szCs w:val="24"/>
        </w:rPr>
        <w:t xml:space="preserve">  en la mayoría de los casos omitió su respuesta en relación a los salarios, mencionando  el 40% que sus trabajadores son de tiempo completo a medio turno; además consideran que con los nuevos avances en la tecnología y con la mayor adquisición de estos se espera que se amplíe el número de plazas. </w:t>
      </w:r>
    </w:p>
    <w:p w14:paraId="70092BF7" w14:textId="18DA4488" w:rsidR="00794D86" w:rsidRPr="00B953CC" w:rsidRDefault="00794D86" w:rsidP="000F11CF">
      <w:pPr>
        <w:pStyle w:val="Prrafodelista"/>
        <w:numPr>
          <w:ilvl w:val="0"/>
          <w:numId w:val="47"/>
        </w:numPr>
        <w:jc w:val="both"/>
        <w:rPr>
          <w:rFonts w:ascii="Arial" w:hAnsi="Arial" w:cs="Arial"/>
          <w:sz w:val="24"/>
          <w:szCs w:val="24"/>
        </w:rPr>
      </w:pPr>
      <w:r w:rsidRPr="00B953CC">
        <w:rPr>
          <w:rFonts w:ascii="Arial" w:hAnsi="Arial" w:cs="Arial"/>
          <w:b/>
          <w:i/>
          <w:sz w:val="24"/>
          <w:szCs w:val="24"/>
          <w:u w:val="single"/>
        </w:rPr>
        <w:t>Los expertos</w:t>
      </w:r>
      <w:r w:rsidRPr="00B953CC">
        <w:rPr>
          <w:rFonts w:ascii="Arial" w:hAnsi="Arial" w:cs="Arial"/>
          <w:sz w:val="24"/>
          <w:szCs w:val="24"/>
        </w:rPr>
        <w:t xml:space="preserve"> estiman que la oferta laboral para los profesionales en radiología es buena en general ya que existen aperturas de gabinetes en el área privada y con la nueva reforma presidencia se espera actualización de los hospitales y apertura de otros.</w:t>
      </w:r>
    </w:p>
    <w:p w14:paraId="2CFB4857" w14:textId="77777777" w:rsidR="00A1673B" w:rsidRPr="00B953CC" w:rsidRDefault="00A1673B" w:rsidP="00A1673B">
      <w:pPr>
        <w:spacing w:after="240"/>
        <w:jc w:val="both"/>
        <w:rPr>
          <w:rFonts w:ascii="Arial" w:hAnsi="Arial" w:cs="Arial"/>
          <w:u w:val="single"/>
          <w:lang w:val="es-ES_tradnl"/>
        </w:rPr>
      </w:pPr>
    </w:p>
    <w:p w14:paraId="429DF254" w14:textId="3BA512EF" w:rsidR="003B0C1D" w:rsidRPr="00B953CC" w:rsidRDefault="00A1673B" w:rsidP="00A1673B">
      <w:pPr>
        <w:spacing w:after="240"/>
        <w:jc w:val="both"/>
        <w:rPr>
          <w:rFonts w:ascii="Arial" w:hAnsi="Arial" w:cs="Arial"/>
          <w:u w:val="single"/>
          <w:lang w:val="es-ES_tradnl"/>
        </w:rPr>
      </w:pPr>
      <w:r w:rsidRPr="00B953CC">
        <w:rPr>
          <w:rFonts w:ascii="Arial" w:hAnsi="Arial" w:cs="Arial"/>
          <w:u w:val="single"/>
          <w:lang w:val="es-ES_tradnl"/>
        </w:rPr>
        <w:t>Funciones.</w:t>
      </w:r>
    </w:p>
    <w:p w14:paraId="521FA688" w14:textId="5F6F9636" w:rsidR="003B0C1D" w:rsidRPr="00B953CC" w:rsidRDefault="003B0C1D" w:rsidP="003B0C1D">
      <w:pPr>
        <w:pStyle w:val="Prrafodelista"/>
        <w:numPr>
          <w:ilvl w:val="0"/>
          <w:numId w:val="30"/>
        </w:numPr>
        <w:spacing w:after="240"/>
        <w:jc w:val="both"/>
        <w:rPr>
          <w:rFonts w:ascii="Arial" w:hAnsi="Arial" w:cs="Arial"/>
          <w:sz w:val="24"/>
          <w:szCs w:val="24"/>
          <w:lang w:val="es-ES_tradnl"/>
        </w:rPr>
      </w:pPr>
      <w:r w:rsidRPr="00B953CC">
        <w:rPr>
          <w:rFonts w:ascii="Arial" w:hAnsi="Arial" w:cs="Arial"/>
          <w:sz w:val="24"/>
          <w:szCs w:val="24"/>
          <w:lang w:val="es-ES_tradnl"/>
        </w:rPr>
        <w:t>Integrante del equipo de salud en las instituciones públicas o privadas.</w:t>
      </w:r>
    </w:p>
    <w:p w14:paraId="73780BF4" w14:textId="5582C815" w:rsidR="003B0C1D" w:rsidRPr="00B953CC" w:rsidRDefault="003B0C1D" w:rsidP="003B0C1D">
      <w:pPr>
        <w:pStyle w:val="Prrafodelista"/>
        <w:numPr>
          <w:ilvl w:val="0"/>
          <w:numId w:val="30"/>
        </w:numPr>
        <w:spacing w:after="240"/>
        <w:jc w:val="both"/>
        <w:rPr>
          <w:rFonts w:ascii="Arial" w:hAnsi="Arial" w:cs="Arial"/>
          <w:sz w:val="24"/>
          <w:szCs w:val="24"/>
          <w:lang w:val="es-ES_tradnl"/>
        </w:rPr>
      </w:pPr>
      <w:r w:rsidRPr="00B953CC">
        <w:rPr>
          <w:rFonts w:ascii="Arial" w:hAnsi="Arial" w:cs="Arial"/>
          <w:sz w:val="24"/>
          <w:szCs w:val="24"/>
          <w:lang w:val="es-ES_tradnl"/>
        </w:rPr>
        <w:t>Manejo de equipos para la obtención de imágenes de diagnóstico.</w:t>
      </w:r>
    </w:p>
    <w:p w14:paraId="0BAF0C98" w14:textId="6F6E784C" w:rsidR="003B0C1D" w:rsidRPr="00B953CC" w:rsidRDefault="003B0C1D" w:rsidP="003B0C1D">
      <w:pPr>
        <w:pStyle w:val="Prrafodelista"/>
        <w:numPr>
          <w:ilvl w:val="0"/>
          <w:numId w:val="30"/>
        </w:numPr>
        <w:spacing w:after="240"/>
        <w:jc w:val="both"/>
        <w:rPr>
          <w:rFonts w:ascii="Arial" w:hAnsi="Arial" w:cs="Arial"/>
          <w:sz w:val="24"/>
          <w:szCs w:val="24"/>
          <w:lang w:val="es-ES_tradnl"/>
        </w:rPr>
      </w:pPr>
      <w:r w:rsidRPr="00B953CC">
        <w:rPr>
          <w:rFonts w:ascii="Arial" w:hAnsi="Arial" w:cs="Arial"/>
          <w:sz w:val="24"/>
          <w:szCs w:val="24"/>
          <w:lang w:val="es-ES_tradnl"/>
        </w:rPr>
        <w:t>Acompañar e informar a los pacientes sobre el proceso de las pruebas, así como la integración de los expedientes correspondientes.</w:t>
      </w:r>
    </w:p>
    <w:p w14:paraId="75B65882" w14:textId="6F90A9DF" w:rsidR="003B0C1D" w:rsidRPr="00B953CC" w:rsidRDefault="003B0C1D" w:rsidP="003B0C1D">
      <w:pPr>
        <w:pStyle w:val="Prrafodelista"/>
        <w:numPr>
          <w:ilvl w:val="0"/>
          <w:numId w:val="30"/>
        </w:numPr>
        <w:spacing w:after="240"/>
        <w:jc w:val="both"/>
        <w:rPr>
          <w:rFonts w:ascii="Arial" w:hAnsi="Arial" w:cs="Arial"/>
          <w:sz w:val="24"/>
          <w:szCs w:val="24"/>
          <w:lang w:val="es-ES_tradnl"/>
        </w:rPr>
      </w:pPr>
      <w:r w:rsidRPr="00B953CC">
        <w:rPr>
          <w:rFonts w:ascii="Arial" w:hAnsi="Arial" w:cs="Arial"/>
          <w:sz w:val="24"/>
          <w:szCs w:val="24"/>
          <w:lang w:val="es-ES_tradnl"/>
        </w:rPr>
        <w:t>Participa en el control de calidad de las imágenes que se expiden en las instituciones de salud.</w:t>
      </w:r>
    </w:p>
    <w:p w14:paraId="593F8661" w14:textId="0BDE4CDF" w:rsidR="00E4668F" w:rsidRPr="00B953CC" w:rsidRDefault="00E4668F" w:rsidP="003B0C1D">
      <w:pPr>
        <w:pStyle w:val="Prrafodelista"/>
        <w:numPr>
          <w:ilvl w:val="0"/>
          <w:numId w:val="30"/>
        </w:numPr>
        <w:spacing w:after="240"/>
        <w:jc w:val="both"/>
        <w:rPr>
          <w:rFonts w:ascii="Arial" w:hAnsi="Arial" w:cs="Arial"/>
          <w:sz w:val="24"/>
          <w:szCs w:val="24"/>
          <w:lang w:val="es-ES_tradnl"/>
        </w:rPr>
      </w:pPr>
      <w:r w:rsidRPr="00B953CC">
        <w:rPr>
          <w:rFonts w:ascii="Arial" w:hAnsi="Arial" w:cs="Arial"/>
          <w:sz w:val="24"/>
          <w:szCs w:val="24"/>
          <w:lang w:val="es-ES_tradnl"/>
        </w:rPr>
        <w:t xml:space="preserve">El 94% de los </w:t>
      </w:r>
      <w:r w:rsidRPr="00B953CC">
        <w:rPr>
          <w:rFonts w:ascii="Arial" w:hAnsi="Arial" w:cs="Arial"/>
          <w:b/>
          <w:i/>
          <w:sz w:val="24"/>
          <w:szCs w:val="24"/>
          <w:u w:val="single"/>
          <w:lang w:val="es-ES_tradnl"/>
        </w:rPr>
        <w:t xml:space="preserve">empleadores </w:t>
      </w:r>
      <w:r w:rsidRPr="00B953CC">
        <w:rPr>
          <w:rFonts w:ascii="Arial" w:hAnsi="Arial" w:cs="Arial"/>
          <w:sz w:val="24"/>
          <w:szCs w:val="24"/>
        </w:rPr>
        <w:t xml:space="preserve">refieren que contratarían a los egresados de la carrera de Radiología de la Universidad Veracruzana porque consideran que </w:t>
      </w:r>
      <w:r w:rsidRPr="00B953CC">
        <w:rPr>
          <w:rFonts w:ascii="Arial" w:hAnsi="Arial" w:cs="Arial"/>
          <w:sz w:val="24"/>
          <w:szCs w:val="24"/>
        </w:rPr>
        <w:lastRenderedPageBreak/>
        <w:t>si tienes los conocimientos y habilidades básicas necesarias para desarrollar el puesto.</w:t>
      </w:r>
    </w:p>
    <w:p w14:paraId="58A73B3E" w14:textId="0ED1A408" w:rsidR="00E4668F" w:rsidRPr="00B953CC" w:rsidRDefault="00E4668F" w:rsidP="003B0C1D">
      <w:pPr>
        <w:pStyle w:val="Prrafodelista"/>
        <w:numPr>
          <w:ilvl w:val="0"/>
          <w:numId w:val="30"/>
        </w:numPr>
        <w:spacing w:after="240"/>
        <w:jc w:val="both"/>
        <w:rPr>
          <w:rFonts w:ascii="Arial" w:hAnsi="Arial" w:cs="Arial"/>
          <w:sz w:val="24"/>
          <w:szCs w:val="24"/>
          <w:lang w:val="es-ES_tradnl"/>
        </w:rPr>
      </w:pPr>
      <w:r w:rsidRPr="00B953CC">
        <w:rPr>
          <w:rFonts w:ascii="Arial" w:hAnsi="Arial" w:cs="Arial"/>
          <w:sz w:val="24"/>
          <w:szCs w:val="24"/>
        </w:rPr>
        <w:t xml:space="preserve">Los </w:t>
      </w:r>
      <w:r w:rsidRPr="00B953CC">
        <w:rPr>
          <w:rFonts w:ascii="Arial" w:hAnsi="Arial" w:cs="Arial"/>
          <w:b/>
          <w:i/>
          <w:sz w:val="24"/>
          <w:szCs w:val="24"/>
          <w:u w:val="single"/>
        </w:rPr>
        <w:t xml:space="preserve">egresados </w:t>
      </w:r>
      <w:r w:rsidRPr="00B953CC">
        <w:rPr>
          <w:rFonts w:ascii="Arial" w:hAnsi="Arial" w:cs="Arial"/>
          <w:sz w:val="24"/>
          <w:szCs w:val="24"/>
        </w:rPr>
        <w:t>indicaron que las principales funciones que solicitan en los puestos de trabajo son:</w:t>
      </w:r>
    </w:p>
    <w:p w14:paraId="0C3EA1B0" w14:textId="4EC7E2BD" w:rsidR="00794D86" w:rsidRPr="00B953CC" w:rsidRDefault="00794D86" w:rsidP="000F11CF">
      <w:pPr>
        <w:pStyle w:val="Prrafodelista"/>
        <w:numPr>
          <w:ilvl w:val="0"/>
          <w:numId w:val="45"/>
        </w:numPr>
        <w:spacing w:after="200"/>
        <w:ind w:left="2268"/>
        <w:rPr>
          <w:rFonts w:ascii="Arial" w:hAnsi="Arial" w:cs="Arial"/>
          <w:sz w:val="24"/>
          <w:szCs w:val="24"/>
        </w:rPr>
      </w:pPr>
      <w:r w:rsidRPr="00B953CC">
        <w:rPr>
          <w:rFonts w:ascii="Arial" w:hAnsi="Arial" w:cs="Arial"/>
          <w:sz w:val="24"/>
          <w:szCs w:val="24"/>
        </w:rPr>
        <w:t>Manejo correcto de equipo radiográfico.</w:t>
      </w:r>
    </w:p>
    <w:p w14:paraId="59CD8FD0" w14:textId="7D04526E" w:rsidR="00794D86" w:rsidRPr="00B953CC" w:rsidRDefault="00794D86" w:rsidP="000F11CF">
      <w:pPr>
        <w:pStyle w:val="Prrafodelista"/>
        <w:numPr>
          <w:ilvl w:val="0"/>
          <w:numId w:val="45"/>
        </w:numPr>
        <w:spacing w:after="200"/>
        <w:ind w:left="2268"/>
        <w:rPr>
          <w:rFonts w:ascii="Arial" w:hAnsi="Arial" w:cs="Arial"/>
          <w:sz w:val="24"/>
          <w:szCs w:val="24"/>
        </w:rPr>
      </w:pPr>
      <w:r w:rsidRPr="00B953CC">
        <w:rPr>
          <w:rFonts w:ascii="Arial" w:hAnsi="Arial" w:cs="Arial"/>
          <w:sz w:val="24"/>
          <w:szCs w:val="24"/>
        </w:rPr>
        <w:t xml:space="preserve">Manejo de los diferentes métodos de la protección radiológica en el personal ocupacionalmente expuesto (POE), paciente y público en general. </w:t>
      </w:r>
    </w:p>
    <w:p w14:paraId="3E130537" w14:textId="68C02466" w:rsidR="00794D86" w:rsidRPr="00B953CC" w:rsidRDefault="00794D86" w:rsidP="000F11CF">
      <w:pPr>
        <w:pStyle w:val="Prrafodelista"/>
        <w:numPr>
          <w:ilvl w:val="0"/>
          <w:numId w:val="45"/>
        </w:numPr>
        <w:spacing w:after="200"/>
        <w:ind w:left="2268"/>
        <w:rPr>
          <w:rFonts w:ascii="Arial" w:hAnsi="Arial" w:cs="Arial"/>
          <w:sz w:val="24"/>
          <w:szCs w:val="24"/>
        </w:rPr>
      </w:pPr>
      <w:r w:rsidRPr="00B953CC">
        <w:rPr>
          <w:rFonts w:ascii="Arial" w:hAnsi="Arial" w:cs="Arial"/>
          <w:sz w:val="24"/>
          <w:szCs w:val="24"/>
        </w:rPr>
        <w:t xml:space="preserve">Correlacionar </w:t>
      </w:r>
      <w:proofErr w:type="gramStart"/>
      <w:r w:rsidRPr="00B953CC">
        <w:rPr>
          <w:rFonts w:ascii="Arial" w:hAnsi="Arial" w:cs="Arial"/>
          <w:sz w:val="24"/>
          <w:szCs w:val="24"/>
        </w:rPr>
        <w:t>la anatomía morfológica y radiológicas</w:t>
      </w:r>
      <w:proofErr w:type="gramEnd"/>
      <w:r w:rsidRPr="00B953CC">
        <w:rPr>
          <w:rFonts w:ascii="Arial" w:hAnsi="Arial" w:cs="Arial"/>
          <w:sz w:val="24"/>
          <w:szCs w:val="24"/>
        </w:rPr>
        <w:t>.</w:t>
      </w:r>
    </w:p>
    <w:p w14:paraId="7ABBE2F9" w14:textId="1B86EB74" w:rsidR="00794D86" w:rsidRPr="00B953CC" w:rsidRDefault="00794D86" w:rsidP="000F11CF">
      <w:pPr>
        <w:pStyle w:val="Prrafodelista"/>
        <w:numPr>
          <w:ilvl w:val="0"/>
          <w:numId w:val="45"/>
        </w:numPr>
        <w:spacing w:after="200"/>
        <w:ind w:left="2268"/>
        <w:rPr>
          <w:rFonts w:ascii="Arial" w:hAnsi="Arial" w:cs="Arial"/>
          <w:sz w:val="24"/>
          <w:szCs w:val="24"/>
        </w:rPr>
      </w:pPr>
      <w:r w:rsidRPr="00B953CC">
        <w:rPr>
          <w:rFonts w:ascii="Arial" w:hAnsi="Arial" w:cs="Arial"/>
          <w:sz w:val="24"/>
          <w:szCs w:val="24"/>
        </w:rPr>
        <w:t xml:space="preserve">Habilidades necesarias para la realización de los estudios de imagen. </w:t>
      </w:r>
    </w:p>
    <w:p w14:paraId="14FF5C0D" w14:textId="7D3299D0" w:rsidR="00794D86" w:rsidRPr="00B953CC" w:rsidRDefault="00794D86" w:rsidP="000F11CF">
      <w:pPr>
        <w:pStyle w:val="Prrafodelista"/>
        <w:numPr>
          <w:ilvl w:val="0"/>
          <w:numId w:val="45"/>
        </w:numPr>
        <w:spacing w:after="200"/>
        <w:ind w:left="2268"/>
        <w:rPr>
          <w:rFonts w:ascii="Arial" w:hAnsi="Arial" w:cs="Arial"/>
          <w:sz w:val="24"/>
          <w:szCs w:val="24"/>
        </w:rPr>
      </w:pPr>
      <w:r w:rsidRPr="00B953CC">
        <w:rPr>
          <w:rFonts w:ascii="Arial" w:hAnsi="Arial" w:cs="Arial"/>
          <w:sz w:val="24"/>
          <w:szCs w:val="24"/>
        </w:rPr>
        <w:t xml:space="preserve">Habilidades necesarias para la realización de los estudios de medicina nuclear. </w:t>
      </w:r>
    </w:p>
    <w:p w14:paraId="237B2049" w14:textId="55ABE35E" w:rsidR="00794D86" w:rsidRPr="00B953CC" w:rsidRDefault="00794D86" w:rsidP="000F11CF">
      <w:pPr>
        <w:pStyle w:val="Prrafodelista"/>
        <w:numPr>
          <w:ilvl w:val="0"/>
          <w:numId w:val="45"/>
        </w:numPr>
        <w:spacing w:after="200"/>
        <w:ind w:left="2268"/>
        <w:rPr>
          <w:rFonts w:ascii="Arial" w:hAnsi="Arial" w:cs="Arial"/>
          <w:sz w:val="24"/>
          <w:szCs w:val="24"/>
        </w:rPr>
      </w:pPr>
      <w:r w:rsidRPr="00B953CC">
        <w:rPr>
          <w:rFonts w:ascii="Arial" w:hAnsi="Arial" w:cs="Arial"/>
          <w:sz w:val="24"/>
          <w:szCs w:val="24"/>
        </w:rPr>
        <w:t xml:space="preserve">Relación técnico paciente. </w:t>
      </w:r>
    </w:p>
    <w:p w14:paraId="21BD1B80" w14:textId="77777777" w:rsidR="00A1673B" w:rsidRPr="00B953CC" w:rsidRDefault="00A1673B" w:rsidP="001A74E6">
      <w:pPr>
        <w:spacing w:after="240"/>
        <w:jc w:val="both"/>
        <w:rPr>
          <w:rFonts w:ascii="Arial" w:hAnsi="Arial" w:cs="Arial"/>
          <w:u w:val="single"/>
          <w:lang w:val="es-ES_tradnl"/>
        </w:rPr>
      </w:pPr>
    </w:p>
    <w:p w14:paraId="1CA4129F" w14:textId="44668B50" w:rsidR="001A74E6" w:rsidRPr="00B953CC" w:rsidRDefault="00A1673B" w:rsidP="001A74E6">
      <w:pPr>
        <w:spacing w:after="240"/>
        <w:jc w:val="both"/>
        <w:rPr>
          <w:rFonts w:ascii="Arial" w:hAnsi="Arial" w:cs="Arial"/>
          <w:u w:val="single"/>
          <w:lang w:val="es-ES_tradnl"/>
        </w:rPr>
      </w:pPr>
      <w:r w:rsidRPr="00B953CC">
        <w:rPr>
          <w:rFonts w:ascii="Arial" w:hAnsi="Arial" w:cs="Arial"/>
          <w:u w:val="single"/>
          <w:lang w:val="es-ES_tradnl"/>
        </w:rPr>
        <w:t>Ámbito laboral.</w:t>
      </w:r>
    </w:p>
    <w:p w14:paraId="3EE823BF" w14:textId="23D428CA" w:rsidR="00A1673B" w:rsidRPr="00B953CC" w:rsidRDefault="00A1673B" w:rsidP="000F11CF">
      <w:pPr>
        <w:pStyle w:val="Prrafodelista"/>
        <w:numPr>
          <w:ilvl w:val="0"/>
          <w:numId w:val="44"/>
        </w:numPr>
        <w:jc w:val="both"/>
        <w:rPr>
          <w:rFonts w:ascii="Arial" w:hAnsi="Arial" w:cs="Arial"/>
          <w:sz w:val="24"/>
          <w:szCs w:val="24"/>
        </w:rPr>
      </w:pPr>
      <w:r w:rsidRPr="00B953CC">
        <w:rPr>
          <w:rFonts w:ascii="Arial" w:hAnsi="Arial" w:cs="Arial"/>
          <w:sz w:val="24"/>
          <w:szCs w:val="24"/>
          <w:lang w:val="es-ES_tradnl"/>
        </w:rPr>
        <w:t xml:space="preserve">De acuerdo con la entrevista de los empleadores el campo laboral para los egresados de radiología está formado por: </w:t>
      </w:r>
      <w:r w:rsidRPr="00B953CC">
        <w:rPr>
          <w:rFonts w:ascii="Arial" w:hAnsi="Arial" w:cs="Arial"/>
          <w:sz w:val="24"/>
          <w:szCs w:val="24"/>
        </w:rPr>
        <w:t xml:space="preserve">Hospitales de salud de gobierno o particulares, Unidades de medicina familiar y gabinetes pequeños particulares de </w:t>
      </w:r>
      <w:proofErr w:type="gramStart"/>
      <w:r w:rsidRPr="00B953CC">
        <w:rPr>
          <w:rFonts w:ascii="Arial" w:hAnsi="Arial" w:cs="Arial"/>
          <w:sz w:val="24"/>
          <w:szCs w:val="24"/>
        </w:rPr>
        <w:t>radiología convencional y odontológicos</w:t>
      </w:r>
      <w:proofErr w:type="gramEnd"/>
      <w:r w:rsidRPr="00B953CC">
        <w:rPr>
          <w:rFonts w:ascii="Arial" w:hAnsi="Arial" w:cs="Arial"/>
          <w:sz w:val="24"/>
          <w:szCs w:val="24"/>
        </w:rPr>
        <w:t>.</w:t>
      </w:r>
    </w:p>
    <w:p w14:paraId="2A282ABE" w14:textId="77777777" w:rsidR="00E961E8" w:rsidRPr="00B953CC" w:rsidRDefault="00E961E8" w:rsidP="001B25CD">
      <w:pPr>
        <w:spacing w:after="240"/>
        <w:jc w:val="both"/>
        <w:rPr>
          <w:rFonts w:ascii="Arial" w:hAnsi="Arial" w:cs="Arial"/>
          <w:u w:val="single"/>
          <w:lang w:val="es-ES_tradnl"/>
        </w:rPr>
      </w:pPr>
    </w:p>
    <w:p w14:paraId="11FDB9C8" w14:textId="75813FD8" w:rsidR="001B25CD" w:rsidRPr="00B953CC" w:rsidRDefault="00A1673B" w:rsidP="001B25CD">
      <w:pPr>
        <w:spacing w:after="240"/>
        <w:jc w:val="both"/>
        <w:rPr>
          <w:rFonts w:ascii="Arial" w:hAnsi="Arial" w:cs="Arial"/>
          <w:lang w:val="es-ES_tradnl"/>
        </w:rPr>
      </w:pPr>
      <w:r w:rsidRPr="00B953CC">
        <w:rPr>
          <w:rFonts w:ascii="Arial" w:hAnsi="Arial" w:cs="Arial"/>
          <w:u w:val="single"/>
          <w:lang w:val="es-ES_tradnl"/>
        </w:rPr>
        <w:t>Intereses</w:t>
      </w:r>
      <w:r w:rsidR="001B25CD" w:rsidRPr="00B953CC">
        <w:rPr>
          <w:rFonts w:ascii="Arial" w:hAnsi="Arial" w:cs="Arial"/>
          <w:lang w:val="es-ES_tradnl"/>
        </w:rPr>
        <w:t>.</w:t>
      </w:r>
    </w:p>
    <w:p w14:paraId="1E5C6DFD" w14:textId="570712DC" w:rsidR="001B25CD" w:rsidRPr="00B953CC" w:rsidRDefault="001B25CD" w:rsidP="00F54A0C">
      <w:pPr>
        <w:pStyle w:val="Prrafodelista"/>
        <w:numPr>
          <w:ilvl w:val="0"/>
          <w:numId w:val="33"/>
        </w:numPr>
        <w:spacing w:after="240"/>
        <w:jc w:val="both"/>
        <w:rPr>
          <w:rFonts w:ascii="Arial" w:hAnsi="Arial" w:cs="Arial"/>
          <w:sz w:val="24"/>
          <w:szCs w:val="24"/>
          <w:lang w:val="es-ES_tradnl"/>
        </w:rPr>
      </w:pPr>
      <w:r w:rsidRPr="00B953CC">
        <w:rPr>
          <w:rFonts w:ascii="Arial" w:hAnsi="Arial" w:cs="Arial"/>
          <w:sz w:val="24"/>
          <w:szCs w:val="24"/>
          <w:lang w:val="es-ES_tradnl"/>
        </w:rPr>
        <w:t>Espíritu de servicio y trato directo con personas que permita una actitud amable y servicial hacia los pacientes quienes generalmente adolecen de una patología o situación vulnerable.</w:t>
      </w:r>
    </w:p>
    <w:p w14:paraId="5401758A" w14:textId="6EDD4CF3" w:rsidR="001B25CD" w:rsidRPr="00B953CC" w:rsidRDefault="001B25CD" w:rsidP="00F54A0C">
      <w:pPr>
        <w:pStyle w:val="Prrafodelista"/>
        <w:numPr>
          <w:ilvl w:val="0"/>
          <w:numId w:val="33"/>
        </w:numPr>
        <w:spacing w:after="240"/>
        <w:jc w:val="both"/>
        <w:rPr>
          <w:rFonts w:ascii="Arial" w:hAnsi="Arial" w:cs="Arial"/>
          <w:sz w:val="24"/>
          <w:szCs w:val="24"/>
          <w:lang w:val="es-ES_tradnl"/>
        </w:rPr>
      </w:pPr>
      <w:r w:rsidRPr="00B953CC">
        <w:rPr>
          <w:rFonts w:ascii="Arial" w:hAnsi="Arial" w:cs="Arial"/>
          <w:sz w:val="24"/>
          <w:szCs w:val="24"/>
          <w:lang w:val="es-ES_tradnl"/>
        </w:rPr>
        <w:t>Interés por las funciones y la morfología del cuerpo humano en situaciones normales o patológicas.</w:t>
      </w:r>
    </w:p>
    <w:p w14:paraId="32D60A0A" w14:textId="77777777" w:rsidR="00A1673B" w:rsidRPr="00B953CC" w:rsidRDefault="00A1673B" w:rsidP="00A1673B">
      <w:pPr>
        <w:spacing w:after="240"/>
        <w:jc w:val="both"/>
        <w:rPr>
          <w:rFonts w:ascii="Arial" w:hAnsi="Arial" w:cs="Arial"/>
          <w:lang w:val="es-ES_tradnl"/>
        </w:rPr>
      </w:pPr>
    </w:p>
    <w:p w14:paraId="096474D3" w14:textId="77777777" w:rsidR="00B250AD" w:rsidRPr="00B953CC" w:rsidRDefault="00B250AD" w:rsidP="0078278F">
      <w:pPr>
        <w:pStyle w:val="Ttulo3"/>
        <w:spacing w:after="240"/>
        <w:ind w:left="1134"/>
        <w:rPr>
          <w:rFonts w:ascii="Arial" w:hAnsi="Arial" w:cs="Arial"/>
          <w:b/>
          <w:szCs w:val="24"/>
          <w:lang w:val="es-ES_tradnl"/>
        </w:rPr>
      </w:pPr>
      <w:bookmarkStart w:id="19" w:name="_Toc67494223"/>
      <w:r w:rsidRPr="00B953CC">
        <w:rPr>
          <w:rFonts w:ascii="Arial" w:hAnsi="Arial" w:cs="Arial"/>
          <w:b/>
          <w:szCs w:val="24"/>
          <w:lang w:val="es-ES_tradnl"/>
        </w:rPr>
        <w:t>2.3.3. Ámbitos emergentes</w:t>
      </w:r>
      <w:bookmarkEnd w:id="19"/>
    </w:p>
    <w:p w14:paraId="21529D93" w14:textId="72A2892A" w:rsidR="00481B29" w:rsidRPr="00B953CC" w:rsidRDefault="00A1673B" w:rsidP="00481B29">
      <w:pPr>
        <w:spacing w:after="240"/>
        <w:jc w:val="both"/>
        <w:rPr>
          <w:rFonts w:ascii="Arial" w:hAnsi="Arial" w:cs="Arial"/>
          <w:u w:val="single"/>
          <w:lang w:val="es-ES_tradnl"/>
        </w:rPr>
      </w:pPr>
      <w:r w:rsidRPr="00B953CC">
        <w:rPr>
          <w:rFonts w:ascii="Arial" w:hAnsi="Arial" w:cs="Arial"/>
          <w:u w:val="single"/>
          <w:lang w:val="es-ES_tradnl"/>
        </w:rPr>
        <w:t>Saberes</w:t>
      </w:r>
    </w:p>
    <w:p w14:paraId="24346DB5" w14:textId="77777777" w:rsidR="001069E9" w:rsidRPr="00B953CC" w:rsidRDefault="001069E9"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sz w:val="24"/>
          <w:szCs w:val="24"/>
          <w:lang w:val="es-ES_tradnl"/>
        </w:rPr>
        <w:lastRenderedPageBreak/>
        <w:t>Uso adecuado y de forma segura de las diversas tecnologías médicas con radiación no ionizante e ionizante; en esta última del tipo de transmisión lineal y la de radioactividad.</w:t>
      </w:r>
    </w:p>
    <w:p w14:paraId="6AB5E5B8" w14:textId="3C3B1B95" w:rsidR="001069E9" w:rsidRPr="00B953CC" w:rsidRDefault="007B7311"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sz w:val="24"/>
          <w:szCs w:val="24"/>
          <w:lang w:val="es-ES_tradnl"/>
        </w:rPr>
        <w:t>Participación y auxiliar del equipo de salud para el uso de acelerador lineal (ciclotrón)</w:t>
      </w:r>
      <w:r w:rsidR="003B0C1D" w:rsidRPr="00B953CC">
        <w:rPr>
          <w:rFonts w:ascii="Arial" w:hAnsi="Arial" w:cs="Arial"/>
          <w:sz w:val="24"/>
          <w:szCs w:val="24"/>
          <w:lang w:val="es-ES_tradnl"/>
        </w:rPr>
        <w:t xml:space="preserve"> y del PET.</w:t>
      </w:r>
    </w:p>
    <w:p w14:paraId="68A153C7" w14:textId="717FFE12" w:rsidR="00FA3E98" w:rsidRPr="00B953CC" w:rsidRDefault="00FA3E98"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sz w:val="24"/>
          <w:szCs w:val="24"/>
          <w:lang w:val="es-ES_tradnl"/>
        </w:rPr>
        <w:t xml:space="preserve">De acuerdo con la </w:t>
      </w:r>
      <w:r w:rsidRPr="00B953CC">
        <w:rPr>
          <w:rFonts w:ascii="Arial" w:hAnsi="Arial" w:cs="Arial"/>
          <w:b/>
          <w:i/>
          <w:sz w:val="24"/>
          <w:szCs w:val="24"/>
          <w:u w:val="single"/>
          <w:lang w:val="es-ES_tradnl"/>
        </w:rPr>
        <w:t>encuesta a los egresados</w:t>
      </w:r>
      <w:r w:rsidRPr="00B953CC">
        <w:rPr>
          <w:rFonts w:ascii="Arial" w:hAnsi="Arial" w:cs="Arial"/>
          <w:sz w:val="24"/>
          <w:szCs w:val="24"/>
          <w:lang w:val="es-ES_tradnl"/>
        </w:rPr>
        <w:t xml:space="preserve"> a pesar de que el 91% de los encuestados valoraron su formación entre el nivel parcial y total mencionaron que las áreas emergentes de formación son el manejo de la resonancia magnética, la radiología industrial, protección radiológica y el manejo de equipos novedosos. En la misma lógica de ideas los egresados solicitan que se incorporen contenidos sobre: </w:t>
      </w:r>
      <w:r w:rsidRPr="00B953CC">
        <w:rPr>
          <w:rFonts w:ascii="Arial" w:hAnsi="Arial" w:cs="Arial"/>
          <w:sz w:val="24"/>
          <w:szCs w:val="24"/>
        </w:rPr>
        <w:t xml:space="preserve">Enfermería, Computación, Protección Radiológica, Equipo Radiográficos, Mastografía, Tomografía, Densitometría, Campo clínico, Radiología Industrial, Radioterapia (falta actualizar con radiología oncológica - </w:t>
      </w:r>
      <w:proofErr w:type="spellStart"/>
      <w:r w:rsidRPr="00B953CC">
        <w:rPr>
          <w:rFonts w:ascii="Arial" w:hAnsi="Arial" w:cs="Arial"/>
          <w:sz w:val="24"/>
          <w:szCs w:val="24"/>
        </w:rPr>
        <w:t>Braquiterapia</w:t>
      </w:r>
      <w:proofErr w:type="spellEnd"/>
      <w:r w:rsidRPr="00B953CC">
        <w:rPr>
          <w:rFonts w:ascii="Arial" w:hAnsi="Arial" w:cs="Arial"/>
          <w:sz w:val="24"/>
          <w:szCs w:val="24"/>
        </w:rPr>
        <w:t>,), Estudios especiales (falta actualizar con los equipos más recientes Acelerador lineal, PET-CT) y terminología médica.</w:t>
      </w:r>
    </w:p>
    <w:p w14:paraId="521BB2B7" w14:textId="57FE0583" w:rsidR="00FA3E98" w:rsidRPr="00B953CC" w:rsidRDefault="00FA3E98"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sz w:val="24"/>
          <w:szCs w:val="24"/>
          <w:lang w:val="es-ES_tradnl"/>
        </w:rPr>
        <w:t xml:space="preserve">De acuerdo con los </w:t>
      </w:r>
      <w:r w:rsidRPr="00B953CC">
        <w:rPr>
          <w:rFonts w:ascii="Arial" w:hAnsi="Arial" w:cs="Arial"/>
          <w:b/>
          <w:i/>
          <w:sz w:val="24"/>
          <w:szCs w:val="24"/>
          <w:u w:val="single"/>
          <w:lang w:val="es-ES_tradnl"/>
        </w:rPr>
        <w:t>empleadores</w:t>
      </w:r>
      <w:r w:rsidRPr="00B953CC">
        <w:rPr>
          <w:rFonts w:ascii="Arial" w:hAnsi="Arial" w:cs="Arial"/>
          <w:b/>
          <w:sz w:val="24"/>
          <w:szCs w:val="24"/>
          <w:lang w:val="es-ES_tradnl"/>
        </w:rPr>
        <w:t>,</w:t>
      </w:r>
      <w:r w:rsidRPr="00B953CC">
        <w:rPr>
          <w:rFonts w:ascii="Arial" w:hAnsi="Arial" w:cs="Arial"/>
          <w:sz w:val="24"/>
          <w:szCs w:val="24"/>
          <w:lang w:val="es-ES_tradnl"/>
        </w:rPr>
        <w:t xml:space="preserve"> coinciden con la opinión de los egresados, toda vez que el 92% de ellos consideran que la calidad en la formación de los egresados se encuentra entre el nivel medio y alta. Ellos refieren que deben incorporarse las siguientes áreas temáticas al plan de estudios: </w:t>
      </w:r>
      <w:r w:rsidRPr="00B953CC">
        <w:rPr>
          <w:rFonts w:ascii="Arial" w:hAnsi="Arial" w:cs="Arial"/>
          <w:sz w:val="24"/>
          <w:szCs w:val="24"/>
        </w:rPr>
        <w:t>Anatomía Radiológica, Física Médica, Medicina Nuclear, Actualización de las TICS, Protección Radiológica, RCP Básico y Anatomía Médica.</w:t>
      </w:r>
    </w:p>
    <w:p w14:paraId="022D35ED" w14:textId="70C56AA1" w:rsidR="00FA3E98" w:rsidRPr="00B953CC" w:rsidRDefault="00FA3E98" w:rsidP="001069E9">
      <w:pPr>
        <w:pStyle w:val="Prrafodelista"/>
        <w:numPr>
          <w:ilvl w:val="0"/>
          <w:numId w:val="28"/>
        </w:numPr>
        <w:spacing w:after="240"/>
        <w:jc w:val="both"/>
        <w:rPr>
          <w:rFonts w:ascii="Arial" w:hAnsi="Arial" w:cs="Arial"/>
          <w:sz w:val="24"/>
          <w:szCs w:val="24"/>
          <w:lang w:val="es-ES_tradnl"/>
        </w:rPr>
      </w:pPr>
      <w:r w:rsidRPr="00B953CC">
        <w:rPr>
          <w:rFonts w:ascii="Arial" w:hAnsi="Arial" w:cs="Arial"/>
          <w:b/>
          <w:i/>
          <w:sz w:val="24"/>
          <w:szCs w:val="24"/>
          <w:u w:val="single"/>
          <w:lang w:val="es-ES_tradnl"/>
        </w:rPr>
        <w:t>Los expertos</w:t>
      </w:r>
      <w:r w:rsidRPr="00B953CC">
        <w:rPr>
          <w:rFonts w:ascii="Arial" w:hAnsi="Arial" w:cs="Arial"/>
          <w:sz w:val="24"/>
          <w:szCs w:val="24"/>
          <w:lang w:val="es-ES_tradnl"/>
        </w:rPr>
        <w:t xml:space="preserve"> señalas que las áreas de oportunidad de nuestros egresados se encuentran en el manejo de los nuevos avances de la </w:t>
      </w:r>
      <w:proofErr w:type="spellStart"/>
      <w:r w:rsidRPr="00B953CC">
        <w:rPr>
          <w:rFonts w:ascii="Arial" w:hAnsi="Arial" w:cs="Arial"/>
          <w:sz w:val="24"/>
          <w:szCs w:val="24"/>
          <w:lang w:val="es-ES_tradnl"/>
        </w:rPr>
        <w:t>imagenología</w:t>
      </w:r>
      <w:proofErr w:type="spellEnd"/>
      <w:r w:rsidRPr="00B953CC">
        <w:rPr>
          <w:rFonts w:ascii="Arial" w:hAnsi="Arial" w:cs="Arial"/>
          <w:sz w:val="24"/>
          <w:szCs w:val="24"/>
          <w:lang w:val="es-ES_tradnl"/>
        </w:rPr>
        <w:t xml:space="preserve">. </w:t>
      </w:r>
      <w:r w:rsidR="00A1673B" w:rsidRPr="00B953CC">
        <w:rPr>
          <w:rFonts w:ascii="Arial" w:hAnsi="Arial" w:cs="Arial"/>
          <w:sz w:val="24"/>
          <w:szCs w:val="24"/>
          <w:lang w:val="es-ES_tradnl"/>
        </w:rPr>
        <w:t>Por esta razón entre los espacios que recientemente requieren profesionales de radiología se encuentran los c</w:t>
      </w:r>
      <w:proofErr w:type="spellStart"/>
      <w:r w:rsidR="00A1673B" w:rsidRPr="00B953CC">
        <w:rPr>
          <w:rFonts w:ascii="Arial" w:hAnsi="Arial" w:cs="Arial"/>
          <w:sz w:val="24"/>
          <w:szCs w:val="24"/>
        </w:rPr>
        <w:t>entros</w:t>
      </w:r>
      <w:proofErr w:type="spellEnd"/>
      <w:r w:rsidR="00A1673B" w:rsidRPr="00B953CC">
        <w:rPr>
          <w:rFonts w:ascii="Arial" w:hAnsi="Arial" w:cs="Arial"/>
          <w:sz w:val="24"/>
          <w:szCs w:val="24"/>
        </w:rPr>
        <w:t xml:space="preserve"> oncológicos que requieren de técnicos especializados en el área de </w:t>
      </w:r>
      <w:proofErr w:type="spellStart"/>
      <w:r w:rsidR="00A1673B" w:rsidRPr="00B953CC">
        <w:rPr>
          <w:rFonts w:ascii="Arial" w:hAnsi="Arial" w:cs="Arial"/>
          <w:sz w:val="24"/>
          <w:szCs w:val="24"/>
        </w:rPr>
        <w:t>radioncología</w:t>
      </w:r>
      <w:proofErr w:type="spellEnd"/>
      <w:r w:rsidR="00A1673B" w:rsidRPr="00B953CC">
        <w:rPr>
          <w:rFonts w:ascii="Arial" w:hAnsi="Arial" w:cs="Arial"/>
          <w:sz w:val="24"/>
          <w:szCs w:val="24"/>
        </w:rPr>
        <w:t xml:space="preserve"> y otra oportunidad sería en el área industrial y Densitometría.</w:t>
      </w:r>
    </w:p>
    <w:p w14:paraId="0729E153" w14:textId="2528A169" w:rsidR="00FA3E98" w:rsidRPr="00B953CC" w:rsidRDefault="00FA3E98" w:rsidP="00FA3E98">
      <w:pPr>
        <w:pStyle w:val="Prrafodelista"/>
        <w:spacing w:after="240"/>
        <w:ind w:firstLine="0"/>
        <w:jc w:val="both"/>
        <w:rPr>
          <w:rFonts w:ascii="Arial" w:hAnsi="Arial" w:cs="Arial"/>
          <w:sz w:val="24"/>
          <w:szCs w:val="24"/>
          <w:lang w:val="es-ES_tradnl"/>
        </w:rPr>
      </w:pPr>
    </w:p>
    <w:p w14:paraId="61FC855A" w14:textId="77777777" w:rsidR="00E961E8" w:rsidRPr="00B953CC" w:rsidRDefault="00E961E8" w:rsidP="00FA3E98">
      <w:pPr>
        <w:pStyle w:val="Prrafodelista"/>
        <w:spacing w:after="240"/>
        <w:ind w:firstLine="0"/>
        <w:jc w:val="both"/>
        <w:rPr>
          <w:rFonts w:ascii="Arial" w:hAnsi="Arial" w:cs="Arial"/>
          <w:sz w:val="24"/>
          <w:szCs w:val="24"/>
          <w:lang w:val="es-ES_tradnl"/>
        </w:rPr>
      </w:pPr>
    </w:p>
    <w:p w14:paraId="2F94AEBB" w14:textId="77777777" w:rsidR="00E961E8" w:rsidRPr="00B953CC" w:rsidRDefault="00E961E8" w:rsidP="00FA3E98">
      <w:pPr>
        <w:pStyle w:val="Prrafodelista"/>
        <w:spacing w:after="240"/>
        <w:ind w:firstLine="0"/>
        <w:jc w:val="both"/>
        <w:rPr>
          <w:rFonts w:ascii="Arial" w:hAnsi="Arial" w:cs="Arial"/>
          <w:sz w:val="24"/>
          <w:szCs w:val="24"/>
          <w:lang w:val="es-ES_tradnl"/>
        </w:rPr>
      </w:pPr>
    </w:p>
    <w:p w14:paraId="75FFF806" w14:textId="77777777" w:rsidR="00E961E8" w:rsidRPr="00B953CC" w:rsidRDefault="00E961E8" w:rsidP="00FA3E98">
      <w:pPr>
        <w:pStyle w:val="Prrafodelista"/>
        <w:spacing w:after="240"/>
        <w:ind w:firstLine="0"/>
        <w:jc w:val="both"/>
        <w:rPr>
          <w:rFonts w:ascii="Arial" w:hAnsi="Arial" w:cs="Arial"/>
          <w:sz w:val="24"/>
          <w:szCs w:val="24"/>
          <w:lang w:val="es-ES_tradnl"/>
        </w:rPr>
      </w:pPr>
    </w:p>
    <w:p w14:paraId="03AD3824" w14:textId="0605509E" w:rsidR="0078278F" w:rsidRPr="00B953CC" w:rsidRDefault="00A1673B" w:rsidP="0078278F">
      <w:pPr>
        <w:spacing w:after="240" w:line="360" w:lineRule="auto"/>
        <w:jc w:val="both"/>
        <w:rPr>
          <w:rFonts w:ascii="Arial" w:hAnsi="Arial" w:cs="Arial"/>
          <w:u w:val="single"/>
          <w:lang w:val="es-ES_tradnl"/>
        </w:rPr>
      </w:pPr>
      <w:r w:rsidRPr="00B953CC">
        <w:rPr>
          <w:rFonts w:ascii="Arial" w:hAnsi="Arial" w:cs="Arial"/>
          <w:u w:val="single"/>
          <w:lang w:val="es-ES_tradnl"/>
        </w:rPr>
        <w:lastRenderedPageBreak/>
        <w:t>Funciones</w:t>
      </w:r>
    </w:p>
    <w:p w14:paraId="59EEA1FF" w14:textId="44189ED4" w:rsidR="007058F1" w:rsidRPr="00B953CC" w:rsidRDefault="007058F1" w:rsidP="007058F1">
      <w:pPr>
        <w:pStyle w:val="Prrafodelista"/>
        <w:numPr>
          <w:ilvl w:val="0"/>
          <w:numId w:val="31"/>
        </w:numPr>
        <w:spacing w:after="240"/>
        <w:jc w:val="both"/>
        <w:rPr>
          <w:rFonts w:ascii="Arial" w:hAnsi="Arial" w:cs="Arial"/>
          <w:sz w:val="24"/>
          <w:szCs w:val="24"/>
          <w:lang w:val="es-ES_tradnl"/>
        </w:rPr>
      </w:pPr>
      <w:r w:rsidRPr="00B953CC">
        <w:rPr>
          <w:rFonts w:ascii="Arial" w:hAnsi="Arial" w:cs="Arial"/>
          <w:sz w:val="24"/>
          <w:szCs w:val="24"/>
          <w:lang w:val="es-ES_tradnl"/>
        </w:rPr>
        <w:t>Colaborar en equipos de salud que investigan o apliquen la medicina nuclear y  radioterapia.</w:t>
      </w:r>
    </w:p>
    <w:p w14:paraId="7F921170" w14:textId="21AE3A52" w:rsidR="007058F1" w:rsidRPr="00B953CC" w:rsidRDefault="007058F1" w:rsidP="007058F1">
      <w:pPr>
        <w:pStyle w:val="Prrafodelista"/>
        <w:numPr>
          <w:ilvl w:val="0"/>
          <w:numId w:val="31"/>
        </w:numPr>
        <w:spacing w:after="240"/>
        <w:jc w:val="both"/>
        <w:rPr>
          <w:rFonts w:ascii="Arial" w:hAnsi="Arial" w:cs="Arial"/>
          <w:sz w:val="24"/>
          <w:szCs w:val="24"/>
          <w:lang w:val="es-ES_tradnl"/>
        </w:rPr>
      </w:pPr>
      <w:r w:rsidRPr="00B953CC">
        <w:rPr>
          <w:rFonts w:ascii="Arial" w:hAnsi="Arial" w:cs="Arial"/>
          <w:sz w:val="24"/>
          <w:szCs w:val="24"/>
          <w:lang w:val="es-ES_tradnl"/>
        </w:rPr>
        <w:t>Incursionar en el campo de la dosimetría.</w:t>
      </w:r>
    </w:p>
    <w:p w14:paraId="24A9D071" w14:textId="5D18D4AF" w:rsidR="007058F1" w:rsidRPr="00B953CC" w:rsidRDefault="007058F1" w:rsidP="007058F1">
      <w:pPr>
        <w:pStyle w:val="Prrafodelista"/>
        <w:numPr>
          <w:ilvl w:val="0"/>
          <w:numId w:val="31"/>
        </w:numPr>
        <w:spacing w:after="240"/>
        <w:jc w:val="both"/>
        <w:rPr>
          <w:rFonts w:ascii="Arial" w:hAnsi="Arial" w:cs="Arial"/>
          <w:sz w:val="24"/>
          <w:szCs w:val="24"/>
          <w:lang w:val="es-ES_tradnl"/>
        </w:rPr>
      </w:pPr>
      <w:r w:rsidRPr="00B953CC">
        <w:rPr>
          <w:rFonts w:ascii="Arial" w:hAnsi="Arial" w:cs="Arial"/>
          <w:sz w:val="24"/>
          <w:szCs w:val="24"/>
          <w:lang w:val="es-ES_tradnl"/>
        </w:rPr>
        <w:t>Incursionar en el ámbito de la radiología industrial</w:t>
      </w:r>
      <w:r w:rsidR="001A74E6" w:rsidRPr="00B953CC">
        <w:rPr>
          <w:rFonts w:ascii="Arial" w:hAnsi="Arial" w:cs="Arial"/>
          <w:sz w:val="24"/>
          <w:szCs w:val="24"/>
          <w:lang w:val="es-ES_tradnl"/>
        </w:rPr>
        <w:t>.</w:t>
      </w:r>
    </w:p>
    <w:p w14:paraId="055F995F" w14:textId="60D91511" w:rsidR="006B24F2" w:rsidRPr="00B953CC" w:rsidRDefault="00DB33B2" w:rsidP="006B24F2">
      <w:pPr>
        <w:pStyle w:val="Prrafodelista"/>
        <w:numPr>
          <w:ilvl w:val="0"/>
          <w:numId w:val="31"/>
        </w:numPr>
        <w:spacing w:after="240"/>
        <w:jc w:val="both"/>
        <w:rPr>
          <w:rFonts w:ascii="Arial" w:hAnsi="Arial" w:cs="Arial"/>
          <w:sz w:val="24"/>
          <w:szCs w:val="24"/>
          <w:lang w:val="es-ES_tradnl"/>
        </w:rPr>
      </w:pPr>
      <w:proofErr w:type="spellStart"/>
      <w:r w:rsidRPr="00B953CC">
        <w:rPr>
          <w:rFonts w:ascii="Arial" w:hAnsi="Arial" w:cs="Arial"/>
          <w:sz w:val="24"/>
          <w:szCs w:val="24"/>
          <w:lang w:val="es-ES_tradnl"/>
        </w:rPr>
        <w:t>Aplicacionista</w:t>
      </w:r>
      <w:proofErr w:type="spellEnd"/>
      <w:r w:rsidRPr="00B953CC">
        <w:rPr>
          <w:rFonts w:ascii="Arial" w:hAnsi="Arial" w:cs="Arial"/>
          <w:sz w:val="24"/>
          <w:szCs w:val="24"/>
          <w:lang w:val="es-ES_tradnl"/>
        </w:rPr>
        <w:t xml:space="preserve"> para la capacitación en el uso del equipo biomédico y representante o ejecutivo de ventas de equipo biomédico.</w:t>
      </w:r>
    </w:p>
    <w:p w14:paraId="4E34E804" w14:textId="76269802" w:rsidR="001B25CD" w:rsidRPr="00B953CC" w:rsidRDefault="001B25CD" w:rsidP="006B24F2">
      <w:pPr>
        <w:pStyle w:val="Prrafodelista"/>
        <w:numPr>
          <w:ilvl w:val="0"/>
          <w:numId w:val="31"/>
        </w:numPr>
        <w:spacing w:after="240"/>
        <w:jc w:val="both"/>
        <w:rPr>
          <w:rFonts w:ascii="Arial" w:hAnsi="Arial" w:cs="Arial"/>
          <w:sz w:val="24"/>
          <w:szCs w:val="24"/>
          <w:lang w:val="es-ES_tradnl"/>
        </w:rPr>
      </w:pPr>
      <w:r w:rsidRPr="00B953CC">
        <w:rPr>
          <w:rFonts w:ascii="Arial" w:hAnsi="Arial" w:cs="Arial"/>
          <w:sz w:val="24"/>
          <w:szCs w:val="24"/>
          <w:lang w:val="es-ES_tradnl"/>
        </w:rPr>
        <w:t>Docente en el nivel técnico y de licenciatura.</w:t>
      </w:r>
    </w:p>
    <w:p w14:paraId="14F27765" w14:textId="77777777" w:rsidR="00A1673B" w:rsidRPr="00B953CC" w:rsidRDefault="00A1673B" w:rsidP="0078278F">
      <w:pPr>
        <w:spacing w:after="240" w:line="360" w:lineRule="auto"/>
        <w:jc w:val="both"/>
        <w:rPr>
          <w:rFonts w:ascii="Arial" w:hAnsi="Arial" w:cs="Arial"/>
          <w:b/>
          <w:u w:val="single"/>
          <w:lang w:val="es-ES_tradnl"/>
        </w:rPr>
      </w:pPr>
    </w:p>
    <w:p w14:paraId="7D57D35B" w14:textId="1255C6AE" w:rsidR="0078278F" w:rsidRPr="00B953CC" w:rsidRDefault="00A1673B" w:rsidP="0078278F">
      <w:pPr>
        <w:spacing w:after="240" w:line="360" w:lineRule="auto"/>
        <w:jc w:val="both"/>
        <w:rPr>
          <w:rFonts w:ascii="Arial" w:hAnsi="Arial" w:cs="Arial"/>
          <w:u w:val="single"/>
          <w:lang w:val="es-ES_tradnl"/>
        </w:rPr>
      </w:pPr>
      <w:r w:rsidRPr="00B953CC">
        <w:rPr>
          <w:rFonts w:ascii="Arial" w:hAnsi="Arial" w:cs="Arial"/>
          <w:u w:val="single"/>
          <w:lang w:val="es-ES_tradnl"/>
        </w:rPr>
        <w:t>Ámbito laboral.</w:t>
      </w:r>
    </w:p>
    <w:p w14:paraId="7A681BBA" w14:textId="1AD5155A" w:rsidR="00B067F6" w:rsidRPr="00B953CC" w:rsidRDefault="00B067F6" w:rsidP="00F54A0C">
      <w:pPr>
        <w:pStyle w:val="Prrafodelista"/>
        <w:numPr>
          <w:ilvl w:val="0"/>
          <w:numId w:val="32"/>
        </w:numPr>
        <w:spacing w:after="240"/>
        <w:jc w:val="both"/>
        <w:rPr>
          <w:rFonts w:ascii="Arial" w:hAnsi="Arial" w:cs="Arial"/>
          <w:sz w:val="24"/>
          <w:szCs w:val="24"/>
          <w:lang w:val="es-ES_tradnl"/>
        </w:rPr>
      </w:pPr>
      <w:r w:rsidRPr="00B953CC">
        <w:rPr>
          <w:rFonts w:ascii="Arial" w:hAnsi="Arial" w:cs="Arial"/>
          <w:sz w:val="24"/>
          <w:szCs w:val="24"/>
          <w:lang w:val="es-ES_tradnl"/>
        </w:rPr>
        <w:t>Centros especializados en radioterapia y la medicina nuclear aplicada para el diagnóstico y  tratamiento.</w:t>
      </w:r>
    </w:p>
    <w:p w14:paraId="76A57CAD" w14:textId="439C4D45" w:rsidR="00DB33B2" w:rsidRPr="00B953CC" w:rsidRDefault="00DB33B2" w:rsidP="00F54A0C">
      <w:pPr>
        <w:pStyle w:val="Prrafodelista"/>
        <w:numPr>
          <w:ilvl w:val="0"/>
          <w:numId w:val="32"/>
        </w:numPr>
        <w:spacing w:after="240"/>
        <w:jc w:val="both"/>
        <w:rPr>
          <w:rFonts w:ascii="Arial" w:hAnsi="Arial" w:cs="Arial"/>
          <w:sz w:val="24"/>
          <w:szCs w:val="24"/>
          <w:lang w:val="es-ES_tradnl"/>
        </w:rPr>
      </w:pPr>
      <w:r w:rsidRPr="00B953CC">
        <w:rPr>
          <w:rFonts w:ascii="Arial" w:hAnsi="Arial" w:cs="Arial"/>
          <w:sz w:val="24"/>
          <w:szCs w:val="24"/>
          <w:lang w:val="es-ES_tradnl"/>
        </w:rPr>
        <w:t xml:space="preserve">Empresas responsables de </w:t>
      </w:r>
      <w:r w:rsidR="001F53F7" w:rsidRPr="00B953CC">
        <w:rPr>
          <w:rFonts w:ascii="Arial" w:hAnsi="Arial" w:cs="Arial"/>
          <w:sz w:val="24"/>
          <w:szCs w:val="24"/>
          <w:lang w:val="es-ES_tradnl"/>
        </w:rPr>
        <w:t>venta y distribución de</w:t>
      </w:r>
      <w:r w:rsidRPr="00B953CC">
        <w:rPr>
          <w:rFonts w:ascii="Arial" w:hAnsi="Arial" w:cs="Arial"/>
          <w:sz w:val="24"/>
          <w:szCs w:val="24"/>
          <w:lang w:val="es-ES_tradnl"/>
        </w:rPr>
        <w:t xml:space="preserve"> los equipos de radiodiagnósticos, medicina nuclear</w:t>
      </w:r>
      <w:r w:rsidR="001B25CD" w:rsidRPr="00B953CC">
        <w:rPr>
          <w:rFonts w:ascii="Arial" w:hAnsi="Arial" w:cs="Arial"/>
          <w:sz w:val="24"/>
          <w:szCs w:val="24"/>
          <w:lang w:val="es-ES_tradnl"/>
        </w:rPr>
        <w:t>.</w:t>
      </w:r>
    </w:p>
    <w:p w14:paraId="5E70B254" w14:textId="41A27F62" w:rsidR="001B25CD" w:rsidRPr="00B953CC" w:rsidRDefault="001B25CD" w:rsidP="00F54A0C">
      <w:pPr>
        <w:pStyle w:val="Prrafodelista"/>
        <w:numPr>
          <w:ilvl w:val="0"/>
          <w:numId w:val="32"/>
        </w:numPr>
        <w:spacing w:after="240"/>
        <w:jc w:val="both"/>
        <w:rPr>
          <w:rFonts w:ascii="Arial" w:hAnsi="Arial" w:cs="Arial"/>
          <w:sz w:val="24"/>
          <w:szCs w:val="24"/>
          <w:lang w:val="es-ES_tradnl"/>
        </w:rPr>
      </w:pPr>
      <w:r w:rsidRPr="00B953CC">
        <w:rPr>
          <w:rFonts w:ascii="Arial" w:hAnsi="Arial" w:cs="Arial"/>
          <w:sz w:val="24"/>
          <w:szCs w:val="24"/>
          <w:lang w:val="es-ES_tradnl"/>
        </w:rPr>
        <w:t>Centros de educación del nivel medio superior y superior, así como para la capacitación de recursos humanos para la salud.</w:t>
      </w:r>
    </w:p>
    <w:p w14:paraId="3E6A559B" w14:textId="6F24600F" w:rsidR="00794D86" w:rsidRPr="00B953CC" w:rsidRDefault="00794D86" w:rsidP="00F54A0C">
      <w:pPr>
        <w:pStyle w:val="Prrafodelista"/>
        <w:numPr>
          <w:ilvl w:val="0"/>
          <w:numId w:val="32"/>
        </w:numPr>
        <w:jc w:val="both"/>
        <w:rPr>
          <w:rFonts w:ascii="Arial" w:hAnsi="Arial" w:cs="Arial"/>
          <w:sz w:val="24"/>
          <w:szCs w:val="24"/>
        </w:rPr>
      </w:pPr>
      <w:r w:rsidRPr="00B953CC">
        <w:rPr>
          <w:rFonts w:ascii="Arial" w:hAnsi="Arial" w:cs="Arial"/>
          <w:b/>
          <w:i/>
          <w:sz w:val="24"/>
          <w:szCs w:val="24"/>
          <w:u w:val="single"/>
        </w:rPr>
        <w:t>Los expertos</w:t>
      </w:r>
      <w:r w:rsidRPr="00B953CC">
        <w:rPr>
          <w:rFonts w:ascii="Arial" w:hAnsi="Arial" w:cs="Arial"/>
          <w:sz w:val="24"/>
          <w:szCs w:val="24"/>
        </w:rPr>
        <w:t xml:space="preserve"> señalaron que la oferta laboral está en espera de la apertura de nuevas áreas de trabajo las cuales están relacionadas en el tercer nivel de atención médica así como en la radiología industrial que abriría las puertas al empleo en áreas empresariales no médicas, lo cual impactará en el incremento de salario al tener mayor capacitación en los nuevos avances tecnológico. </w:t>
      </w:r>
    </w:p>
    <w:p w14:paraId="1062F899" w14:textId="77777777" w:rsidR="00794D86" w:rsidRPr="00B953CC" w:rsidRDefault="00794D86" w:rsidP="00F54A0C">
      <w:pPr>
        <w:pStyle w:val="Prrafodelista"/>
        <w:numPr>
          <w:ilvl w:val="0"/>
          <w:numId w:val="32"/>
        </w:numPr>
        <w:spacing w:after="200"/>
        <w:jc w:val="both"/>
        <w:rPr>
          <w:rFonts w:ascii="Arial" w:hAnsi="Arial" w:cs="Arial"/>
          <w:sz w:val="24"/>
          <w:szCs w:val="24"/>
        </w:rPr>
      </w:pPr>
      <w:r w:rsidRPr="00B953CC">
        <w:rPr>
          <w:rFonts w:ascii="Arial" w:hAnsi="Arial" w:cs="Arial"/>
          <w:sz w:val="24"/>
          <w:szCs w:val="24"/>
        </w:rPr>
        <w:t>Estas necesidades, demandarán en el futuro una mayor capacitación profesional en el área de radiología, con tendencia en la formación del nivel licenciatura; aunque actualmente se hace énfasis en las funciones técnicas para la toma de los estudios radiológicos.</w:t>
      </w:r>
    </w:p>
    <w:p w14:paraId="05C6225F" w14:textId="77777777" w:rsidR="00C90B2D" w:rsidRPr="00B953CC" w:rsidRDefault="00C90B2D" w:rsidP="00C90B2D">
      <w:pPr>
        <w:spacing w:after="240"/>
        <w:jc w:val="both"/>
        <w:rPr>
          <w:rFonts w:ascii="Arial" w:hAnsi="Arial" w:cs="Arial"/>
        </w:rPr>
      </w:pPr>
    </w:p>
    <w:p w14:paraId="0B4C6C78" w14:textId="2E809F07" w:rsidR="008A7B45" w:rsidRPr="00B953CC" w:rsidRDefault="00E961E8" w:rsidP="008A7B45">
      <w:pPr>
        <w:pStyle w:val="Ttulo3"/>
        <w:spacing w:after="240"/>
        <w:ind w:left="1134"/>
        <w:rPr>
          <w:rFonts w:ascii="Arial" w:hAnsi="Arial" w:cs="Arial"/>
          <w:b/>
          <w:szCs w:val="24"/>
          <w:lang w:val="es-ES_tradnl"/>
        </w:rPr>
      </w:pPr>
      <w:bookmarkStart w:id="20" w:name="_Toc67494224"/>
      <w:r w:rsidRPr="00B953CC">
        <w:rPr>
          <w:rFonts w:ascii="Arial" w:hAnsi="Arial" w:cs="Arial"/>
          <w:b/>
          <w:szCs w:val="24"/>
          <w:lang w:val="es-ES_tradnl"/>
        </w:rPr>
        <w:t>2.3</w:t>
      </w:r>
      <w:r w:rsidR="008A7B45" w:rsidRPr="00B953CC">
        <w:rPr>
          <w:rFonts w:ascii="Arial" w:hAnsi="Arial" w:cs="Arial"/>
          <w:b/>
          <w:szCs w:val="24"/>
          <w:lang w:val="es-ES_tradnl"/>
        </w:rPr>
        <w:t>.4. Conclusiones</w:t>
      </w:r>
      <w:bookmarkEnd w:id="20"/>
    </w:p>
    <w:p w14:paraId="0F620074" w14:textId="79986804" w:rsidR="00E961E8" w:rsidRPr="00B953CC" w:rsidRDefault="00E961E8" w:rsidP="00E961E8">
      <w:pPr>
        <w:spacing w:line="360" w:lineRule="auto"/>
        <w:jc w:val="both"/>
        <w:rPr>
          <w:rFonts w:ascii="Arial" w:hAnsi="Arial" w:cs="Arial"/>
        </w:rPr>
      </w:pPr>
      <w:r w:rsidRPr="00B953CC">
        <w:rPr>
          <w:rFonts w:ascii="Arial" w:hAnsi="Arial" w:cs="Arial"/>
          <w:lang w:val="es-ES_tradnl"/>
        </w:rPr>
        <w:t xml:space="preserve">Al analizar el campo profesional de la disciplina en Radiología se observa en un primer momento que tal como se señalan en el análisis de los fundamentos </w:t>
      </w:r>
      <w:proofErr w:type="spellStart"/>
      <w:r w:rsidRPr="00B953CC">
        <w:rPr>
          <w:rFonts w:ascii="Arial" w:hAnsi="Arial" w:cs="Arial"/>
          <w:lang w:val="es-ES_tradnl"/>
        </w:rPr>
        <w:t>disiciplinares</w:t>
      </w:r>
      <w:proofErr w:type="spellEnd"/>
      <w:r w:rsidRPr="00B953CC">
        <w:rPr>
          <w:rFonts w:ascii="Arial" w:hAnsi="Arial" w:cs="Arial"/>
          <w:lang w:val="es-ES_tradnl"/>
        </w:rPr>
        <w:t xml:space="preserve"> </w:t>
      </w:r>
      <w:r w:rsidR="00F07269" w:rsidRPr="00B953CC">
        <w:rPr>
          <w:rFonts w:ascii="Arial" w:hAnsi="Arial" w:cs="Arial"/>
        </w:rPr>
        <w:t>l</w:t>
      </w:r>
      <w:r w:rsidRPr="00B953CC">
        <w:rPr>
          <w:rFonts w:ascii="Arial" w:hAnsi="Arial" w:cs="Arial"/>
        </w:rPr>
        <w:t xml:space="preserve">os </w:t>
      </w:r>
      <w:r w:rsidRPr="00B953CC">
        <w:rPr>
          <w:rFonts w:ascii="Arial" w:hAnsi="Arial" w:cs="Arial"/>
        </w:rPr>
        <w:lastRenderedPageBreak/>
        <w:t>expertos coinciden en las ideas sobre el papel que ha jugado el progreso de la t</w:t>
      </w:r>
      <w:r w:rsidR="00F07269" w:rsidRPr="00B953CC">
        <w:rPr>
          <w:rFonts w:ascii="Arial" w:hAnsi="Arial" w:cs="Arial"/>
        </w:rPr>
        <w:t xml:space="preserve">ecnología informática </w:t>
      </w:r>
      <w:r w:rsidRPr="00B953CC">
        <w:rPr>
          <w:rFonts w:ascii="Arial" w:hAnsi="Arial" w:cs="Arial"/>
        </w:rPr>
        <w:t xml:space="preserve"> para facilitar la realización en el primer nivel de atención de estudios y procedimientos que eran de exclusividad del segundo y tercer nivel como </w:t>
      </w:r>
      <w:proofErr w:type="spellStart"/>
      <w:r w:rsidRPr="00B953CC">
        <w:rPr>
          <w:rFonts w:ascii="Arial" w:hAnsi="Arial" w:cs="Arial"/>
        </w:rPr>
        <w:t>espirometrías</w:t>
      </w:r>
      <w:proofErr w:type="spellEnd"/>
      <w:r w:rsidRPr="00B953CC">
        <w:rPr>
          <w:rFonts w:ascii="Arial" w:hAnsi="Arial" w:cs="Arial"/>
        </w:rPr>
        <w:t xml:space="preserve">, registros electrofisiológicos, ecocardiografía, ultrasonografía, medición de los flujos sanguíneos por efecto </w:t>
      </w:r>
      <w:proofErr w:type="spellStart"/>
      <w:r w:rsidRPr="00B953CC">
        <w:rPr>
          <w:rFonts w:ascii="Arial" w:hAnsi="Arial" w:cs="Arial"/>
        </w:rPr>
        <w:t>Doppler</w:t>
      </w:r>
      <w:proofErr w:type="spellEnd"/>
      <w:r w:rsidRPr="00B953CC">
        <w:rPr>
          <w:rFonts w:ascii="Arial" w:hAnsi="Arial" w:cs="Arial"/>
        </w:rPr>
        <w:t>, determinación de la saturación de oxígeno y bióxido de carbono y el registro del pulso.</w:t>
      </w:r>
    </w:p>
    <w:p w14:paraId="698DE0B6" w14:textId="77777777" w:rsidR="00E961E8" w:rsidRPr="00B953CC" w:rsidRDefault="00E961E8" w:rsidP="00E961E8">
      <w:pPr>
        <w:spacing w:line="360" w:lineRule="auto"/>
        <w:jc w:val="both"/>
        <w:rPr>
          <w:rFonts w:ascii="Arial" w:hAnsi="Arial" w:cs="Arial"/>
        </w:rPr>
      </w:pPr>
    </w:p>
    <w:p w14:paraId="593578A5" w14:textId="4DC4E319" w:rsidR="00E961E8" w:rsidRPr="00B953CC" w:rsidRDefault="00E961E8" w:rsidP="00E961E8">
      <w:pPr>
        <w:pStyle w:val="Textoindependiente"/>
        <w:spacing w:after="240" w:line="360" w:lineRule="auto"/>
        <w:ind w:right="49"/>
        <w:jc w:val="both"/>
        <w:rPr>
          <w:rFonts w:ascii="Arial" w:hAnsi="Arial" w:cs="Arial"/>
        </w:rPr>
      </w:pPr>
      <w:r w:rsidRPr="00B953CC">
        <w:rPr>
          <w:rFonts w:ascii="Arial" w:hAnsi="Arial" w:cs="Arial"/>
        </w:rPr>
        <w:t xml:space="preserve">Del mismo modo, el enfoque teórico de la Atención Primaria a la Salud en los servicios médicos han impulsado la asistencia esencial, basada en métodos y tecnologías prácticos, científicamente fundados y socialmente aceptables, puesta al alcance de todos los individuos y familias de la comunidad, efectuando radiografías convencionales y contrastadas de los diferentes sistemas y aparatos del organismo. Con un espíritu de autorresponsabilidad y autodeterminación. </w:t>
      </w:r>
    </w:p>
    <w:p w14:paraId="02F2A786" w14:textId="2C678977" w:rsidR="00E961E8" w:rsidRPr="00B953CC" w:rsidRDefault="0067453D" w:rsidP="00E961E8">
      <w:pPr>
        <w:spacing w:line="360" w:lineRule="auto"/>
        <w:jc w:val="both"/>
        <w:rPr>
          <w:rFonts w:ascii="Arial" w:hAnsi="Arial" w:cs="Arial"/>
        </w:rPr>
      </w:pPr>
      <w:r w:rsidRPr="00B953CC">
        <w:rPr>
          <w:rFonts w:ascii="Arial" w:hAnsi="Arial" w:cs="Arial"/>
        </w:rPr>
        <w:t xml:space="preserve">El campo profesional también está fuertemente delimitado por la influencia de la interdisciplinariedad y </w:t>
      </w:r>
      <w:proofErr w:type="spellStart"/>
      <w:r w:rsidRPr="00B953CC">
        <w:rPr>
          <w:rFonts w:ascii="Arial" w:hAnsi="Arial" w:cs="Arial"/>
        </w:rPr>
        <w:t>multidisciplinariedad</w:t>
      </w:r>
      <w:proofErr w:type="spellEnd"/>
      <w:r w:rsidRPr="00B953CC">
        <w:rPr>
          <w:rFonts w:ascii="Arial" w:hAnsi="Arial" w:cs="Arial"/>
        </w:rPr>
        <w:t xml:space="preserve"> que vincula la práctica de la radiología entre los expertos en toma de estudios radiológicos e </w:t>
      </w:r>
      <w:proofErr w:type="spellStart"/>
      <w:r w:rsidRPr="00B953CC">
        <w:rPr>
          <w:rFonts w:ascii="Arial" w:hAnsi="Arial" w:cs="Arial"/>
        </w:rPr>
        <w:t>imagenológicos</w:t>
      </w:r>
      <w:proofErr w:type="spellEnd"/>
      <w:r w:rsidRPr="00B953CC">
        <w:rPr>
          <w:rFonts w:ascii="Arial" w:hAnsi="Arial" w:cs="Arial"/>
        </w:rPr>
        <w:t xml:space="preserve"> con la Medicina humana y las demás </w:t>
      </w:r>
      <w:r w:rsidR="00F219F1" w:rsidRPr="00B953CC">
        <w:rPr>
          <w:rFonts w:ascii="Arial" w:hAnsi="Arial" w:cs="Arial"/>
        </w:rPr>
        <w:t>disciplinas</w:t>
      </w:r>
      <w:r w:rsidRPr="00B953CC">
        <w:rPr>
          <w:rFonts w:ascii="Arial" w:hAnsi="Arial" w:cs="Arial"/>
        </w:rPr>
        <w:t xml:space="preserve"> de la salud, coincidiendo en nuevos espacios laborales para realizar actividades como:</w:t>
      </w:r>
    </w:p>
    <w:p w14:paraId="4DA0AE99" w14:textId="5AEA60B9" w:rsidR="0067453D" w:rsidRPr="00B953CC" w:rsidRDefault="0067453D" w:rsidP="0067453D">
      <w:pPr>
        <w:pStyle w:val="Prrafodelista"/>
        <w:numPr>
          <w:ilvl w:val="0"/>
          <w:numId w:val="6"/>
        </w:numPr>
        <w:shd w:val="clear" w:color="auto" w:fill="FFFFFF"/>
        <w:spacing w:after="240"/>
        <w:jc w:val="both"/>
        <w:rPr>
          <w:rFonts w:ascii="Arial" w:hAnsi="Arial" w:cs="Arial"/>
          <w:sz w:val="24"/>
          <w:szCs w:val="24"/>
        </w:rPr>
      </w:pPr>
      <w:r w:rsidRPr="00B953CC">
        <w:rPr>
          <w:rFonts w:ascii="Arial" w:hAnsi="Arial" w:cs="Arial"/>
          <w:sz w:val="24"/>
          <w:szCs w:val="24"/>
        </w:rPr>
        <w:t xml:space="preserve">La radiología diagnóstica </w:t>
      </w:r>
    </w:p>
    <w:p w14:paraId="285704C4" w14:textId="24B0C627" w:rsidR="0067453D" w:rsidRPr="00B953CC" w:rsidRDefault="0067453D" w:rsidP="0067453D">
      <w:pPr>
        <w:pStyle w:val="Prrafodelista"/>
        <w:numPr>
          <w:ilvl w:val="0"/>
          <w:numId w:val="6"/>
        </w:numPr>
        <w:shd w:val="clear" w:color="auto" w:fill="FFFFFF"/>
        <w:spacing w:after="240"/>
        <w:jc w:val="both"/>
        <w:rPr>
          <w:rFonts w:ascii="Arial" w:hAnsi="Arial" w:cs="Arial"/>
          <w:sz w:val="24"/>
          <w:szCs w:val="24"/>
        </w:rPr>
      </w:pPr>
      <w:r w:rsidRPr="00B953CC">
        <w:rPr>
          <w:rFonts w:ascii="Arial" w:hAnsi="Arial" w:cs="Arial"/>
          <w:sz w:val="24"/>
          <w:szCs w:val="24"/>
        </w:rPr>
        <w:t xml:space="preserve">La radiología terapéutica, o la oncología radioterápica </w:t>
      </w:r>
    </w:p>
    <w:p w14:paraId="5991E8E6" w14:textId="60C27BA2" w:rsidR="0067453D" w:rsidRPr="00B953CC" w:rsidRDefault="0067453D" w:rsidP="00E961E8">
      <w:pPr>
        <w:pStyle w:val="Prrafodelista"/>
        <w:numPr>
          <w:ilvl w:val="0"/>
          <w:numId w:val="6"/>
        </w:numPr>
        <w:shd w:val="clear" w:color="auto" w:fill="FFFFFF"/>
        <w:spacing w:after="240"/>
        <w:jc w:val="both"/>
        <w:rPr>
          <w:rFonts w:ascii="Arial" w:hAnsi="Arial" w:cs="Arial"/>
          <w:sz w:val="24"/>
          <w:szCs w:val="24"/>
        </w:rPr>
      </w:pPr>
      <w:r w:rsidRPr="00B953CC">
        <w:rPr>
          <w:rFonts w:ascii="Arial" w:hAnsi="Arial" w:cs="Arial"/>
          <w:sz w:val="24"/>
          <w:szCs w:val="24"/>
        </w:rPr>
        <w:t xml:space="preserve">La radiología intervencionista </w:t>
      </w:r>
    </w:p>
    <w:p w14:paraId="7F1923DE" w14:textId="7574F418" w:rsidR="0067453D" w:rsidRPr="00B953CC" w:rsidRDefault="00F219F1" w:rsidP="00E961E8">
      <w:pPr>
        <w:spacing w:line="360" w:lineRule="auto"/>
        <w:jc w:val="both"/>
        <w:rPr>
          <w:rFonts w:ascii="Arial" w:hAnsi="Arial" w:cs="Arial"/>
        </w:rPr>
      </w:pPr>
      <w:r w:rsidRPr="00B953CC">
        <w:rPr>
          <w:rFonts w:ascii="Arial" w:hAnsi="Arial" w:cs="Arial"/>
        </w:rPr>
        <w:t>Todas estas tendencias actuales convergen desde distintas disciplinas de la salud en el campo profesional del Radiólogo, sin que esto implique la pérdida de identidad central de su campo profesional</w:t>
      </w:r>
      <w:r w:rsidR="005C7A0C" w:rsidRPr="00B953CC">
        <w:rPr>
          <w:rFonts w:ascii="Arial" w:hAnsi="Arial" w:cs="Arial"/>
        </w:rPr>
        <w:t>;</w:t>
      </w:r>
      <w:r w:rsidR="007B2740" w:rsidRPr="00B953CC">
        <w:rPr>
          <w:rFonts w:ascii="Arial" w:hAnsi="Arial" w:cs="Arial"/>
        </w:rPr>
        <w:t xml:space="preserve"> w</w:t>
      </w:r>
      <w:r w:rsidR="005C7A0C" w:rsidRPr="00B953CC">
        <w:rPr>
          <w:rFonts w:ascii="Arial" w:hAnsi="Arial" w:cs="Arial"/>
        </w:rPr>
        <w:t xml:space="preserve"> de acuerdo con la información señalada en el apartado de análisis de las opciones profesionales afines, </w:t>
      </w:r>
      <w:r w:rsidRPr="00B953CC">
        <w:rPr>
          <w:rFonts w:ascii="Arial" w:hAnsi="Arial" w:cs="Arial"/>
        </w:rPr>
        <w:t>en el que se reconocen los siguientes</w:t>
      </w:r>
      <w:r w:rsidR="005C7A0C" w:rsidRPr="00B953CC">
        <w:rPr>
          <w:rFonts w:ascii="Arial" w:hAnsi="Arial" w:cs="Arial"/>
        </w:rPr>
        <w:t xml:space="preserve"> ámbitos laborales</w:t>
      </w:r>
      <w:r w:rsidRPr="00B953CC">
        <w:rPr>
          <w:rFonts w:ascii="Arial" w:hAnsi="Arial" w:cs="Arial"/>
        </w:rPr>
        <w:t>:</w:t>
      </w:r>
    </w:p>
    <w:p w14:paraId="2F4ACCD4" w14:textId="4E8993BC" w:rsidR="00F219F1" w:rsidRPr="00B953CC" w:rsidRDefault="00F219F1" w:rsidP="00F219F1">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Profesionales que apliquen técnicas para formación de imágenes que apoyen médicos radiólogos.</w:t>
      </w:r>
    </w:p>
    <w:p w14:paraId="63A09A7C" w14:textId="27EEE3FE" w:rsidR="00F219F1" w:rsidRPr="00B953CC" w:rsidRDefault="005C7A0C" w:rsidP="00F219F1">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Gabinetes de radiología de centros hospitalarios, servicios radiológicos convencionales.</w:t>
      </w:r>
    </w:p>
    <w:p w14:paraId="12AD5919" w14:textId="28F3F2D1" w:rsidR="005C7A0C" w:rsidRPr="00B953CC" w:rsidRDefault="005C7A0C" w:rsidP="00F219F1">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lastRenderedPageBreak/>
        <w:t>En todos los servicios de salud de los ámbito Públicos y privados que cuenten con los departamentos de radiología e imágenes, medicina nuclear y radioterapia.</w:t>
      </w:r>
    </w:p>
    <w:p w14:paraId="4EAB8D58" w14:textId="4DDFF0A1" w:rsidR="00B4787D" w:rsidRPr="00B953CC" w:rsidRDefault="00B4787D" w:rsidP="00E961E8">
      <w:pPr>
        <w:spacing w:line="360" w:lineRule="auto"/>
        <w:jc w:val="both"/>
        <w:rPr>
          <w:rFonts w:ascii="Arial" w:hAnsi="Arial" w:cs="Arial"/>
        </w:rPr>
      </w:pPr>
      <w:proofErr w:type="gramStart"/>
      <w:r w:rsidRPr="00B953CC">
        <w:rPr>
          <w:rFonts w:ascii="Arial" w:hAnsi="Arial" w:cs="Arial"/>
        </w:rPr>
        <w:t>La</w:t>
      </w:r>
      <w:proofErr w:type="gramEnd"/>
      <w:r w:rsidRPr="00B953CC">
        <w:rPr>
          <w:rFonts w:ascii="Arial" w:hAnsi="Arial" w:cs="Arial"/>
        </w:rPr>
        <w:t xml:space="preserve"> principales funciones que realizan los radiólogos son</w:t>
      </w:r>
    </w:p>
    <w:p w14:paraId="03EB218A" w14:textId="77777777" w:rsidR="00B4787D" w:rsidRPr="00B953CC" w:rsidRDefault="00B4787D" w:rsidP="000F11CF">
      <w:pPr>
        <w:numPr>
          <w:ilvl w:val="0"/>
          <w:numId w:val="49"/>
        </w:numPr>
        <w:shd w:val="clear" w:color="auto" w:fill="FFFFFF"/>
        <w:tabs>
          <w:tab w:val="clear" w:pos="720"/>
          <w:tab w:val="num" w:pos="1418"/>
        </w:tabs>
        <w:spacing w:before="100" w:beforeAutospacing="1" w:after="100" w:afterAutospacing="1"/>
        <w:ind w:left="1418" w:hanging="851"/>
        <w:jc w:val="both"/>
        <w:rPr>
          <w:rFonts w:ascii="Arial" w:hAnsi="Arial" w:cs="Arial"/>
        </w:rPr>
      </w:pPr>
      <w:r w:rsidRPr="00B953CC">
        <w:rPr>
          <w:rFonts w:ascii="Arial" w:hAnsi="Arial" w:cs="Arial"/>
        </w:rPr>
        <w:t>Recepción del paciente en las salas en las que se le va a realizar el estudio.</w:t>
      </w:r>
    </w:p>
    <w:p w14:paraId="6E724AE6" w14:textId="77777777" w:rsidR="00B4787D" w:rsidRPr="00B953CC" w:rsidRDefault="00B4787D" w:rsidP="000F11CF">
      <w:pPr>
        <w:numPr>
          <w:ilvl w:val="0"/>
          <w:numId w:val="50"/>
        </w:numPr>
        <w:shd w:val="clear" w:color="auto" w:fill="FFFFFF"/>
        <w:tabs>
          <w:tab w:val="clear" w:pos="720"/>
          <w:tab w:val="num" w:pos="1418"/>
        </w:tabs>
        <w:spacing w:before="100" w:beforeAutospacing="1" w:after="100" w:afterAutospacing="1"/>
        <w:ind w:left="1418" w:hanging="851"/>
        <w:jc w:val="both"/>
        <w:rPr>
          <w:rFonts w:ascii="Arial" w:hAnsi="Arial" w:cs="Arial"/>
        </w:rPr>
      </w:pPr>
      <w:r w:rsidRPr="00B953CC">
        <w:rPr>
          <w:rFonts w:ascii="Arial" w:hAnsi="Arial" w:cs="Arial"/>
        </w:rPr>
        <w:t>Cuidados y atención personalizada al paciente durante el proceso.</w:t>
      </w:r>
    </w:p>
    <w:p w14:paraId="31B05A5C" w14:textId="77777777" w:rsidR="00B4787D" w:rsidRPr="00B953CC" w:rsidRDefault="00B4787D" w:rsidP="000F11CF">
      <w:pPr>
        <w:numPr>
          <w:ilvl w:val="0"/>
          <w:numId w:val="51"/>
        </w:numPr>
        <w:shd w:val="clear" w:color="auto" w:fill="FFFFFF"/>
        <w:tabs>
          <w:tab w:val="clear" w:pos="720"/>
          <w:tab w:val="num" w:pos="1418"/>
        </w:tabs>
        <w:spacing w:before="100" w:beforeAutospacing="1" w:after="100" w:afterAutospacing="1"/>
        <w:ind w:left="1418" w:hanging="851"/>
        <w:jc w:val="both"/>
        <w:rPr>
          <w:rFonts w:ascii="Arial" w:hAnsi="Arial" w:cs="Arial"/>
        </w:rPr>
      </w:pPr>
      <w:r w:rsidRPr="00B953CC">
        <w:rPr>
          <w:rFonts w:ascii="Arial" w:hAnsi="Arial" w:cs="Arial"/>
        </w:rPr>
        <w:t>Obtención de imágenes en salas de radiología convencional como la TC y RM.</w:t>
      </w:r>
    </w:p>
    <w:p w14:paraId="55873830" w14:textId="77777777" w:rsidR="00B4787D" w:rsidRPr="00B953CC" w:rsidRDefault="00B4787D" w:rsidP="000F11CF">
      <w:pPr>
        <w:numPr>
          <w:ilvl w:val="0"/>
          <w:numId w:val="52"/>
        </w:numPr>
        <w:shd w:val="clear" w:color="auto" w:fill="FFFFFF"/>
        <w:tabs>
          <w:tab w:val="clear" w:pos="720"/>
          <w:tab w:val="num" w:pos="1418"/>
        </w:tabs>
        <w:spacing w:before="100" w:beforeAutospacing="1" w:after="100" w:afterAutospacing="1"/>
        <w:ind w:left="1418" w:hanging="851"/>
        <w:jc w:val="both"/>
        <w:rPr>
          <w:rFonts w:ascii="Arial" w:hAnsi="Arial" w:cs="Arial"/>
        </w:rPr>
      </w:pPr>
      <w:r w:rsidRPr="00B953CC">
        <w:rPr>
          <w:rFonts w:ascii="Arial" w:hAnsi="Arial" w:cs="Arial"/>
        </w:rPr>
        <w:t>Utilización y manejo de la bomba de inyección de contrastes, en caso de que el centro no disponga de personal de enfermería, y siempre bajo la supervisión del médico radiólogo.</w:t>
      </w:r>
    </w:p>
    <w:p w14:paraId="3F836F31" w14:textId="77777777" w:rsidR="00B4787D" w:rsidRPr="00B953CC" w:rsidRDefault="00B4787D" w:rsidP="000F11CF">
      <w:pPr>
        <w:numPr>
          <w:ilvl w:val="0"/>
          <w:numId w:val="53"/>
        </w:numPr>
        <w:shd w:val="clear" w:color="auto" w:fill="FFFFFF"/>
        <w:tabs>
          <w:tab w:val="clear" w:pos="720"/>
          <w:tab w:val="num" w:pos="1418"/>
        </w:tabs>
        <w:spacing w:before="100" w:beforeAutospacing="1" w:after="100" w:afterAutospacing="1"/>
        <w:ind w:left="1418" w:hanging="851"/>
        <w:jc w:val="both"/>
        <w:rPr>
          <w:rFonts w:ascii="Arial" w:hAnsi="Arial" w:cs="Arial"/>
        </w:rPr>
      </w:pPr>
      <w:r w:rsidRPr="00B953CC">
        <w:rPr>
          <w:rFonts w:ascii="Arial" w:hAnsi="Arial" w:cs="Arial"/>
        </w:rPr>
        <w:t>Se encarga del proceso de obtención de imágenes.</w:t>
      </w:r>
    </w:p>
    <w:p w14:paraId="304D77E7" w14:textId="77777777" w:rsidR="00B4787D" w:rsidRPr="00B953CC" w:rsidRDefault="00B4787D" w:rsidP="000F11CF">
      <w:pPr>
        <w:numPr>
          <w:ilvl w:val="0"/>
          <w:numId w:val="54"/>
        </w:numPr>
        <w:shd w:val="clear" w:color="auto" w:fill="FFFFFF"/>
        <w:tabs>
          <w:tab w:val="clear" w:pos="720"/>
          <w:tab w:val="num" w:pos="1418"/>
        </w:tabs>
        <w:spacing w:before="100" w:beforeAutospacing="1" w:after="100" w:afterAutospacing="1"/>
        <w:ind w:left="1418" w:hanging="851"/>
        <w:jc w:val="both"/>
        <w:rPr>
          <w:rFonts w:ascii="Arial" w:hAnsi="Arial" w:cs="Arial"/>
        </w:rPr>
      </w:pPr>
      <w:r w:rsidRPr="00B953CC">
        <w:rPr>
          <w:rFonts w:ascii="Arial" w:hAnsi="Arial" w:cs="Arial"/>
        </w:rPr>
        <w:t>Se ocupa del correcto mantenimiento de las salas y materiales.</w:t>
      </w:r>
    </w:p>
    <w:p w14:paraId="265A48A7" w14:textId="77777777" w:rsidR="00B4787D" w:rsidRPr="00B953CC" w:rsidRDefault="00B4787D" w:rsidP="00E961E8">
      <w:pPr>
        <w:spacing w:line="360" w:lineRule="auto"/>
        <w:jc w:val="both"/>
        <w:rPr>
          <w:rFonts w:ascii="Arial" w:hAnsi="Arial" w:cs="Arial"/>
        </w:rPr>
      </w:pPr>
    </w:p>
    <w:p w14:paraId="2703A4F5" w14:textId="2EDC2606" w:rsidR="00B4787D" w:rsidRPr="00B953CC" w:rsidRDefault="00C81B94" w:rsidP="00E961E8">
      <w:pPr>
        <w:spacing w:line="360" w:lineRule="auto"/>
        <w:jc w:val="both"/>
        <w:rPr>
          <w:rFonts w:ascii="Arial" w:hAnsi="Arial" w:cs="Arial"/>
        </w:rPr>
      </w:pPr>
      <w:r w:rsidRPr="00B953CC">
        <w:rPr>
          <w:rFonts w:ascii="Arial" w:hAnsi="Arial" w:cs="Arial"/>
        </w:rPr>
        <w:t xml:space="preserve">Dentro de las tendencias futuras que los </w:t>
      </w:r>
      <w:proofErr w:type="gramStart"/>
      <w:r w:rsidRPr="00B953CC">
        <w:rPr>
          <w:rFonts w:ascii="Arial" w:hAnsi="Arial" w:cs="Arial"/>
        </w:rPr>
        <w:t>especialista</w:t>
      </w:r>
      <w:proofErr w:type="gramEnd"/>
      <w:r w:rsidRPr="00B953CC">
        <w:rPr>
          <w:rFonts w:ascii="Arial" w:hAnsi="Arial" w:cs="Arial"/>
        </w:rPr>
        <w:t xml:space="preserve"> observan en los profesionales de la medicina son</w:t>
      </w:r>
      <w:r w:rsidR="00B4787D" w:rsidRPr="00B953CC">
        <w:rPr>
          <w:rFonts w:ascii="Arial" w:hAnsi="Arial" w:cs="Arial"/>
        </w:rPr>
        <w:t xml:space="preserve"> (De la Cámara, 2013)</w:t>
      </w:r>
      <w:r w:rsidRPr="00B953CC">
        <w:rPr>
          <w:rFonts w:ascii="Arial" w:hAnsi="Arial" w:cs="Arial"/>
        </w:rPr>
        <w:t xml:space="preserve">: </w:t>
      </w:r>
    </w:p>
    <w:p w14:paraId="6CCF6E0C" w14:textId="77777777" w:rsidR="00B4787D" w:rsidRPr="00B953CC" w:rsidRDefault="00B4787D" w:rsidP="000F11CF">
      <w:pPr>
        <w:pStyle w:val="Prrafodelista"/>
        <w:numPr>
          <w:ilvl w:val="0"/>
          <w:numId w:val="48"/>
        </w:numPr>
        <w:jc w:val="both"/>
        <w:rPr>
          <w:rFonts w:ascii="Arial" w:hAnsi="Arial" w:cs="Arial"/>
          <w:sz w:val="24"/>
          <w:szCs w:val="24"/>
        </w:rPr>
      </w:pPr>
      <w:r w:rsidRPr="00B953CC">
        <w:rPr>
          <w:rFonts w:ascii="Arial" w:hAnsi="Arial" w:cs="Arial"/>
          <w:sz w:val="24"/>
          <w:szCs w:val="24"/>
        </w:rPr>
        <w:t>L</w:t>
      </w:r>
      <w:r w:rsidR="00C81B94" w:rsidRPr="00B953CC">
        <w:rPr>
          <w:rFonts w:ascii="Arial" w:hAnsi="Arial" w:cs="Arial"/>
          <w:sz w:val="24"/>
          <w:szCs w:val="24"/>
        </w:rPr>
        <w:t xml:space="preserve">as capacidades para la validación </w:t>
      </w:r>
      <w:proofErr w:type="spellStart"/>
      <w:r w:rsidR="00C81B94" w:rsidRPr="00B953CC">
        <w:rPr>
          <w:rFonts w:ascii="Arial" w:hAnsi="Arial" w:cs="Arial"/>
          <w:sz w:val="24"/>
          <w:szCs w:val="24"/>
        </w:rPr>
        <w:t>predagnóstica</w:t>
      </w:r>
      <w:proofErr w:type="spellEnd"/>
      <w:r w:rsidRPr="00B953CC">
        <w:rPr>
          <w:rFonts w:ascii="Arial" w:hAnsi="Arial" w:cs="Arial"/>
          <w:sz w:val="24"/>
          <w:szCs w:val="24"/>
        </w:rPr>
        <w:t>, l</w:t>
      </w:r>
      <w:r w:rsidR="00C81B94" w:rsidRPr="00B953CC">
        <w:rPr>
          <w:rFonts w:ascii="Arial" w:hAnsi="Arial" w:cs="Arial"/>
          <w:sz w:val="24"/>
          <w:szCs w:val="24"/>
        </w:rPr>
        <w:t xml:space="preserve">a radiología convencional va a necesitar de un </w:t>
      </w:r>
      <w:proofErr w:type="spellStart"/>
      <w:r w:rsidR="00C81B94" w:rsidRPr="00B953CC">
        <w:rPr>
          <w:rFonts w:ascii="Arial" w:hAnsi="Arial" w:cs="Arial"/>
          <w:sz w:val="24"/>
          <w:szCs w:val="24"/>
        </w:rPr>
        <w:t>preanálisis</w:t>
      </w:r>
      <w:proofErr w:type="spellEnd"/>
      <w:r w:rsidR="00C81B94" w:rsidRPr="00B953CC">
        <w:rPr>
          <w:rFonts w:ascii="Arial" w:hAnsi="Arial" w:cs="Arial"/>
          <w:sz w:val="24"/>
          <w:szCs w:val="24"/>
        </w:rPr>
        <w:t xml:space="preserve"> del técnico, validando no solo la imagen sino también la «normalidad o ausencia de patología»; </w:t>
      </w:r>
    </w:p>
    <w:p w14:paraId="03890206" w14:textId="7AA5D166" w:rsidR="00C81B94" w:rsidRPr="00B953CC" w:rsidRDefault="00B4787D" w:rsidP="000F11CF">
      <w:pPr>
        <w:pStyle w:val="Prrafodelista"/>
        <w:numPr>
          <w:ilvl w:val="0"/>
          <w:numId w:val="48"/>
        </w:numPr>
        <w:jc w:val="both"/>
        <w:rPr>
          <w:rFonts w:ascii="Arial" w:hAnsi="Arial" w:cs="Arial"/>
          <w:sz w:val="24"/>
          <w:szCs w:val="24"/>
        </w:rPr>
      </w:pPr>
      <w:r w:rsidRPr="00B953CC">
        <w:rPr>
          <w:rFonts w:ascii="Arial" w:hAnsi="Arial" w:cs="Arial"/>
          <w:sz w:val="24"/>
          <w:szCs w:val="24"/>
        </w:rPr>
        <w:t>E</w:t>
      </w:r>
      <w:r w:rsidR="00C81B94" w:rsidRPr="00B953CC">
        <w:rPr>
          <w:rFonts w:ascii="Arial" w:hAnsi="Arial" w:cs="Arial"/>
          <w:sz w:val="24"/>
          <w:szCs w:val="24"/>
        </w:rPr>
        <w:t xml:space="preserve">l incremento de la relación con los profesionales de la medicina en interconsultas y el análisis de los estudios; </w:t>
      </w:r>
    </w:p>
    <w:p w14:paraId="465F3B6D" w14:textId="6FB79A83" w:rsidR="00B4787D" w:rsidRPr="00B953CC" w:rsidRDefault="00B4787D" w:rsidP="000F11CF">
      <w:pPr>
        <w:pStyle w:val="Prrafodelista"/>
        <w:numPr>
          <w:ilvl w:val="0"/>
          <w:numId w:val="48"/>
        </w:numPr>
        <w:jc w:val="both"/>
        <w:rPr>
          <w:rFonts w:ascii="Arial" w:hAnsi="Arial" w:cs="Arial"/>
          <w:sz w:val="24"/>
          <w:szCs w:val="24"/>
        </w:rPr>
      </w:pPr>
      <w:r w:rsidRPr="00B953CC">
        <w:rPr>
          <w:rFonts w:ascii="Arial" w:hAnsi="Arial" w:cs="Arial"/>
          <w:sz w:val="24"/>
          <w:szCs w:val="24"/>
        </w:rPr>
        <w:t xml:space="preserve">En la relación médico paciente el consentimiento informado y los </w:t>
      </w:r>
      <w:proofErr w:type="spellStart"/>
      <w:r w:rsidRPr="00B953CC">
        <w:rPr>
          <w:rFonts w:ascii="Arial" w:hAnsi="Arial" w:cs="Arial"/>
          <w:sz w:val="24"/>
          <w:szCs w:val="24"/>
        </w:rPr>
        <w:t>los</w:t>
      </w:r>
      <w:proofErr w:type="spellEnd"/>
      <w:r w:rsidRPr="00B953CC">
        <w:rPr>
          <w:rFonts w:ascii="Arial" w:hAnsi="Arial" w:cs="Arial"/>
          <w:sz w:val="24"/>
          <w:szCs w:val="24"/>
        </w:rPr>
        <w:t xml:space="preserve"> cuidados radiológicos serán las principales demandas del futuro</w:t>
      </w:r>
    </w:p>
    <w:p w14:paraId="5C16BF59" w14:textId="331BC8BB" w:rsidR="00B4787D" w:rsidRPr="00B953CC" w:rsidRDefault="00B4787D" w:rsidP="000F11CF">
      <w:pPr>
        <w:pStyle w:val="Prrafodelista"/>
        <w:numPr>
          <w:ilvl w:val="0"/>
          <w:numId w:val="48"/>
        </w:numPr>
        <w:jc w:val="both"/>
        <w:rPr>
          <w:rFonts w:ascii="Arial" w:hAnsi="Arial" w:cs="Arial"/>
          <w:sz w:val="24"/>
          <w:szCs w:val="24"/>
        </w:rPr>
      </w:pPr>
      <w:r w:rsidRPr="00B953CC">
        <w:rPr>
          <w:rFonts w:ascii="Arial" w:hAnsi="Arial" w:cs="Arial"/>
          <w:sz w:val="24"/>
          <w:szCs w:val="24"/>
        </w:rPr>
        <w:t>Desarrollo de competencias en el análisis de la imagen: Análisis espectral, análisis cuantitativo de la imagen con o sin contraste, detección guiada por ordenador y fusión de imagen de diferentes aparatos.</w:t>
      </w:r>
    </w:p>
    <w:p w14:paraId="1BBCBFEE" w14:textId="77777777" w:rsidR="00B4787D" w:rsidRPr="00B953CC" w:rsidRDefault="00B4787D" w:rsidP="00B4787D">
      <w:pPr>
        <w:ind w:left="360"/>
        <w:jc w:val="both"/>
        <w:rPr>
          <w:rFonts w:ascii="Arial" w:hAnsi="Arial" w:cs="Arial"/>
        </w:rPr>
      </w:pPr>
    </w:p>
    <w:p w14:paraId="12E91965" w14:textId="00BD2E51" w:rsidR="00F219F1" w:rsidRPr="00B953CC" w:rsidRDefault="005C7A0C" w:rsidP="00E961E8">
      <w:pPr>
        <w:spacing w:line="360" w:lineRule="auto"/>
        <w:jc w:val="both"/>
        <w:rPr>
          <w:rFonts w:ascii="Arial" w:hAnsi="Arial" w:cs="Arial"/>
        </w:rPr>
      </w:pPr>
      <w:r w:rsidRPr="00B953CC">
        <w:rPr>
          <w:rFonts w:ascii="Arial" w:hAnsi="Arial" w:cs="Arial"/>
        </w:rPr>
        <w:t xml:space="preserve">Con respecto a la oferta laboral, se reconoce que en el ámbito público se encuentra limitado por las tendencias económica </w:t>
      </w:r>
      <w:proofErr w:type="gramStart"/>
      <w:r w:rsidRPr="00B953CC">
        <w:rPr>
          <w:rFonts w:ascii="Arial" w:hAnsi="Arial" w:cs="Arial"/>
        </w:rPr>
        <w:t>de los gobiernos estatales y nacional</w:t>
      </w:r>
      <w:proofErr w:type="gramEnd"/>
      <w:r w:rsidRPr="00B953CC">
        <w:rPr>
          <w:rFonts w:ascii="Arial" w:hAnsi="Arial" w:cs="Arial"/>
        </w:rPr>
        <w:t>, sin embargo la distribución y demanda de los servicios de salud de la población ofrece la oportunidad de desempeñarse de forma sobresaliente en los espacios privados.</w:t>
      </w:r>
    </w:p>
    <w:p w14:paraId="3DB82B45" w14:textId="77777777" w:rsidR="00E961E8" w:rsidRPr="00B953CC" w:rsidRDefault="00E961E8" w:rsidP="00E961E8">
      <w:pPr>
        <w:pStyle w:val="Prrafodelista"/>
        <w:spacing w:after="240"/>
        <w:ind w:firstLine="0"/>
        <w:jc w:val="both"/>
        <w:rPr>
          <w:rFonts w:ascii="Arial" w:hAnsi="Arial"/>
          <w:lang w:val="es-ES_tradnl"/>
        </w:rPr>
      </w:pPr>
    </w:p>
    <w:p w14:paraId="7FB3B13D" w14:textId="062332D6" w:rsidR="00A1673B" w:rsidRPr="00B953CC" w:rsidRDefault="00A1673B" w:rsidP="00C90B2D">
      <w:pPr>
        <w:spacing w:after="240"/>
        <w:jc w:val="both"/>
        <w:rPr>
          <w:rFonts w:ascii="Arial" w:hAnsi="Arial"/>
          <w:lang w:val="es-ES_tradnl"/>
        </w:rPr>
      </w:pPr>
    </w:p>
    <w:p w14:paraId="6E6E28BD" w14:textId="77777777" w:rsidR="00C90B2D" w:rsidRPr="00B953CC" w:rsidRDefault="00C90B2D" w:rsidP="00C90B2D">
      <w:pPr>
        <w:spacing w:after="240"/>
        <w:jc w:val="both"/>
        <w:rPr>
          <w:rFonts w:ascii="Arial" w:hAnsi="Arial"/>
          <w:lang w:val="es-ES_tradnl"/>
        </w:rPr>
      </w:pPr>
    </w:p>
    <w:p w14:paraId="6DE27D05" w14:textId="77777777" w:rsidR="00B250AD" w:rsidRPr="00B953CC" w:rsidRDefault="00B250AD" w:rsidP="00FD7BC0">
      <w:pPr>
        <w:pStyle w:val="Ttulo2"/>
        <w:spacing w:after="240"/>
        <w:ind w:left="567"/>
        <w:jc w:val="left"/>
        <w:rPr>
          <w:rFonts w:ascii="Arial" w:hAnsi="Arial"/>
          <w:b/>
          <w:bCs/>
          <w:sz w:val="24"/>
          <w:szCs w:val="24"/>
          <w:lang w:val="es-ES_tradnl"/>
        </w:rPr>
      </w:pPr>
      <w:bookmarkStart w:id="21" w:name="_Toc67494225"/>
      <w:r w:rsidRPr="00B953CC">
        <w:rPr>
          <w:rFonts w:ascii="Arial" w:hAnsi="Arial"/>
          <w:b/>
          <w:bCs/>
          <w:sz w:val="24"/>
          <w:szCs w:val="24"/>
          <w:lang w:val="es-ES_tradnl"/>
        </w:rPr>
        <w:t>2.4. Análisis de las opciones profesionales afines</w:t>
      </w:r>
      <w:bookmarkEnd w:id="21"/>
    </w:p>
    <w:p w14:paraId="69496624" w14:textId="77777777" w:rsidR="00FD7BC0" w:rsidRPr="00B953CC" w:rsidRDefault="00FD7BC0" w:rsidP="00FD7BC0">
      <w:pPr>
        <w:autoSpaceDE w:val="0"/>
        <w:autoSpaceDN w:val="0"/>
        <w:adjustRightInd w:val="0"/>
        <w:spacing w:after="240" w:line="360" w:lineRule="auto"/>
        <w:jc w:val="both"/>
        <w:rPr>
          <w:rFonts w:ascii="Arial" w:hAnsi="Arial" w:cs="Arial"/>
        </w:rPr>
      </w:pPr>
      <w:r w:rsidRPr="00B953CC">
        <w:rPr>
          <w:rFonts w:ascii="Arial" w:hAnsi="Arial" w:cs="Arial"/>
        </w:rPr>
        <w:t>Las opciones profesionales afines son aquellos programas educativos ofertados por instituciones de educación en los ámbitos locales, nacionales e internacionales  que tienen una relación estrecha en función de los contenidos disciplinares y las prácticas profesionales; por lo tanto el nombre o título que otorgan pueden ser iguales o parecidos.</w:t>
      </w:r>
    </w:p>
    <w:p w14:paraId="1B7ABEF8" w14:textId="77777777" w:rsidR="00FD7BC0" w:rsidRPr="00B953CC" w:rsidRDefault="00FD7BC0" w:rsidP="00FD7BC0">
      <w:pPr>
        <w:autoSpaceDE w:val="0"/>
        <w:autoSpaceDN w:val="0"/>
        <w:adjustRightInd w:val="0"/>
        <w:spacing w:after="240" w:line="360" w:lineRule="auto"/>
        <w:jc w:val="both"/>
        <w:rPr>
          <w:rFonts w:ascii="Arial" w:hAnsi="Arial" w:cs="Arial"/>
        </w:rPr>
      </w:pPr>
      <w:r w:rsidRPr="00B953CC">
        <w:rPr>
          <w:rFonts w:ascii="Arial" w:hAnsi="Arial" w:cs="Arial"/>
        </w:rPr>
        <w:t>Para poder tomar decisiones respecto a los elementos que integrarán el curriculum del plan de estudios de la carrera de técnico radiólogo tales como: nivel educativo, título que otorga, perfil de ingreso y egreso, objetivos, estructura curricular y asignaturas entre otras; es de vital importancia analizar los elementos que otras instituciones educativas están ofertando con la finalidad de construir una propuesta curricular innovadora, original y que responda a las necesidades sociales.</w:t>
      </w:r>
    </w:p>
    <w:p w14:paraId="565A0DB8" w14:textId="77777777" w:rsidR="00FD7BC0" w:rsidRPr="00B953CC" w:rsidRDefault="00FD7BC0" w:rsidP="00FD7BC0">
      <w:pPr>
        <w:autoSpaceDE w:val="0"/>
        <w:autoSpaceDN w:val="0"/>
        <w:adjustRightInd w:val="0"/>
        <w:spacing w:after="240" w:line="360" w:lineRule="auto"/>
        <w:jc w:val="both"/>
        <w:rPr>
          <w:rFonts w:ascii="Arial" w:hAnsi="Arial" w:cs="Arial"/>
        </w:rPr>
      </w:pPr>
      <w:r w:rsidRPr="00B953CC">
        <w:rPr>
          <w:rFonts w:ascii="Arial" w:hAnsi="Arial" w:cs="Arial"/>
        </w:rPr>
        <w:t>Con este análisis se pretenden los siguientes objetivos:</w:t>
      </w:r>
    </w:p>
    <w:p w14:paraId="57CD31E5" w14:textId="77777777" w:rsidR="00FD7BC0" w:rsidRPr="00B953CC" w:rsidRDefault="00FD7BC0" w:rsidP="00D53B26">
      <w:pPr>
        <w:pStyle w:val="Prrafodelista"/>
        <w:numPr>
          <w:ilvl w:val="0"/>
          <w:numId w:val="7"/>
        </w:numPr>
        <w:autoSpaceDE w:val="0"/>
        <w:autoSpaceDN w:val="0"/>
        <w:adjustRightInd w:val="0"/>
        <w:spacing w:after="240"/>
        <w:jc w:val="both"/>
        <w:rPr>
          <w:rFonts w:ascii="Arial" w:hAnsi="Arial" w:cs="Arial"/>
          <w:sz w:val="24"/>
          <w:szCs w:val="24"/>
        </w:rPr>
      </w:pPr>
      <w:r w:rsidRPr="00B953CC">
        <w:rPr>
          <w:rFonts w:ascii="Arial" w:hAnsi="Arial" w:cs="Arial"/>
          <w:sz w:val="24"/>
          <w:szCs w:val="24"/>
        </w:rPr>
        <w:t>Detectar las  tendencias de formación profesional tanto en el modelo educativo como en el perfil profesional para considerarlas en la nueva propuesta.</w:t>
      </w:r>
    </w:p>
    <w:p w14:paraId="7600072A" w14:textId="77777777" w:rsidR="00FD7BC0" w:rsidRPr="00B953CC" w:rsidRDefault="00FD7BC0" w:rsidP="00D53B26">
      <w:pPr>
        <w:pStyle w:val="Prrafodelista"/>
        <w:numPr>
          <w:ilvl w:val="0"/>
          <w:numId w:val="7"/>
        </w:numPr>
        <w:autoSpaceDE w:val="0"/>
        <w:autoSpaceDN w:val="0"/>
        <w:adjustRightInd w:val="0"/>
        <w:spacing w:after="240"/>
        <w:jc w:val="both"/>
        <w:rPr>
          <w:rFonts w:ascii="Arial" w:hAnsi="Arial" w:cs="Arial"/>
          <w:sz w:val="24"/>
          <w:szCs w:val="24"/>
        </w:rPr>
      </w:pPr>
      <w:r w:rsidRPr="00B953CC">
        <w:rPr>
          <w:rFonts w:ascii="Arial" w:hAnsi="Arial" w:cs="Arial"/>
          <w:sz w:val="24"/>
          <w:szCs w:val="24"/>
        </w:rPr>
        <w:t>Obtener información sobre las condiciones de operación del programa para enriquecer la visión del programa académico.</w:t>
      </w:r>
    </w:p>
    <w:p w14:paraId="2F73C112" w14:textId="77777777" w:rsidR="00FD7BC0" w:rsidRPr="00B953CC" w:rsidRDefault="00FD7BC0" w:rsidP="00FD7BC0">
      <w:pPr>
        <w:autoSpaceDE w:val="0"/>
        <w:autoSpaceDN w:val="0"/>
        <w:adjustRightInd w:val="0"/>
        <w:spacing w:after="240" w:line="360" w:lineRule="auto"/>
        <w:jc w:val="both"/>
        <w:rPr>
          <w:rFonts w:ascii="Arial" w:hAnsi="Arial" w:cs="Arial"/>
        </w:rPr>
      </w:pPr>
      <w:r w:rsidRPr="00B953CC">
        <w:rPr>
          <w:rFonts w:ascii="Arial" w:hAnsi="Arial" w:cs="Arial"/>
        </w:rPr>
        <w:t>La metodología empleada para este estudio es de tipo documental y cualitativo, el cual consiste en hacer un trabajo comparativo de los indicadores de análisis previamente especificados que a continuación se enlistan:</w:t>
      </w:r>
    </w:p>
    <w:tbl>
      <w:tblPr>
        <w:tblW w:w="9747"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tblLook w:val="04A0" w:firstRow="1" w:lastRow="0" w:firstColumn="1" w:lastColumn="0" w:noHBand="0" w:noVBand="1"/>
      </w:tblPr>
      <w:tblGrid>
        <w:gridCol w:w="2660"/>
        <w:gridCol w:w="7087"/>
      </w:tblGrid>
      <w:tr w:rsidR="00FD7BC0" w:rsidRPr="00B953CC" w14:paraId="092CB082" w14:textId="77777777" w:rsidTr="00FD7BC0">
        <w:trPr>
          <w:trHeight w:val="507"/>
          <w:tblHeader/>
        </w:trPr>
        <w:tc>
          <w:tcPr>
            <w:tcW w:w="2660" w:type="dxa"/>
            <w:shd w:val="clear" w:color="auto" w:fill="B8CCE4" w:themeFill="accent1" w:themeFillTint="66"/>
            <w:vAlign w:val="center"/>
          </w:tcPr>
          <w:p w14:paraId="7305D5A2" w14:textId="77777777" w:rsidR="00FD7BC0" w:rsidRPr="00B953CC" w:rsidRDefault="00FD7BC0" w:rsidP="00FD7BC0">
            <w:pPr>
              <w:autoSpaceDE w:val="0"/>
              <w:autoSpaceDN w:val="0"/>
              <w:adjustRightInd w:val="0"/>
              <w:jc w:val="center"/>
              <w:rPr>
                <w:rFonts w:ascii="Arial" w:hAnsi="Arial" w:cs="Arial"/>
                <w:b/>
                <w:sz w:val="22"/>
                <w:szCs w:val="22"/>
              </w:rPr>
            </w:pPr>
            <w:r w:rsidRPr="00B953CC">
              <w:rPr>
                <w:rFonts w:ascii="Arial" w:hAnsi="Arial" w:cs="Arial"/>
                <w:b/>
                <w:sz w:val="22"/>
                <w:szCs w:val="22"/>
              </w:rPr>
              <w:t>INDICADOR</w:t>
            </w:r>
          </w:p>
        </w:tc>
        <w:tc>
          <w:tcPr>
            <w:tcW w:w="7087" w:type="dxa"/>
            <w:shd w:val="clear" w:color="auto" w:fill="B8CCE4" w:themeFill="accent1" w:themeFillTint="66"/>
            <w:vAlign w:val="center"/>
          </w:tcPr>
          <w:p w14:paraId="41E1A967" w14:textId="77777777" w:rsidR="00FD7BC0" w:rsidRPr="00B953CC" w:rsidRDefault="00FD7BC0" w:rsidP="00FD7BC0">
            <w:pPr>
              <w:autoSpaceDE w:val="0"/>
              <w:autoSpaceDN w:val="0"/>
              <w:adjustRightInd w:val="0"/>
              <w:jc w:val="center"/>
              <w:rPr>
                <w:rFonts w:ascii="Arial" w:hAnsi="Arial" w:cs="Arial"/>
                <w:b/>
                <w:sz w:val="22"/>
                <w:szCs w:val="22"/>
              </w:rPr>
            </w:pPr>
            <w:r w:rsidRPr="00B953CC">
              <w:rPr>
                <w:rFonts w:ascii="Arial" w:hAnsi="Arial" w:cs="Arial"/>
                <w:b/>
                <w:sz w:val="22"/>
                <w:szCs w:val="22"/>
              </w:rPr>
              <w:t>DEFINICIÓN</w:t>
            </w:r>
          </w:p>
        </w:tc>
      </w:tr>
      <w:tr w:rsidR="00FD7BC0" w:rsidRPr="00B953CC" w14:paraId="78045DA6" w14:textId="77777777" w:rsidTr="00FD7BC0">
        <w:tc>
          <w:tcPr>
            <w:tcW w:w="2660" w:type="dxa"/>
          </w:tcPr>
          <w:p w14:paraId="127C27C6" w14:textId="77777777" w:rsidR="00FD7BC0" w:rsidRPr="00B953CC" w:rsidRDefault="00FD7BC0" w:rsidP="00FD7BC0">
            <w:pPr>
              <w:autoSpaceDE w:val="0"/>
              <w:autoSpaceDN w:val="0"/>
              <w:adjustRightInd w:val="0"/>
              <w:jc w:val="both"/>
              <w:rPr>
                <w:rFonts w:ascii="Arial" w:hAnsi="Arial" w:cs="Arial"/>
                <w:b/>
                <w:sz w:val="22"/>
                <w:szCs w:val="22"/>
              </w:rPr>
            </w:pPr>
            <w:r w:rsidRPr="00B953CC">
              <w:rPr>
                <w:rFonts w:ascii="Arial" w:hAnsi="Arial" w:cs="Arial"/>
                <w:b/>
                <w:sz w:val="22"/>
                <w:szCs w:val="22"/>
              </w:rPr>
              <w:t>Nivel Educativo</w:t>
            </w:r>
          </w:p>
        </w:tc>
        <w:tc>
          <w:tcPr>
            <w:tcW w:w="7087" w:type="dxa"/>
          </w:tcPr>
          <w:p w14:paraId="400E816A" w14:textId="77777777" w:rsidR="00FD7BC0" w:rsidRPr="00B953CC" w:rsidRDefault="00FD7BC0" w:rsidP="00FD7BC0">
            <w:pPr>
              <w:autoSpaceDE w:val="0"/>
              <w:autoSpaceDN w:val="0"/>
              <w:adjustRightInd w:val="0"/>
              <w:jc w:val="both"/>
              <w:rPr>
                <w:rFonts w:ascii="Arial" w:hAnsi="Arial" w:cs="Arial"/>
                <w:sz w:val="22"/>
                <w:szCs w:val="22"/>
              </w:rPr>
            </w:pPr>
            <w:r w:rsidRPr="00B953CC">
              <w:rPr>
                <w:rFonts w:ascii="Arial" w:hAnsi="Arial" w:cs="Arial"/>
                <w:sz w:val="22"/>
                <w:szCs w:val="22"/>
              </w:rPr>
              <w:t>Hace referencia a la clasificación que hace el sistema educativo mexicano respecto a los grados de escolaridad formal, en el que se identifican tres niveles: Básica (Preescolar, primaria y secundaria); Medio superior (Bachillerato general, bachillerato tecnológico y profesional técnica); Superior (Licenciatura, maestría y doctorado).</w:t>
            </w:r>
          </w:p>
          <w:p w14:paraId="0EF84B3F" w14:textId="77777777" w:rsidR="00FD7BC0" w:rsidRPr="00B953CC" w:rsidRDefault="00FD7BC0" w:rsidP="00FD7BC0">
            <w:pPr>
              <w:autoSpaceDE w:val="0"/>
              <w:autoSpaceDN w:val="0"/>
              <w:adjustRightInd w:val="0"/>
              <w:jc w:val="both"/>
              <w:rPr>
                <w:rFonts w:ascii="Arial" w:hAnsi="Arial" w:cs="Arial"/>
                <w:sz w:val="22"/>
                <w:szCs w:val="22"/>
              </w:rPr>
            </w:pPr>
          </w:p>
          <w:p w14:paraId="078798FA" w14:textId="77777777" w:rsidR="00FD7BC0" w:rsidRPr="00B953CC" w:rsidRDefault="00FD7BC0" w:rsidP="00FD7BC0">
            <w:pPr>
              <w:autoSpaceDE w:val="0"/>
              <w:autoSpaceDN w:val="0"/>
              <w:adjustRightInd w:val="0"/>
              <w:jc w:val="both"/>
              <w:rPr>
                <w:rFonts w:ascii="Arial" w:hAnsi="Arial" w:cs="Arial"/>
                <w:sz w:val="22"/>
                <w:szCs w:val="22"/>
              </w:rPr>
            </w:pPr>
          </w:p>
        </w:tc>
      </w:tr>
      <w:tr w:rsidR="00FD7BC0" w:rsidRPr="00B953CC" w14:paraId="447E912A" w14:textId="77777777" w:rsidTr="00FD7BC0">
        <w:tc>
          <w:tcPr>
            <w:tcW w:w="2660" w:type="dxa"/>
          </w:tcPr>
          <w:p w14:paraId="5A89974C" w14:textId="77777777" w:rsidR="00FD7BC0" w:rsidRPr="00B953CC" w:rsidRDefault="00FD7BC0" w:rsidP="00FD7BC0">
            <w:pPr>
              <w:autoSpaceDE w:val="0"/>
              <w:autoSpaceDN w:val="0"/>
              <w:adjustRightInd w:val="0"/>
              <w:jc w:val="both"/>
              <w:rPr>
                <w:rFonts w:ascii="Arial" w:hAnsi="Arial" w:cs="Arial"/>
                <w:b/>
                <w:sz w:val="22"/>
                <w:szCs w:val="22"/>
              </w:rPr>
            </w:pPr>
            <w:r w:rsidRPr="00B953CC">
              <w:rPr>
                <w:rFonts w:ascii="Arial" w:hAnsi="Arial" w:cs="Arial"/>
                <w:b/>
                <w:sz w:val="22"/>
                <w:szCs w:val="22"/>
              </w:rPr>
              <w:lastRenderedPageBreak/>
              <w:t>Título que se otorga</w:t>
            </w:r>
          </w:p>
        </w:tc>
        <w:tc>
          <w:tcPr>
            <w:tcW w:w="7087" w:type="dxa"/>
          </w:tcPr>
          <w:p w14:paraId="6B7E3152" w14:textId="77777777" w:rsidR="00FD7BC0" w:rsidRPr="00B953CC" w:rsidRDefault="00FD7BC0" w:rsidP="00FD7BC0">
            <w:pPr>
              <w:autoSpaceDE w:val="0"/>
              <w:autoSpaceDN w:val="0"/>
              <w:adjustRightInd w:val="0"/>
              <w:jc w:val="both"/>
              <w:rPr>
                <w:rFonts w:ascii="Arial" w:hAnsi="Arial" w:cs="Arial"/>
                <w:sz w:val="22"/>
                <w:szCs w:val="22"/>
              </w:rPr>
            </w:pPr>
            <w:r w:rsidRPr="00B953CC">
              <w:rPr>
                <w:rFonts w:ascii="Arial" w:hAnsi="Arial" w:cs="Arial"/>
                <w:sz w:val="22"/>
                <w:szCs w:val="22"/>
              </w:rPr>
              <w:t>Es el nombre que se otorga para avalar los conocimientos adquiridos y la idoneidad para el ejercicio de la profesión, el cual es asignado en un documento oficial.</w:t>
            </w:r>
          </w:p>
          <w:p w14:paraId="666B725D" w14:textId="77777777" w:rsidR="00FD7BC0" w:rsidRPr="00B953CC" w:rsidRDefault="00FD7BC0" w:rsidP="00FD7BC0">
            <w:pPr>
              <w:autoSpaceDE w:val="0"/>
              <w:autoSpaceDN w:val="0"/>
              <w:adjustRightInd w:val="0"/>
              <w:jc w:val="both"/>
              <w:rPr>
                <w:rFonts w:ascii="Arial" w:hAnsi="Arial" w:cs="Arial"/>
                <w:sz w:val="22"/>
                <w:szCs w:val="22"/>
              </w:rPr>
            </w:pPr>
          </w:p>
          <w:p w14:paraId="5400F9DE" w14:textId="77777777" w:rsidR="00FD7BC0" w:rsidRPr="00B953CC" w:rsidRDefault="00FD7BC0" w:rsidP="00FD7BC0">
            <w:pPr>
              <w:autoSpaceDE w:val="0"/>
              <w:autoSpaceDN w:val="0"/>
              <w:adjustRightInd w:val="0"/>
              <w:jc w:val="both"/>
              <w:rPr>
                <w:rFonts w:ascii="Arial" w:hAnsi="Arial" w:cs="Arial"/>
                <w:sz w:val="22"/>
                <w:szCs w:val="22"/>
              </w:rPr>
            </w:pPr>
          </w:p>
        </w:tc>
      </w:tr>
      <w:tr w:rsidR="00FD7BC0" w:rsidRPr="00B953CC" w14:paraId="11A7EE50" w14:textId="77777777" w:rsidTr="00FD7BC0">
        <w:tc>
          <w:tcPr>
            <w:tcW w:w="2660" w:type="dxa"/>
          </w:tcPr>
          <w:p w14:paraId="4693D817" w14:textId="77777777" w:rsidR="00FD7BC0" w:rsidRPr="00B953CC" w:rsidRDefault="00FD7BC0" w:rsidP="00FD7BC0">
            <w:pPr>
              <w:autoSpaceDE w:val="0"/>
              <w:autoSpaceDN w:val="0"/>
              <w:adjustRightInd w:val="0"/>
              <w:jc w:val="both"/>
              <w:rPr>
                <w:rFonts w:ascii="Arial" w:hAnsi="Arial" w:cs="Arial"/>
                <w:b/>
                <w:sz w:val="22"/>
                <w:szCs w:val="22"/>
              </w:rPr>
            </w:pPr>
            <w:r w:rsidRPr="00B953CC">
              <w:rPr>
                <w:rFonts w:ascii="Arial" w:hAnsi="Arial" w:cs="Arial"/>
                <w:b/>
                <w:sz w:val="22"/>
                <w:szCs w:val="22"/>
              </w:rPr>
              <w:t>Estructura curricular</w:t>
            </w:r>
          </w:p>
        </w:tc>
        <w:tc>
          <w:tcPr>
            <w:tcW w:w="7087" w:type="dxa"/>
          </w:tcPr>
          <w:p w14:paraId="30D5D069" w14:textId="77777777" w:rsidR="00FD7BC0" w:rsidRPr="00B953CC" w:rsidRDefault="00FD7BC0" w:rsidP="00FD7BC0">
            <w:pPr>
              <w:autoSpaceDE w:val="0"/>
              <w:autoSpaceDN w:val="0"/>
              <w:adjustRightInd w:val="0"/>
              <w:jc w:val="both"/>
              <w:rPr>
                <w:rFonts w:ascii="Arial" w:hAnsi="Arial" w:cs="Arial"/>
                <w:sz w:val="22"/>
                <w:szCs w:val="22"/>
              </w:rPr>
            </w:pPr>
            <w:r w:rsidRPr="00B953CC">
              <w:rPr>
                <w:rFonts w:ascii="Arial" w:hAnsi="Arial" w:cs="Arial"/>
                <w:sz w:val="22"/>
                <w:szCs w:val="22"/>
              </w:rPr>
              <w:t>Es la organización del trabajo educativo por parte de las universidades para lograr los objetivos propuestos y establecidos previamente en una propuesta curricular; está integrado por los cursos, áreas, líneas de acción, asignaturas, contenidos, número de horas y créditos  entre otros elementos.</w:t>
            </w:r>
          </w:p>
          <w:p w14:paraId="15A90EC2" w14:textId="77777777" w:rsidR="00FD7BC0" w:rsidRPr="00B953CC" w:rsidRDefault="00FD7BC0" w:rsidP="00FD7BC0">
            <w:pPr>
              <w:autoSpaceDE w:val="0"/>
              <w:autoSpaceDN w:val="0"/>
              <w:adjustRightInd w:val="0"/>
              <w:jc w:val="both"/>
              <w:rPr>
                <w:rFonts w:ascii="Arial" w:hAnsi="Arial" w:cs="Arial"/>
                <w:sz w:val="22"/>
                <w:szCs w:val="22"/>
              </w:rPr>
            </w:pPr>
          </w:p>
        </w:tc>
      </w:tr>
      <w:tr w:rsidR="00FD7BC0" w:rsidRPr="00B953CC" w14:paraId="444C2A4E" w14:textId="77777777" w:rsidTr="00FD7BC0">
        <w:tc>
          <w:tcPr>
            <w:tcW w:w="2660" w:type="dxa"/>
          </w:tcPr>
          <w:p w14:paraId="726E31A0" w14:textId="77777777" w:rsidR="00FD7BC0" w:rsidRPr="00B953CC" w:rsidRDefault="00FD7BC0" w:rsidP="00FD7BC0">
            <w:pPr>
              <w:autoSpaceDE w:val="0"/>
              <w:autoSpaceDN w:val="0"/>
              <w:adjustRightInd w:val="0"/>
              <w:jc w:val="both"/>
              <w:rPr>
                <w:rFonts w:ascii="Arial" w:hAnsi="Arial" w:cs="Arial"/>
                <w:b/>
                <w:sz w:val="22"/>
                <w:szCs w:val="22"/>
              </w:rPr>
            </w:pPr>
            <w:r w:rsidRPr="00B953CC">
              <w:rPr>
                <w:rFonts w:ascii="Arial" w:hAnsi="Arial" w:cs="Arial"/>
                <w:b/>
                <w:sz w:val="22"/>
                <w:szCs w:val="22"/>
              </w:rPr>
              <w:t>Perfil profesional o del egresado</w:t>
            </w:r>
          </w:p>
        </w:tc>
        <w:tc>
          <w:tcPr>
            <w:tcW w:w="7087" w:type="dxa"/>
          </w:tcPr>
          <w:p w14:paraId="0872BAAB" w14:textId="77777777" w:rsidR="00FD7BC0" w:rsidRPr="00B953CC" w:rsidRDefault="00FD7BC0" w:rsidP="00FD7BC0">
            <w:pPr>
              <w:autoSpaceDE w:val="0"/>
              <w:autoSpaceDN w:val="0"/>
              <w:adjustRightInd w:val="0"/>
              <w:jc w:val="both"/>
              <w:rPr>
                <w:rFonts w:ascii="Arial" w:hAnsi="Arial" w:cs="Arial"/>
                <w:sz w:val="22"/>
                <w:szCs w:val="22"/>
              </w:rPr>
            </w:pPr>
            <w:r w:rsidRPr="00B953CC">
              <w:rPr>
                <w:rFonts w:ascii="Arial" w:hAnsi="Arial" w:cs="Arial"/>
                <w:sz w:val="22"/>
                <w:szCs w:val="22"/>
              </w:rPr>
              <w:t>Es la descripción clara del conjunto de capacidades, competencias, saberes y desempeños que identifican la formación de los egresados de un programa académico, que le permiten enfrentar responsablemente las funciones y tareas de una determinada profesión o trabajo.</w:t>
            </w:r>
          </w:p>
          <w:p w14:paraId="346FE90B" w14:textId="77777777" w:rsidR="00FD7BC0" w:rsidRPr="00B953CC" w:rsidRDefault="00FD7BC0" w:rsidP="00FD7BC0">
            <w:pPr>
              <w:autoSpaceDE w:val="0"/>
              <w:autoSpaceDN w:val="0"/>
              <w:adjustRightInd w:val="0"/>
              <w:jc w:val="both"/>
              <w:rPr>
                <w:rFonts w:ascii="Arial" w:hAnsi="Arial" w:cs="Arial"/>
                <w:sz w:val="22"/>
                <w:szCs w:val="22"/>
              </w:rPr>
            </w:pPr>
          </w:p>
        </w:tc>
      </w:tr>
      <w:tr w:rsidR="00FD7BC0" w:rsidRPr="00B953CC" w14:paraId="7EEDE558" w14:textId="77777777" w:rsidTr="00FD7BC0">
        <w:tc>
          <w:tcPr>
            <w:tcW w:w="2660" w:type="dxa"/>
          </w:tcPr>
          <w:p w14:paraId="38FFCDF9" w14:textId="77777777" w:rsidR="00FD7BC0" w:rsidRPr="00B953CC" w:rsidRDefault="00FD7BC0" w:rsidP="00FD7BC0">
            <w:pPr>
              <w:autoSpaceDE w:val="0"/>
              <w:autoSpaceDN w:val="0"/>
              <w:adjustRightInd w:val="0"/>
              <w:jc w:val="both"/>
              <w:rPr>
                <w:rFonts w:ascii="Arial" w:hAnsi="Arial" w:cs="Arial"/>
                <w:b/>
                <w:sz w:val="22"/>
                <w:szCs w:val="22"/>
              </w:rPr>
            </w:pPr>
            <w:r w:rsidRPr="00B953CC">
              <w:rPr>
                <w:rFonts w:ascii="Arial" w:hAnsi="Arial" w:cs="Arial"/>
                <w:b/>
                <w:sz w:val="22"/>
                <w:szCs w:val="22"/>
              </w:rPr>
              <w:t>Objetivos</w:t>
            </w:r>
          </w:p>
        </w:tc>
        <w:tc>
          <w:tcPr>
            <w:tcW w:w="7087" w:type="dxa"/>
          </w:tcPr>
          <w:p w14:paraId="488DA8EA" w14:textId="77777777" w:rsidR="00FD7BC0" w:rsidRPr="00B953CC" w:rsidRDefault="00FD7BC0" w:rsidP="00FD7BC0">
            <w:pPr>
              <w:autoSpaceDE w:val="0"/>
              <w:autoSpaceDN w:val="0"/>
              <w:adjustRightInd w:val="0"/>
              <w:jc w:val="both"/>
              <w:rPr>
                <w:rFonts w:ascii="Arial" w:hAnsi="Arial" w:cs="Arial"/>
                <w:sz w:val="22"/>
                <w:szCs w:val="22"/>
              </w:rPr>
            </w:pPr>
            <w:r w:rsidRPr="00B953CC">
              <w:rPr>
                <w:rFonts w:ascii="Arial" w:hAnsi="Arial" w:cs="Arial"/>
                <w:sz w:val="22"/>
                <w:szCs w:val="22"/>
              </w:rPr>
              <w:t>Es la definición del fin a donde se desea llegar o la meta que se pretende alcanzar.</w:t>
            </w:r>
          </w:p>
          <w:p w14:paraId="7D960294" w14:textId="77777777" w:rsidR="00FD7BC0" w:rsidRPr="00B953CC" w:rsidRDefault="00FD7BC0" w:rsidP="00FD7BC0">
            <w:pPr>
              <w:autoSpaceDE w:val="0"/>
              <w:autoSpaceDN w:val="0"/>
              <w:adjustRightInd w:val="0"/>
              <w:jc w:val="both"/>
              <w:rPr>
                <w:rFonts w:ascii="Arial" w:hAnsi="Arial" w:cs="Arial"/>
                <w:sz w:val="22"/>
                <w:szCs w:val="22"/>
              </w:rPr>
            </w:pPr>
          </w:p>
        </w:tc>
      </w:tr>
      <w:tr w:rsidR="00FD7BC0" w:rsidRPr="00B953CC" w14:paraId="0C086C39" w14:textId="77777777" w:rsidTr="00FD7BC0">
        <w:tc>
          <w:tcPr>
            <w:tcW w:w="2660" w:type="dxa"/>
          </w:tcPr>
          <w:p w14:paraId="07844B4C" w14:textId="77777777" w:rsidR="00FD7BC0" w:rsidRPr="00B953CC" w:rsidRDefault="00FD7BC0" w:rsidP="00FD7BC0">
            <w:pPr>
              <w:autoSpaceDE w:val="0"/>
              <w:autoSpaceDN w:val="0"/>
              <w:adjustRightInd w:val="0"/>
              <w:jc w:val="both"/>
              <w:rPr>
                <w:rFonts w:ascii="Arial" w:hAnsi="Arial" w:cs="Arial"/>
                <w:b/>
                <w:sz w:val="22"/>
                <w:szCs w:val="22"/>
              </w:rPr>
            </w:pPr>
            <w:r w:rsidRPr="00B953CC">
              <w:rPr>
                <w:rFonts w:ascii="Arial" w:hAnsi="Arial" w:cs="Arial"/>
                <w:b/>
                <w:sz w:val="22"/>
                <w:szCs w:val="22"/>
              </w:rPr>
              <w:t>Campo laboral o profesional</w:t>
            </w:r>
          </w:p>
        </w:tc>
        <w:tc>
          <w:tcPr>
            <w:tcW w:w="7087" w:type="dxa"/>
          </w:tcPr>
          <w:p w14:paraId="79494C7E" w14:textId="77777777" w:rsidR="00FD7BC0" w:rsidRPr="00B953CC" w:rsidRDefault="00FD7BC0" w:rsidP="00FD7BC0">
            <w:pPr>
              <w:autoSpaceDE w:val="0"/>
              <w:autoSpaceDN w:val="0"/>
              <w:adjustRightInd w:val="0"/>
              <w:jc w:val="both"/>
              <w:rPr>
                <w:rFonts w:ascii="Arial" w:hAnsi="Arial" w:cs="Arial"/>
                <w:sz w:val="22"/>
                <w:szCs w:val="22"/>
              </w:rPr>
            </w:pPr>
            <w:r w:rsidRPr="00B953CC">
              <w:rPr>
                <w:rFonts w:ascii="Arial" w:hAnsi="Arial" w:cs="Arial"/>
                <w:sz w:val="22"/>
                <w:szCs w:val="22"/>
              </w:rPr>
              <w:t>Referida a los espacios o sitios de trabajo y la ocupación donde desarrolla sus actividades cotidianas un profesional determinado.</w:t>
            </w:r>
          </w:p>
        </w:tc>
      </w:tr>
      <w:tr w:rsidR="00FD7BC0" w:rsidRPr="00B953CC" w14:paraId="342AC16E" w14:textId="77777777" w:rsidTr="00FD7BC0">
        <w:tc>
          <w:tcPr>
            <w:tcW w:w="2660" w:type="dxa"/>
          </w:tcPr>
          <w:p w14:paraId="3A2C7025" w14:textId="77777777" w:rsidR="00FD7BC0" w:rsidRPr="00B953CC" w:rsidRDefault="00FD7BC0" w:rsidP="00FD7BC0">
            <w:pPr>
              <w:autoSpaceDE w:val="0"/>
              <w:autoSpaceDN w:val="0"/>
              <w:adjustRightInd w:val="0"/>
              <w:jc w:val="both"/>
              <w:rPr>
                <w:rFonts w:ascii="Arial" w:hAnsi="Arial" w:cs="Arial"/>
                <w:b/>
                <w:sz w:val="22"/>
                <w:szCs w:val="22"/>
              </w:rPr>
            </w:pPr>
          </w:p>
        </w:tc>
        <w:tc>
          <w:tcPr>
            <w:tcW w:w="7087" w:type="dxa"/>
          </w:tcPr>
          <w:p w14:paraId="55D70013" w14:textId="77777777" w:rsidR="00FD7BC0" w:rsidRPr="00B953CC" w:rsidRDefault="00FD7BC0" w:rsidP="00FD7BC0">
            <w:pPr>
              <w:autoSpaceDE w:val="0"/>
              <w:autoSpaceDN w:val="0"/>
              <w:adjustRightInd w:val="0"/>
              <w:jc w:val="both"/>
              <w:rPr>
                <w:rFonts w:ascii="Arial" w:hAnsi="Arial" w:cs="Arial"/>
                <w:sz w:val="22"/>
                <w:szCs w:val="22"/>
              </w:rPr>
            </w:pPr>
          </w:p>
        </w:tc>
      </w:tr>
    </w:tbl>
    <w:p w14:paraId="4EFA5196" w14:textId="77777777" w:rsidR="0005130B" w:rsidRPr="00B953CC" w:rsidRDefault="0005130B" w:rsidP="0005130B">
      <w:pPr>
        <w:spacing w:line="360" w:lineRule="auto"/>
        <w:jc w:val="both"/>
        <w:rPr>
          <w:rFonts w:ascii="Arial" w:hAnsi="Arial"/>
          <w:lang w:val="es-ES_tradnl"/>
        </w:rPr>
      </w:pPr>
    </w:p>
    <w:p w14:paraId="24E315C4" w14:textId="77777777" w:rsidR="00B250AD" w:rsidRPr="00B953CC" w:rsidRDefault="00B250AD" w:rsidP="00FD7BC0">
      <w:pPr>
        <w:pStyle w:val="Ttulo3"/>
        <w:spacing w:after="240"/>
        <w:ind w:left="1134"/>
        <w:rPr>
          <w:rFonts w:ascii="Arial" w:hAnsi="Arial"/>
          <w:b/>
          <w:lang w:val="es-ES_tradnl"/>
        </w:rPr>
      </w:pPr>
      <w:bookmarkStart w:id="22" w:name="_Toc67494226"/>
      <w:r w:rsidRPr="00B953CC">
        <w:rPr>
          <w:rFonts w:ascii="Arial" w:hAnsi="Arial"/>
          <w:b/>
          <w:lang w:val="es-ES_tradnl"/>
        </w:rPr>
        <w:t>2.4.1. Contexto internacional</w:t>
      </w:r>
      <w:bookmarkEnd w:id="22"/>
    </w:p>
    <w:p w14:paraId="4FCC7997" w14:textId="77777777" w:rsidR="00FD7BC0" w:rsidRPr="00B953CC" w:rsidRDefault="00FD7BC0" w:rsidP="00FD7BC0">
      <w:pPr>
        <w:spacing w:after="240" w:line="360" w:lineRule="auto"/>
        <w:jc w:val="both"/>
        <w:rPr>
          <w:rFonts w:ascii="Arial" w:hAnsi="Arial" w:cs="Arial"/>
        </w:rPr>
      </w:pPr>
      <w:r w:rsidRPr="00B953CC">
        <w:rPr>
          <w:rFonts w:ascii="Arial" w:hAnsi="Arial" w:cs="Arial"/>
        </w:rPr>
        <w:t>A nivel internacional se analizaron los planes de estudios de las siguientes instituciones educativas:</w:t>
      </w:r>
    </w:p>
    <w:tbl>
      <w:tblPr>
        <w:tblW w:w="9747"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tblBorders>
        <w:tblLayout w:type="fixed"/>
        <w:tblLook w:val="04A0" w:firstRow="1" w:lastRow="0" w:firstColumn="1" w:lastColumn="0" w:noHBand="0" w:noVBand="1"/>
      </w:tblPr>
      <w:tblGrid>
        <w:gridCol w:w="3013"/>
        <w:gridCol w:w="2765"/>
        <w:gridCol w:w="3969"/>
      </w:tblGrid>
      <w:tr w:rsidR="00FD7BC0" w:rsidRPr="00B953CC" w14:paraId="43221C24" w14:textId="77777777" w:rsidTr="00FD7BC0">
        <w:trPr>
          <w:trHeight w:val="477"/>
          <w:tblHeader/>
        </w:trPr>
        <w:tc>
          <w:tcPr>
            <w:tcW w:w="3013" w:type="dxa"/>
            <w:tcBorders>
              <w:top w:val="single" w:sz="12" w:space="0" w:color="1F497D" w:themeColor="text2"/>
              <w:bottom w:val="nil"/>
            </w:tcBorders>
            <w:shd w:val="clear" w:color="auto" w:fill="DBE5F1" w:themeFill="accent1" w:themeFillTint="33"/>
            <w:vAlign w:val="center"/>
          </w:tcPr>
          <w:p w14:paraId="72617C48" w14:textId="77777777" w:rsidR="00FD7BC0" w:rsidRPr="00B953CC" w:rsidRDefault="00FD7BC0" w:rsidP="00FD7BC0">
            <w:pPr>
              <w:jc w:val="center"/>
              <w:rPr>
                <w:rFonts w:ascii="Arial" w:hAnsi="Arial" w:cs="Arial"/>
                <w:b/>
                <w:sz w:val="22"/>
              </w:rPr>
            </w:pPr>
            <w:r w:rsidRPr="00B953CC">
              <w:rPr>
                <w:rFonts w:ascii="Arial" w:hAnsi="Arial" w:cs="Arial"/>
                <w:b/>
                <w:sz w:val="22"/>
              </w:rPr>
              <w:t>UNIVERSIDAD</w:t>
            </w:r>
          </w:p>
        </w:tc>
        <w:tc>
          <w:tcPr>
            <w:tcW w:w="2765" w:type="dxa"/>
            <w:tcBorders>
              <w:top w:val="single" w:sz="12" w:space="0" w:color="1F497D" w:themeColor="text2"/>
              <w:bottom w:val="nil"/>
            </w:tcBorders>
            <w:shd w:val="clear" w:color="auto" w:fill="DBE5F1" w:themeFill="accent1" w:themeFillTint="33"/>
            <w:vAlign w:val="center"/>
          </w:tcPr>
          <w:p w14:paraId="20E9BB9D" w14:textId="77777777" w:rsidR="00FD7BC0" w:rsidRPr="00B953CC" w:rsidRDefault="00FD7BC0" w:rsidP="00FD7BC0">
            <w:pPr>
              <w:jc w:val="center"/>
              <w:rPr>
                <w:rFonts w:ascii="Arial" w:hAnsi="Arial" w:cs="Arial"/>
                <w:b/>
                <w:sz w:val="22"/>
              </w:rPr>
            </w:pPr>
            <w:r w:rsidRPr="00B953CC">
              <w:rPr>
                <w:rFonts w:ascii="Arial" w:hAnsi="Arial" w:cs="Arial"/>
                <w:b/>
                <w:sz w:val="22"/>
              </w:rPr>
              <w:t>TÍTULO QUE OTORGA</w:t>
            </w:r>
          </w:p>
        </w:tc>
        <w:tc>
          <w:tcPr>
            <w:tcW w:w="3969" w:type="dxa"/>
            <w:tcBorders>
              <w:top w:val="single" w:sz="12" w:space="0" w:color="1F497D" w:themeColor="text2"/>
              <w:bottom w:val="nil"/>
            </w:tcBorders>
            <w:shd w:val="clear" w:color="auto" w:fill="DBE5F1" w:themeFill="accent1" w:themeFillTint="33"/>
            <w:vAlign w:val="center"/>
          </w:tcPr>
          <w:p w14:paraId="41CF2743" w14:textId="77777777" w:rsidR="00FD7BC0" w:rsidRPr="00B953CC" w:rsidRDefault="00FD7BC0" w:rsidP="00FD7BC0">
            <w:pPr>
              <w:ind w:left="34"/>
              <w:jc w:val="center"/>
              <w:rPr>
                <w:rFonts w:ascii="Arial" w:hAnsi="Arial" w:cs="Arial"/>
                <w:b/>
                <w:sz w:val="22"/>
              </w:rPr>
            </w:pPr>
            <w:r w:rsidRPr="00B953CC">
              <w:rPr>
                <w:rFonts w:ascii="Arial" w:hAnsi="Arial" w:cs="Arial"/>
                <w:b/>
                <w:sz w:val="22"/>
              </w:rPr>
              <w:t>PÁGINA WEB</w:t>
            </w:r>
          </w:p>
        </w:tc>
      </w:tr>
      <w:tr w:rsidR="00FD7BC0" w:rsidRPr="00B953CC" w14:paraId="0CAE285A" w14:textId="77777777" w:rsidTr="00FD7BC0">
        <w:tc>
          <w:tcPr>
            <w:tcW w:w="3013" w:type="dxa"/>
            <w:tcBorders>
              <w:top w:val="nil"/>
            </w:tcBorders>
          </w:tcPr>
          <w:p w14:paraId="0E9E7303" w14:textId="77777777" w:rsidR="00FD7BC0" w:rsidRPr="00B953CC" w:rsidRDefault="00FD7BC0" w:rsidP="00FD7BC0">
            <w:pPr>
              <w:ind w:left="142"/>
              <w:jc w:val="both"/>
              <w:rPr>
                <w:rFonts w:ascii="Arial" w:hAnsi="Arial" w:cs="Arial"/>
                <w:sz w:val="22"/>
              </w:rPr>
            </w:pPr>
            <w:r w:rsidRPr="00B953CC">
              <w:rPr>
                <w:rFonts w:ascii="Arial" w:hAnsi="Arial" w:cs="Arial"/>
                <w:sz w:val="22"/>
              </w:rPr>
              <w:t>Ministerio de Educación del Gobierno de la Ciudad de Buenos Aires</w:t>
            </w:r>
          </w:p>
          <w:p w14:paraId="6FAEFD13" w14:textId="77777777" w:rsidR="00FD7BC0" w:rsidRPr="00B953CC" w:rsidRDefault="00FD7BC0" w:rsidP="00FD7BC0">
            <w:pPr>
              <w:ind w:left="142"/>
              <w:jc w:val="both"/>
              <w:rPr>
                <w:rFonts w:ascii="Arial" w:hAnsi="Arial" w:cs="Arial"/>
                <w:sz w:val="22"/>
              </w:rPr>
            </w:pPr>
          </w:p>
        </w:tc>
        <w:tc>
          <w:tcPr>
            <w:tcW w:w="2765" w:type="dxa"/>
            <w:tcBorders>
              <w:top w:val="nil"/>
            </w:tcBorders>
          </w:tcPr>
          <w:p w14:paraId="272FAA94" w14:textId="77777777" w:rsidR="00FD7BC0" w:rsidRPr="00B953CC" w:rsidRDefault="00FD7BC0" w:rsidP="00FD7BC0">
            <w:pPr>
              <w:ind w:left="106"/>
              <w:jc w:val="both"/>
              <w:rPr>
                <w:rFonts w:ascii="Arial" w:hAnsi="Arial" w:cs="Arial"/>
                <w:sz w:val="22"/>
              </w:rPr>
            </w:pPr>
            <w:r w:rsidRPr="00B953CC">
              <w:rPr>
                <w:rFonts w:ascii="Arial" w:hAnsi="Arial" w:cs="Arial"/>
                <w:sz w:val="22"/>
              </w:rPr>
              <w:t>Técnico Superior en Radiología</w:t>
            </w:r>
          </w:p>
        </w:tc>
        <w:tc>
          <w:tcPr>
            <w:tcW w:w="3969" w:type="dxa"/>
            <w:tcBorders>
              <w:top w:val="nil"/>
            </w:tcBorders>
          </w:tcPr>
          <w:p w14:paraId="6AAFC029" w14:textId="77777777" w:rsidR="00FD7BC0" w:rsidRPr="00B953CC" w:rsidRDefault="00E104E2" w:rsidP="00FD7BC0">
            <w:pPr>
              <w:ind w:left="34"/>
              <w:jc w:val="both"/>
              <w:rPr>
                <w:rFonts w:ascii="Arial" w:hAnsi="Arial" w:cs="Arial"/>
                <w:sz w:val="22"/>
              </w:rPr>
            </w:pPr>
            <w:hyperlink r:id="rId15" w:history="1">
              <w:r w:rsidR="00FD7BC0" w:rsidRPr="00B953CC">
                <w:rPr>
                  <w:rStyle w:val="Hipervnculo"/>
                  <w:rFonts w:ascii="Arial" w:hAnsi="Arial" w:cs="Arial"/>
                  <w:sz w:val="22"/>
                </w:rPr>
                <w:t>http://www.facultar.org.ar/userfiles/files/radiologia_prof.pdf</w:t>
              </w:r>
            </w:hyperlink>
          </w:p>
          <w:p w14:paraId="736BE146" w14:textId="77777777" w:rsidR="00FD7BC0" w:rsidRPr="00B953CC" w:rsidRDefault="00FD7BC0" w:rsidP="00FD7BC0">
            <w:pPr>
              <w:ind w:left="34"/>
              <w:jc w:val="both"/>
              <w:rPr>
                <w:rFonts w:ascii="Arial" w:hAnsi="Arial" w:cs="Arial"/>
                <w:sz w:val="22"/>
              </w:rPr>
            </w:pPr>
          </w:p>
        </w:tc>
      </w:tr>
      <w:tr w:rsidR="00FD7BC0" w:rsidRPr="00B953CC" w14:paraId="4D580772" w14:textId="77777777" w:rsidTr="00FD7BC0">
        <w:tc>
          <w:tcPr>
            <w:tcW w:w="3013" w:type="dxa"/>
          </w:tcPr>
          <w:p w14:paraId="104ECA28" w14:textId="77777777" w:rsidR="00FD7BC0" w:rsidRPr="00B953CC" w:rsidRDefault="00FD7BC0" w:rsidP="00FD7BC0">
            <w:pPr>
              <w:ind w:left="142"/>
              <w:jc w:val="both"/>
              <w:rPr>
                <w:rFonts w:ascii="Arial" w:hAnsi="Arial" w:cs="Arial"/>
                <w:sz w:val="22"/>
              </w:rPr>
            </w:pPr>
            <w:r w:rsidRPr="00B953CC">
              <w:rPr>
                <w:rFonts w:ascii="Arial" w:hAnsi="Arial" w:cs="Arial"/>
                <w:sz w:val="22"/>
              </w:rPr>
              <w:t>Universidad de Buenos Aires</w:t>
            </w:r>
          </w:p>
        </w:tc>
        <w:tc>
          <w:tcPr>
            <w:tcW w:w="2765" w:type="dxa"/>
          </w:tcPr>
          <w:p w14:paraId="39AE229E" w14:textId="77777777" w:rsidR="00FD7BC0" w:rsidRPr="00B953CC" w:rsidRDefault="00FD7BC0" w:rsidP="00FD7BC0">
            <w:pPr>
              <w:ind w:left="106"/>
              <w:jc w:val="both"/>
              <w:rPr>
                <w:rFonts w:ascii="Arial" w:hAnsi="Arial" w:cs="Arial"/>
                <w:sz w:val="22"/>
              </w:rPr>
            </w:pPr>
            <w:r w:rsidRPr="00B953CC">
              <w:rPr>
                <w:rFonts w:ascii="Arial" w:hAnsi="Arial" w:cs="Arial"/>
                <w:sz w:val="22"/>
              </w:rPr>
              <w:t>Técnico radiólogo</w:t>
            </w:r>
          </w:p>
          <w:p w14:paraId="6872E92D" w14:textId="77777777" w:rsidR="00FD7BC0" w:rsidRPr="00B953CC" w:rsidRDefault="00FD7BC0" w:rsidP="00FD7BC0">
            <w:pPr>
              <w:ind w:left="106"/>
              <w:jc w:val="both"/>
              <w:rPr>
                <w:rFonts w:ascii="Arial" w:hAnsi="Arial" w:cs="Arial"/>
                <w:sz w:val="22"/>
              </w:rPr>
            </w:pPr>
            <w:r w:rsidRPr="00B953CC">
              <w:rPr>
                <w:rFonts w:ascii="Arial" w:hAnsi="Arial" w:cs="Arial"/>
                <w:sz w:val="22"/>
              </w:rPr>
              <w:t>Técnico Radiólogo Universitario</w:t>
            </w:r>
          </w:p>
          <w:p w14:paraId="1B686520" w14:textId="77777777" w:rsidR="00FD7BC0" w:rsidRPr="00B953CC" w:rsidRDefault="00FD7BC0" w:rsidP="00FD7BC0">
            <w:pPr>
              <w:ind w:left="106"/>
              <w:jc w:val="both"/>
              <w:rPr>
                <w:rFonts w:ascii="Arial" w:hAnsi="Arial" w:cs="Arial"/>
                <w:sz w:val="22"/>
              </w:rPr>
            </w:pPr>
            <w:r w:rsidRPr="00B953CC">
              <w:rPr>
                <w:rFonts w:ascii="Arial" w:hAnsi="Arial" w:cs="Arial"/>
                <w:sz w:val="22"/>
              </w:rPr>
              <w:t xml:space="preserve">Lic. En Producción  de </w:t>
            </w:r>
            <w:proofErr w:type="spellStart"/>
            <w:r w:rsidRPr="00B953CC">
              <w:rPr>
                <w:rFonts w:ascii="Arial" w:hAnsi="Arial" w:cs="Arial"/>
                <w:sz w:val="22"/>
              </w:rPr>
              <w:t>bioimágenes</w:t>
            </w:r>
            <w:proofErr w:type="spellEnd"/>
            <w:r w:rsidRPr="00B953CC">
              <w:rPr>
                <w:rFonts w:ascii="Arial" w:hAnsi="Arial" w:cs="Arial"/>
                <w:sz w:val="22"/>
              </w:rPr>
              <w:t xml:space="preserve"> </w:t>
            </w:r>
          </w:p>
          <w:p w14:paraId="0EFC472F" w14:textId="77777777" w:rsidR="00FD7BC0" w:rsidRPr="00B953CC" w:rsidRDefault="00FD7BC0" w:rsidP="00FD7BC0">
            <w:pPr>
              <w:ind w:left="106"/>
              <w:jc w:val="both"/>
              <w:rPr>
                <w:rFonts w:ascii="Arial" w:hAnsi="Arial" w:cs="Arial"/>
                <w:sz w:val="22"/>
              </w:rPr>
            </w:pPr>
          </w:p>
        </w:tc>
        <w:tc>
          <w:tcPr>
            <w:tcW w:w="3969" w:type="dxa"/>
          </w:tcPr>
          <w:p w14:paraId="7F437F48" w14:textId="77777777" w:rsidR="00FD7BC0" w:rsidRPr="00B953CC" w:rsidRDefault="00E104E2" w:rsidP="00FD7BC0">
            <w:pPr>
              <w:ind w:left="34"/>
              <w:jc w:val="both"/>
              <w:rPr>
                <w:sz w:val="22"/>
              </w:rPr>
            </w:pPr>
            <w:hyperlink r:id="rId16" w:history="1">
              <w:r w:rsidR="00FD7BC0" w:rsidRPr="00B953CC">
                <w:rPr>
                  <w:rStyle w:val="Hipervnculo"/>
                  <w:rFonts w:ascii="Arial" w:hAnsi="Arial" w:cs="Arial"/>
                  <w:sz w:val="22"/>
                </w:rPr>
                <w:t>https://www.fmed.uba.ar/carreras/curso-de-tec-radiologo-universitario-lic-en-produccion-de-bioimagenes/plan-de-estudios</w:t>
              </w:r>
            </w:hyperlink>
          </w:p>
          <w:p w14:paraId="5B76E99C" w14:textId="77777777" w:rsidR="00FD7BC0" w:rsidRPr="00B953CC" w:rsidRDefault="00FD7BC0" w:rsidP="00FD7BC0">
            <w:pPr>
              <w:ind w:left="34"/>
              <w:jc w:val="both"/>
              <w:rPr>
                <w:sz w:val="22"/>
              </w:rPr>
            </w:pPr>
          </w:p>
          <w:p w14:paraId="7BECFAA2" w14:textId="77777777" w:rsidR="00FD7BC0" w:rsidRPr="00B953CC" w:rsidRDefault="00FD7BC0" w:rsidP="00FD7BC0">
            <w:pPr>
              <w:ind w:left="34"/>
              <w:jc w:val="both"/>
              <w:rPr>
                <w:rFonts w:ascii="Arial" w:hAnsi="Arial" w:cs="Arial"/>
                <w:sz w:val="22"/>
              </w:rPr>
            </w:pPr>
          </w:p>
        </w:tc>
      </w:tr>
      <w:tr w:rsidR="00FD7BC0" w:rsidRPr="00B953CC" w14:paraId="3F81D0A0" w14:textId="77777777" w:rsidTr="00FD7BC0">
        <w:tc>
          <w:tcPr>
            <w:tcW w:w="3013" w:type="dxa"/>
          </w:tcPr>
          <w:p w14:paraId="45227E26" w14:textId="77777777" w:rsidR="00FD7BC0" w:rsidRPr="00B953CC" w:rsidRDefault="00FD7BC0" w:rsidP="00FD7BC0">
            <w:pPr>
              <w:ind w:left="142"/>
              <w:jc w:val="both"/>
              <w:rPr>
                <w:rFonts w:ascii="Arial" w:hAnsi="Arial" w:cs="Arial"/>
                <w:sz w:val="22"/>
              </w:rPr>
            </w:pPr>
            <w:r w:rsidRPr="00B953CC">
              <w:rPr>
                <w:rFonts w:ascii="Arial" w:hAnsi="Arial" w:cs="Arial"/>
                <w:sz w:val="22"/>
              </w:rPr>
              <w:t>Instituto Superior Octubre (Argentina)</w:t>
            </w:r>
          </w:p>
        </w:tc>
        <w:tc>
          <w:tcPr>
            <w:tcW w:w="2765" w:type="dxa"/>
          </w:tcPr>
          <w:p w14:paraId="574E5A8F" w14:textId="77777777" w:rsidR="00FD7BC0" w:rsidRPr="00B953CC" w:rsidRDefault="00FD7BC0" w:rsidP="00FD7BC0">
            <w:pPr>
              <w:ind w:left="106"/>
              <w:jc w:val="both"/>
              <w:rPr>
                <w:rFonts w:ascii="Arial" w:hAnsi="Arial" w:cs="Arial"/>
                <w:sz w:val="22"/>
              </w:rPr>
            </w:pPr>
            <w:r w:rsidRPr="00B953CC">
              <w:rPr>
                <w:rFonts w:ascii="Arial" w:hAnsi="Arial" w:cs="Arial"/>
                <w:sz w:val="22"/>
              </w:rPr>
              <w:t>Tecnicatura Superior en Radiología</w:t>
            </w:r>
          </w:p>
          <w:p w14:paraId="73F50938" w14:textId="77777777" w:rsidR="00FD7BC0" w:rsidRPr="00B953CC" w:rsidRDefault="00FD7BC0" w:rsidP="00FD7BC0">
            <w:pPr>
              <w:ind w:left="106"/>
              <w:jc w:val="both"/>
              <w:rPr>
                <w:rFonts w:ascii="Arial" w:hAnsi="Arial" w:cs="Arial"/>
                <w:sz w:val="22"/>
              </w:rPr>
            </w:pPr>
          </w:p>
        </w:tc>
        <w:tc>
          <w:tcPr>
            <w:tcW w:w="3969" w:type="dxa"/>
          </w:tcPr>
          <w:p w14:paraId="1A6FB16B" w14:textId="77777777" w:rsidR="00FD7BC0" w:rsidRPr="00B953CC" w:rsidRDefault="00E104E2" w:rsidP="00FD7BC0">
            <w:pPr>
              <w:ind w:left="34"/>
              <w:jc w:val="both"/>
              <w:rPr>
                <w:rFonts w:ascii="Arial" w:hAnsi="Arial" w:cs="Arial"/>
                <w:sz w:val="22"/>
              </w:rPr>
            </w:pPr>
            <w:hyperlink r:id="rId17" w:history="1">
              <w:r w:rsidR="00FD7BC0" w:rsidRPr="00B953CC">
                <w:rPr>
                  <w:rStyle w:val="Hipervnculo"/>
                  <w:rFonts w:ascii="Arial" w:hAnsi="Arial" w:cs="Arial"/>
                  <w:sz w:val="22"/>
                </w:rPr>
                <w:t>https://www.iso.edu.ar/courses/tecnicatura-superior-en-radiologia/</w:t>
              </w:r>
            </w:hyperlink>
          </w:p>
          <w:p w14:paraId="49F603F4" w14:textId="77777777" w:rsidR="00FD7BC0" w:rsidRPr="00B953CC" w:rsidRDefault="00FD7BC0" w:rsidP="00FD7BC0">
            <w:pPr>
              <w:ind w:left="34"/>
              <w:jc w:val="both"/>
              <w:rPr>
                <w:rFonts w:ascii="Arial" w:hAnsi="Arial" w:cs="Arial"/>
                <w:sz w:val="22"/>
              </w:rPr>
            </w:pPr>
          </w:p>
          <w:p w14:paraId="7E027650" w14:textId="77777777" w:rsidR="00FD7BC0" w:rsidRPr="00B953CC" w:rsidRDefault="00FD7BC0" w:rsidP="00FD7BC0">
            <w:pPr>
              <w:ind w:left="34"/>
              <w:jc w:val="both"/>
              <w:rPr>
                <w:rFonts w:ascii="Arial" w:hAnsi="Arial" w:cs="Arial"/>
                <w:sz w:val="22"/>
              </w:rPr>
            </w:pPr>
          </w:p>
        </w:tc>
      </w:tr>
      <w:tr w:rsidR="00FD7BC0" w:rsidRPr="00B953CC" w14:paraId="7EE05EEE" w14:textId="77777777" w:rsidTr="00FD7BC0">
        <w:tc>
          <w:tcPr>
            <w:tcW w:w="3013" w:type="dxa"/>
          </w:tcPr>
          <w:p w14:paraId="722D63D0" w14:textId="77777777" w:rsidR="00FD7BC0" w:rsidRPr="00B953CC" w:rsidRDefault="00FD7BC0" w:rsidP="00FD7BC0">
            <w:pPr>
              <w:ind w:left="142"/>
              <w:jc w:val="both"/>
              <w:rPr>
                <w:rFonts w:ascii="Arial" w:hAnsi="Arial" w:cs="Arial"/>
                <w:sz w:val="22"/>
              </w:rPr>
            </w:pPr>
            <w:r w:rsidRPr="00B953CC">
              <w:rPr>
                <w:rFonts w:ascii="Arial" w:hAnsi="Arial" w:cs="Arial"/>
                <w:sz w:val="22"/>
              </w:rPr>
              <w:t>Universidad Galileo (Guatemala)</w:t>
            </w:r>
          </w:p>
        </w:tc>
        <w:tc>
          <w:tcPr>
            <w:tcW w:w="2765" w:type="dxa"/>
          </w:tcPr>
          <w:p w14:paraId="525B0CA9" w14:textId="77777777" w:rsidR="00FD7BC0" w:rsidRPr="00B953CC" w:rsidRDefault="00FD7BC0" w:rsidP="00FD7BC0">
            <w:pPr>
              <w:ind w:left="106"/>
              <w:jc w:val="both"/>
              <w:rPr>
                <w:rFonts w:ascii="Arial" w:hAnsi="Arial" w:cs="Arial"/>
                <w:sz w:val="22"/>
              </w:rPr>
            </w:pPr>
            <w:r w:rsidRPr="00B953CC">
              <w:rPr>
                <w:rFonts w:ascii="Arial" w:hAnsi="Arial" w:cs="Arial"/>
                <w:sz w:val="22"/>
              </w:rPr>
              <w:t xml:space="preserve">Técnico Universitario en radiología e Imágenes </w:t>
            </w:r>
            <w:r w:rsidRPr="00B953CC">
              <w:rPr>
                <w:rFonts w:ascii="Arial" w:hAnsi="Arial" w:cs="Arial"/>
                <w:sz w:val="22"/>
              </w:rPr>
              <w:lastRenderedPageBreak/>
              <w:t>diagnósticas</w:t>
            </w:r>
          </w:p>
          <w:p w14:paraId="0A019108" w14:textId="77777777" w:rsidR="00FD7BC0" w:rsidRPr="00B953CC" w:rsidRDefault="00FD7BC0" w:rsidP="00FD7BC0">
            <w:pPr>
              <w:ind w:left="106"/>
              <w:jc w:val="both"/>
              <w:rPr>
                <w:rFonts w:ascii="Arial" w:hAnsi="Arial" w:cs="Arial"/>
                <w:sz w:val="22"/>
              </w:rPr>
            </w:pPr>
          </w:p>
        </w:tc>
        <w:tc>
          <w:tcPr>
            <w:tcW w:w="3969" w:type="dxa"/>
          </w:tcPr>
          <w:p w14:paraId="79258704" w14:textId="77777777" w:rsidR="00FD7BC0" w:rsidRPr="00B953CC" w:rsidRDefault="00E104E2" w:rsidP="00FD7BC0">
            <w:pPr>
              <w:ind w:left="34"/>
              <w:jc w:val="both"/>
              <w:rPr>
                <w:rFonts w:ascii="Arial" w:hAnsi="Arial" w:cs="Arial"/>
                <w:sz w:val="22"/>
              </w:rPr>
            </w:pPr>
            <w:hyperlink r:id="rId18" w:history="1">
              <w:r w:rsidR="00FD7BC0" w:rsidRPr="00B953CC">
                <w:rPr>
                  <w:rStyle w:val="Hipervnculo"/>
                  <w:rFonts w:ascii="Arial" w:hAnsi="Arial" w:cs="Arial"/>
                  <w:sz w:val="22"/>
                </w:rPr>
                <w:t>https://www.galileo.edu/facisa/carrera/trad/</w:t>
              </w:r>
            </w:hyperlink>
          </w:p>
          <w:p w14:paraId="2FB99D9D" w14:textId="77777777" w:rsidR="00FD7BC0" w:rsidRPr="00B953CC" w:rsidRDefault="00FD7BC0" w:rsidP="00FD7BC0">
            <w:pPr>
              <w:ind w:left="34"/>
              <w:jc w:val="both"/>
              <w:rPr>
                <w:rFonts w:ascii="Arial" w:hAnsi="Arial" w:cs="Arial"/>
                <w:sz w:val="22"/>
              </w:rPr>
            </w:pPr>
          </w:p>
        </w:tc>
      </w:tr>
      <w:tr w:rsidR="00FD7BC0" w:rsidRPr="00B953CC" w14:paraId="548646D3" w14:textId="77777777" w:rsidTr="00FD7BC0">
        <w:tc>
          <w:tcPr>
            <w:tcW w:w="3013" w:type="dxa"/>
          </w:tcPr>
          <w:p w14:paraId="00A6DAEF" w14:textId="77777777" w:rsidR="00FD7BC0" w:rsidRPr="00B953CC" w:rsidRDefault="00FD7BC0" w:rsidP="00FD7BC0">
            <w:pPr>
              <w:ind w:left="142"/>
              <w:jc w:val="both"/>
              <w:rPr>
                <w:rFonts w:ascii="Arial" w:hAnsi="Arial" w:cs="Arial"/>
                <w:sz w:val="22"/>
              </w:rPr>
            </w:pPr>
            <w:r w:rsidRPr="00B953CC">
              <w:rPr>
                <w:rFonts w:ascii="Arial" w:hAnsi="Arial" w:cs="Arial"/>
                <w:sz w:val="22"/>
              </w:rPr>
              <w:lastRenderedPageBreak/>
              <w:t>Universidad Nacional de Cuyo (Argentina)</w:t>
            </w:r>
          </w:p>
          <w:p w14:paraId="1C29A9B7" w14:textId="77777777" w:rsidR="00FD7BC0" w:rsidRPr="00B953CC" w:rsidRDefault="00FD7BC0" w:rsidP="00FD7BC0">
            <w:pPr>
              <w:ind w:left="142"/>
              <w:jc w:val="both"/>
              <w:rPr>
                <w:rFonts w:ascii="Arial" w:hAnsi="Arial" w:cs="Arial"/>
                <w:sz w:val="22"/>
              </w:rPr>
            </w:pPr>
          </w:p>
        </w:tc>
        <w:tc>
          <w:tcPr>
            <w:tcW w:w="2765" w:type="dxa"/>
          </w:tcPr>
          <w:p w14:paraId="05608F60" w14:textId="77777777" w:rsidR="00FD7BC0" w:rsidRPr="00B953CC" w:rsidRDefault="00FD7BC0" w:rsidP="00FD7BC0">
            <w:pPr>
              <w:ind w:left="106"/>
              <w:jc w:val="both"/>
              <w:rPr>
                <w:rFonts w:ascii="Arial" w:hAnsi="Arial" w:cs="Arial"/>
                <w:sz w:val="22"/>
              </w:rPr>
            </w:pPr>
            <w:r w:rsidRPr="00B953CC">
              <w:rPr>
                <w:rFonts w:ascii="Arial" w:hAnsi="Arial" w:cs="Arial"/>
                <w:sz w:val="22"/>
              </w:rPr>
              <w:t>Técnico Universitario en Diagnóstico por imágenes</w:t>
            </w:r>
          </w:p>
        </w:tc>
        <w:tc>
          <w:tcPr>
            <w:tcW w:w="3969" w:type="dxa"/>
          </w:tcPr>
          <w:p w14:paraId="64691633" w14:textId="77777777" w:rsidR="00FD7BC0" w:rsidRPr="00B953CC" w:rsidRDefault="00E104E2" w:rsidP="00FD7BC0">
            <w:pPr>
              <w:ind w:left="34"/>
              <w:jc w:val="both"/>
              <w:rPr>
                <w:rFonts w:ascii="Arial" w:hAnsi="Arial" w:cs="Arial"/>
                <w:sz w:val="22"/>
              </w:rPr>
            </w:pPr>
            <w:hyperlink r:id="rId19" w:history="1">
              <w:r w:rsidR="00FD7BC0" w:rsidRPr="00B953CC">
                <w:rPr>
                  <w:rStyle w:val="Hipervnculo"/>
                  <w:rFonts w:ascii="Arial" w:hAnsi="Arial" w:cs="Arial"/>
                  <w:sz w:val="22"/>
                </w:rPr>
                <w:t>http://fcm.uncuyo.edu.ar/estudios/titulo/tecnico-universitario-en-diagnostico-por-imagenes</w:t>
              </w:r>
            </w:hyperlink>
          </w:p>
          <w:p w14:paraId="2E858D30" w14:textId="77777777" w:rsidR="00FD7BC0" w:rsidRPr="00B953CC" w:rsidRDefault="00FD7BC0" w:rsidP="00FD7BC0">
            <w:pPr>
              <w:ind w:left="34"/>
              <w:jc w:val="both"/>
              <w:rPr>
                <w:rFonts w:ascii="Arial" w:hAnsi="Arial" w:cs="Arial"/>
                <w:sz w:val="22"/>
              </w:rPr>
            </w:pPr>
          </w:p>
        </w:tc>
      </w:tr>
      <w:tr w:rsidR="00FD7BC0" w:rsidRPr="00B953CC" w14:paraId="6A10C84D" w14:textId="77777777" w:rsidTr="00FD7BC0">
        <w:tc>
          <w:tcPr>
            <w:tcW w:w="3013" w:type="dxa"/>
          </w:tcPr>
          <w:p w14:paraId="3E57E511" w14:textId="77777777" w:rsidR="00FD7BC0" w:rsidRPr="00B953CC" w:rsidRDefault="00FD7BC0" w:rsidP="00FD7BC0">
            <w:pPr>
              <w:ind w:left="142"/>
              <w:jc w:val="both"/>
              <w:rPr>
                <w:rFonts w:ascii="Arial" w:hAnsi="Arial" w:cs="Arial"/>
                <w:sz w:val="22"/>
              </w:rPr>
            </w:pPr>
            <w:r w:rsidRPr="00B953CC">
              <w:rPr>
                <w:rFonts w:ascii="Arial" w:hAnsi="Arial" w:cs="Arial"/>
                <w:sz w:val="22"/>
              </w:rPr>
              <w:t>Universidad Dr. Andrés Bello (El  Salvador)</w:t>
            </w:r>
          </w:p>
          <w:p w14:paraId="4CFBA3E7" w14:textId="77777777" w:rsidR="00FD7BC0" w:rsidRPr="00B953CC" w:rsidRDefault="00FD7BC0" w:rsidP="00FD7BC0">
            <w:pPr>
              <w:ind w:left="142"/>
              <w:jc w:val="both"/>
              <w:rPr>
                <w:rFonts w:ascii="Arial" w:hAnsi="Arial" w:cs="Arial"/>
                <w:sz w:val="22"/>
              </w:rPr>
            </w:pPr>
          </w:p>
        </w:tc>
        <w:tc>
          <w:tcPr>
            <w:tcW w:w="2765" w:type="dxa"/>
          </w:tcPr>
          <w:p w14:paraId="6CCBAFE1" w14:textId="77777777" w:rsidR="00FD7BC0" w:rsidRPr="00B953CC" w:rsidRDefault="00FD7BC0" w:rsidP="00FD7BC0">
            <w:pPr>
              <w:ind w:left="106"/>
              <w:jc w:val="both"/>
              <w:rPr>
                <w:rFonts w:ascii="Arial" w:hAnsi="Arial" w:cs="Arial"/>
                <w:sz w:val="22"/>
              </w:rPr>
            </w:pPr>
            <w:r w:rsidRPr="00B953CC">
              <w:rPr>
                <w:rFonts w:ascii="Arial" w:hAnsi="Arial" w:cs="Arial"/>
                <w:sz w:val="22"/>
              </w:rPr>
              <w:t>Licenciatura en radiología e imágenes</w:t>
            </w:r>
          </w:p>
        </w:tc>
        <w:tc>
          <w:tcPr>
            <w:tcW w:w="3969" w:type="dxa"/>
          </w:tcPr>
          <w:p w14:paraId="5D273835" w14:textId="77777777" w:rsidR="00FD7BC0" w:rsidRPr="00B953CC" w:rsidRDefault="00E104E2" w:rsidP="00FD7BC0">
            <w:pPr>
              <w:ind w:left="34"/>
              <w:jc w:val="both"/>
              <w:rPr>
                <w:rFonts w:ascii="Arial" w:hAnsi="Arial" w:cs="Arial"/>
                <w:sz w:val="22"/>
              </w:rPr>
            </w:pPr>
            <w:hyperlink r:id="rId20" w:history="1">
              <w:r w:rsidR="00FD7BC0" w:rsidRPr="00B953CC">
                <w:rPr>
                  <w:rStyle w:val="Hipervnculo"/>
                  <w:rFonts w:ascii="Arial" w:hAnsi="Arial" w:cs="Arial"/>
                  <w:sz w:val="22"/>
                </w:rPr>
                <w:t>https://www.unab.edu.sv/facultades/ciencias-de-la-salud/licenciatura-en-radiologia-e-imagenes/</w:t>
              </w:r>
            </w:hyperlink>
          </w:p>
          <w:p w14:paraId="44A431A1" w14:textId="77777777" w:rsidR="00FD7BC0" w:rsidRPr="00B953CC" w:rsidRDefault="00FD7BC0" w:rsidP="00FD7BC0">
            <w:pPr>
              <w:ind w:left="34"/>
              <w:jc w:val="both"/>
              <w:rPr>
                <w:rFonts w:ascii="Arial" w:hAnsi="Arial" w:cs="Arial"/>
                <w:sz w:val="22"/>
              </w:rPr>
            </w:pPr>
          </w:p>
        </w:tc>
      </w:tr>
      <w:tr w:rsidR="00FD7BC0" w:rsidRPr="00B953CC" w14:paraId="5662EB59" w14:textId="77777777" w:rsidTr="00FD7BC0">
        <w:tc>
          <w:tcPr>
            <w:tcW w:w="3013" w:type="dxa"/>
          </w:tcPr>
          <w:p w14:paraId="20E11182" w14:textId="77777777" w:rsidR="00FD7BC0" w:rsidRPr="00B953CC" w:rsidRDefault="00FD7BC0" w:rsidP="00FD7BC0">
            <w:pPr>
              <w:ind w:left="142"/>
              <w:jc w:val="both"/>
              <w:rPr>
                <w:rFonts w:ascii="Arial" w:hAnsi="Arial" w:cs="Arial"/>
                <w:sz w:val="22"/>
              </w:rPr>
            </w:pPr>
            <w:r w:rsidRPr="00B953CC">
              <w:rPr>
                <w:rFonts w:ascii="Arial" w:hAnsi="Arial" w:cs="Arial"/>
                <w:sz w:val="22"/>
              </w:rPr>
              <w:t>Universidad Especializada de las Américas (Panamá)</w:t>
            </w:r>
          </w:p>
          <w:p w14:paraId="75697267" w14:textId="77777777" w:rsidR="00FD7BC0" w:rsidRPr="00B953CC" w:rsidRDefault="00FD7BC0" w:rsidP="00FD7BC0">
            <w:pPr>
              <w:ind w:left="142"/>
              <w:jc w:val="both"/>
              <w:rPr>
                <w:rFonts w:ascii="Arial" w:hAnsi="Arial" w:cs="Arial"/>
                <w:sz w:val="22"/>
              </w:rPr>
            </w:pPr>
          </w:p>
        </w:tc>
        <w:tc>
          <w:tcPr>
            <w:tcW w:w="2765" w:type="dxa"/>
          </w:tcPr>
          <w:p w14:paraId="6956D2E0" w14:textId="77777777" w:rsidR="00FD7BC0" w:rsidRPr="00B953CC" w:rsidRDefault="00FD7BC0" w:rsidP="00FD7BC0">
            <w:pPr>
              <w:ind w:left="106"/>
              <w:jc w:val="both"/>
              <w:rPr>
                <w:rFonts w:ascii="Arial" w:hAnsi="Arial" w:cs="Arial"/>
                <w:sz w:val="22"/>
              </w:rPr>
            </w:pPr>
            <w:r w:rsidRPr="00B953CC">
              <w:rPr>
                <w:rFonts w:ascii="Arial" w:hAnsi="Arial" w:cs="Arial"/>
                <w:sz w:val="22"/>
              </w:rPr>
              <w:t>Licenciatura en Radiología Médica</w:t>
            </w:r>
          </w:p>
        </w:tc>
        <w:tc>
          <w:tcPr>
            <w:tcW w:w="3969" w:type="dxa"/>
          </w:tcPr>
          <w:p w14:paraId="42E4C626" w14:textId="77777777" w:rsidR="00FD7BC0" w:rsidRPr="00B953CC" w:rsidRDefault="00E104E2" w:rsidP="00FD7BC0">
            <w:pPr>
              <w:ind w:left="34"/>
              <w:jc w:val="both"/>
              <w:rPr>
                <w:rFonts w:ascii="Arial" w:hAnsi="Arial" w:cs="Arial"/>
                <w:sz w:val="22"/>
              </w:rPr>
            </w:pPr>
            <w:hyperlink r:id="rId21" w:history="1">
              <w:r w:rsidR="00FD7BC0" w:rsidRPr="00B953CC">
                <w:rPr>
                  <w:rStyle w:val="Hipervnculo"/>
                  <w:rFonts w:ascii="Arial" w:hAnsi="Arial" w:cs="Arial"/>
                  <w:sz w:val="22"/>
                </w:rPr>
                <w:t>http://www.udelas.ac.pa/en/facultades/facultad-de-ciencias-medicas-y-clinicas/ofertas-academicas/licenciatura-en-radiologia-medica/</w:t>
              </w:r>
            </w:hyperlink>
          </w:p>
          <w:p w14:paraId="5D92736C" w14:textId="77777777" w:rsidR="00FD7BC0" w:rsidRPr="00B953CC" w:rsidRDefault="00FD7BC0" w:rsidP="00FD7BC0">
            <w:pPr>
              <w:ind w:left="34"/>
              <w:jc w:val="both"/>
              <w:rPr>
                <w:rFonts w:ascii="Arial" w:hAnsi="Arial" w:cs="Arial"/>
                <w:sz w:val="22"/>
              </w:rPr>
            </w:pPr>
          </w:p>
        </w:tc>
      </w:tr>
      <w:tr w:rsidR="00FD7BC0" w:rsidRPr="00B953CC" w14:paraId="3D0AFBF9" w14:textId="77777777" w:rsidTr="00FD7BC0">
        <w:tc>
          <w:tcPr>
            <w:tcW w:w="3013" w:type="dxa"/>
          </w:tcPr>
          <w:p w14:paraId="2BEB8B80" w14:textId="77777777" w:rsidR="00FD7BC0" w:rsidRPr="00B953CC" w:rsidRDefault="00FD7BC0" w:rsidP="00FD7BC0">
            <w:pPr>
              <w:ind w:left="142"/>
              <w:jc w:val="both"/>
              <w:rPr>
                <w:rFonts w:ascii="Arial" w:hAnsi="Arial" w:cs="Arial"/>
                <w:sz w:val="22"/>
              </w:rPr>
            </w:pPr>
            <w:r w:rsidRPr="00B953CC">
              <w:rPr>
                <w:rFonts w:ascii="Arial" w:hAnsi="Arial" w:cs="Arial"/>
                <w:sz w:val="22"/>
              </w:rPr>
              <w:t>Universidad Politécnica y Artística (Paraguay)</w:t>
            </w:r>
          </w:p>
          <w:p w14:paraId="065382FF" w14:textId="77777777" w:rsidR="00FD7BC0" w:rsidRPr="00B953CC" w:rsidRDefault="00FD7BC0" w:rsidP="00FD7BC0">
            <w:pPr>
              <w:ind w:left="142"/>
              <w:jc w:val="both"/>
              <w:rPr>
                <w:rFonts w:ascii="Arial" w:hAnsi="Arial" w:cs="Arial"/>
                <w:sz w:val="22"/>
              </w:rPr>
            </w:pPr>
          </w:p>
          <w:p w14:paraId="4CD52DC7" w14:textId="77777777" w:rsidR="00FD7BC0" w:rsidRPr="00B953CC" w:rsidRDefault="00FD7BC0" w:rsidP="00FD7BC0">
            <w:pPr>
              <w:ind w:left="142"/>
              <w:jc w:val="both"/>
              <w:rPr>
                <w:rFonts w:ascii="Arial" w:hAnsi="Arial" w:cs="Arial"/>
                <w:sz w:val="22"/>
              </w:rPr>
            </w:pPr>
          </w:p>
        </w:tc>
        <w:tc>
          <w:tcPr>
            <w:tcW w:w="2765" w:type="dxa"/>
          </w:tcPr>
          <w:p w14:paraId="294A0D87" w14:textId="77777777" w:rsidR="00FD7BC0" w:rsidRPr="00B953CC" w:rsidRDefault="00FD7BC0" w:rsidP="00FD7BC0">
            <w:pPr>
              <w:ind w:left="106"/>
              <w:jc w:val="both"/>
              <w:rPr>
                <w:rFonts w:ascii="Arial" w:hAnsi="Arial" w:cs="Arial"/>
                <w:sz w:val="22"/>
              </w:rPr>
            </w:pPr>
            <w:r w:rsidRPr="00B953CC">
              <w:rPr>
                <w:rFonts w:ascii="Arial" w:hAnsi="Arial" w:cs="Arial"/>
                <w:sz w:val="22"/>
              </w:rPr>
              <w:t>Licenciatura en Radiología</w:t>
            </w:r>
          </w:p>
        </w:tc>
        <w:tc>
          <w:tcPr>
            <w:tcW w:w="3969" w:type="dxa"/>
          </w:tcPr>
          <w:p w14:paraId="18F5AC8B" w14:textId="77777777" w:rsidR="00FD7BC0" w:rsidRPr="00B953CC" w:rsidRDefault="00E104E2" w:rsidP="00FD7BC0">
            <w:pPr>
              <w:ind w:left="34"/>
              <w:jc w:val="both"/>
              <w:rPr>
                <w:rFonts w:ascii="Arial" w:hAnsi="Arial" w:cs="Arial"/>
                <w:sz w:val="22"/>
              </w:rPr>
            </w:pPr>
            <w:hyperlink r:id="rId22" w:history="1">
              <w:r w:rsidR="00FD7BC0" w:rsidRPr="00B953CC">
                <w:rPr>
                  <w:rStyle w:val="Hipervnculo"/>
                  <w:rFonts w:ascii="Arial" w:hAnsi="Arial" w:cs="Arial"/>
                  <w:sz w:val="22"/>
                </w:rPr>
                <w:t>https://upap.edu.py/carreras-de-grado/radiologia/</w:t>
              </w:r>
            </w:hyperlink>
          </w:p>
          <w:p w14:paraId="23E90253" w14:textId="77777777" w:rsidR="00FD7BC0" w:rsidRPr="00B953CC" w:rsidRDefault="00FD7BC0" w:rsidP="00FD7BC0">
            <w:pPr>
              <w:ind w:left="34"/>
              <w:jc w:val="both"/>
              <w:rPr>
                <w:rFonts w:ascii="Arial" w:hAnsi="Arial" w:cs="Arial"/>
                <w:sz w:val="22"/>
              </w:rPr>
            </w:pPr>
          </w:p>
        </w:tc>
      </w:tr>
      <w:tr w:rsidR="00FD7BC0" w:rsidRPr="00B953CC" w14:paraId="1E6E7B9A" w14:textId="77777777" w:rsidTr="00FD7BC0">
        <w:tc>
          <w:tcPr>
            <w:tcW w:w="3013" w:type="dxa"/>
          </w:tcPr>
          <w:p w14:paraId="697166C8" w14:textId="77777777" w:rsidR="00FD7BC0" w:rsidRPr="00B953CC" w:rsidRDefault="00FD7BC0" w:rsidP="00FD7BC0">
            <w:pPr>
              <w:ind w:left="142"/>
              <w:jc w:val="both"/>
              <w:rPr>
                <w:rFonts w:ascii="Arial" w:hAnsi="Arial" w:cs="Arial"/>
                <w:sz w:val="22"/>
              </w:rPr>
            </w:pPr>
            <w:r w:rsidRPr="00B953CC">
              <w:rPr>
                <w:rFonts w:ascii="Arial" w:hAnsi="Arial" w:cs="Arial"/>
                <w:sz w:val="22"/>
              </w:rPr>
              <w:t>Universidad Nacional de Asunción (Paraguay)</w:t>
            </w:r>
          </w:p>
          <w:p w14:paraId="3E80F301" w14:textId="77777777" w:rsidR="00FD7BC0" w:rsidRPr="00B953CC" w:rsidRDefault="00FD7BC0" w:rsidP="00FD7BC0">
            <w:pPr>
              <w:ind w:left="142"/>
              <w:jc w:val="both"/>
              <w:rPr>
                <w:rFonts w:ascii="Arial" w:hAnsi="Arial" w:cs="Arial"/>
                <w:sz w:val="22"/>
              </w:rPr>
            </w:pPr>
          </w:p>
        </w:tc>
        <w:tc>
          <w:tcPr>
            <w:tcW w:w="2765" w:type="dxa"/>
          </w:tcPr>
          <w:p w14:paraId="73F739DD" w14:textId="77777777" w:rsidR="00FD7BC0" w:rsidRPr="00B953CC" w:rsidRDefault="00FD7BC0" w:rsidP="00FD7BC0">
            <w:pPr>
              <w:ind w:left="106"/>
              <w:jc w:val="both"/>
              <w:rPr>
                <w:rFonts w:ascii="Arial" w:hAnsi="Arial" w:cs="Arial"/>
                <w:sz w:val="22"/>
              </w:rPr>
            </w:pPr>
            <w:r w:rsidRPr="00B953CC">
              <w:rPr>
                <w:rFonts w:ascii="Arial" w:hAnsi="Arial" w:cs="Arial"/>
                <w:sz w:val="22"/>
              </w:rPr>
              <w:t xml:space="preserve">Licenciatura en Radiología e </w:t>
            </w:r>
            <w:proofErr w:type="spellStart"/>
            <w:r w:rsidRPr="00B953CC">
              <w:rPr>
                <w:rFonts w:ascii="Arial" w:hAnsi="Arial" w:cs="Arial"/>
                <w:sz w:val="22"/>
              </w:rPr>
              <w:t>Imagenología</w:t>
            </w:r>
            <w:proofErr w:type="spellEnd"/>
          </w:p>
        </w:tc>
        <w:tc>
          <w:tcPr>
            <w:tcW w:w="3969" w:type="dxa"/>
          </w:tcPr>
          <w:p w14:paraId="6E73BE94" w14:textId="77777777" w:rsidR="00FD7BC0" w:rsidRPr="00B953CC" w:rsidRDefault="00E104E2" w:rsidP="00FD7BC0">
            <w:pPr>
              <w:ind w:left="34"/>
              <w:jc w:val="both"/>
              <w:rPr>
                <w:rFonts w:ascii="Arial" w:hAnsi="Arial" w:cs="Arial"/>
                <w:sz w:val="22"/>
              </w:rPr>
            </w:pPr>
            <w:hyperlink r:id="rId23" w:history="1">
              <w:r w:rsidR="00FD7BC0" w:rsidRPr="00B953CC">
                <w:rPr>
                  <w:rStyle w:val="Hipervnculo"/>
                  <w:rFonts w:ascii="Arial" w:hAnsi="Arial" w:cs="Arial"/>
                  <w:sz w:val="22"/>
                </w:rPr>
                <w:t>http://www.universia.com.py/estudios/universidad-nacional-asuncion/licenciatura-radiologia-imagenologia/st/225706</w:t>
              </w:r>
            </w:hyperlink>
          </w:p>
          <w:p w14:paraId="69633829" w14:textId="77777777" w:rsidR="00FD7BC0" w:rsidRPr="00B953CC" w:rsidRDefault="00FD7BC0" w:rsidP="00FD7BC0">
            <w:pPr>
              <w:ind w:left="34"/>
              <w:jc w:val="both"/>
              <w:rPr>
                <w:rFonts w:ascii="Arial" w:hAnsi="Arial" w:cs="Arial"/>
                <w:sz w:val="22"/>
              </w:rPr>
            </w:pPr>
          </w:p>
        </w:tc>
      </w:tr>
      <w:tr w:rsidR="00FD7BC0" w:rsidRPr="00B953CC" w14:paraId="6584FE05" w14:textId="77777777" w:rsidTr="00FD7BC0">
        <w:tc>
          <w:tcPr>
            <w:tcW w:w="3013" w:type="dxa"/>
          </w:tcPr>
          <w:p w14:paraId="0F887C58" w14:textId="77777777" w:rsidR="00FD7BC0" w:rsidRPr="00B953CC" w:rsidRDefault="00FD7BC0" w:rsidP="00FD7BC0">
            <w:pPr>
              <w:ind w:left="142"/>
              <w:jc w:val="both"/>
              <w:rPr>
                <w:rFonts w:ascii="Arial" w:hAnsi="Arial" w:cs="Arial"/>
                <w:sz w:val="22"/>
              </w:rPr>
            </w:pPr>
            <w:r w:rsidRPr="00B953CC">
              <w:rPr>
                <w:rFonts w:ascii="Arial" w:hAnsi="Arial" w:cs="Arial"/>
                <w:sz w:val="22"/>
              </w:rPr>
              <w:t>Universidad Santander (Panamá)</w:t>
            </w:r>
          </w:p>
        </w:tc>
        <w:tc>
          <w:tcPr>
            <w:tcW w:w="2765" w:type="dxa"/>
          </w:tcPr>
          <w:p w14:paraId="0216F4B2" w14:textId="77777777" w:rsidR="00FD7BC0" w:rsidRPr="00B953CC" w:rsidRDefault="00FD7BC0" w:rsidP="00FD7BC0">
            <w:pPr>
              <w:ind w:left="106"/>
              <w:jc w:val="both"/>
              <w:rPr>
                <w:rFonts w:ascii="Arial" w:hAnsi="Arial" w:cs="Arial"/>
                <w:sz w:val="22"/>
              </w:rPr>
            </w:pPr>
            <w:r w:rsidRPr="00B953CC">
              <w:rPr>
                <w:rFonts w:ascii="Arial" w:hAnsi="Arial" w:cs="Arial"/>
                <w:sz w:val="22"/>
              </w:rPr>
              <w:t>Licenciatura en Radiología e imágenes diagnósticas en Salud</w:t>
            </w:r>
          </w:p>
        </w:tc>
        <w:tc>
          <w:tcPr>
            <w:tcW w:w="3969" w:type="dxa"/>
          </w:tcPr>
          <w:p w14:paraId="45B5F108" w14:textId="77777777" w:rsidR="00FD7BC0" w:rsidRPr="00B953CC" w:rsidRDefault="00E104E2" w:rsidP="00FD7BC0">
            <w:pPr>
              <w:ind w:left="34"/>
              <w:jc w:val="both"/>
              <w:rPr>
                <w:rFonts w:ascii="Arial" w:hAnsi="Arial" w:cs="Arial"/>
                <w:sz w:val="22"/>
              </w:rPr>
            </w:pPr>
            <w:hyperlink r:id="rId24" w:history="1">
              <w:r w:rsidR="00FD7BC0" w:rsidRPr="00B953CC">
                <w:rPr>
                  <w:rStyle w:val="Hipervnculo"/>
                  <w:rFonts w:ascii="Arial" w:hAnsi="Arial" w:cs="Arial"/>
                  <w:sz w:val="22"/>
                </w:rPr>
                <w:t>https://universidades.pa/universidades/universidad-de-santander-panama/licenciatura/radiologia-e-imagenes-diagnosticas-en-salud</w:t>
              </w:r>
            </w:hyperlink>
          </w:p>
          <w:p w14:paraId="6FECABBA" w14:textId="77777777" w:rsidR="00FD7BC0" w:rsidRPr="00B953CC" w:rsidRDefault="00FD7BC0" w:rsidP="00FD7BC0">
            <w:pPr>
              <w:ind w:left="34"/>
              <w:jc w:val="both"/>
              <w:rPr>
                <w:rFonts w:ascii="Arial" w:hAnsi="Arial" w:cs="Arial"/>
                <w:sz w:val="22"/>
              </w:rPr>
            </w:pPr>
          </w:p>
        </w:tc>
      </w:tr>
    </w:tbl>
    <w:p w14:paraId="6055814C" w14:textId="77777777" w:rsidR="00FD7BC0" w:rsidRPr="00B953CC" w:rsidRDefault="00FD7BC0" w:rsidP="00FD7BC0">
      <w:pPr>
        <w:spacing w:after="240" w:line="360" w:lineRule="auto"/>
        <w:jc w:val="both"/>
        <w:rPr>
          <w:rFonts w:ascii="Arial" w:hAnsi="Arial" w:cs="Arial"/>
        </w:rPr>
      </w:pPr>
    </w:p>
    <w:p w14:paraId="1CB60E63" w14:textId="1B00FD72" w:rsidR="00DE7835" w:rsidRPr="00DE7835" w:rsidRDefault="00E466D6" w:rsidP="00DE7835">
      <w:pPr>
        <w:pStyle w:val="Ttulo4"/>
      </w:pPr>
      <w:bookmarkStart w:id="23" w:name="_Toc21950812"/>
      <w:bookmarkStart w:id="24" w:name="_Toc21950847"/>
      <w:r w:rsidRPr="00DE7835">
        <w:t>2.4.1.1.</w:t>
      </w:r>
      <w:r w:rsidR="00DE7835" w:rsidRPr="00DE7835">
        <w:t xml:space="preserve"> Ministerio de Educación del Gobierno de la Ciudad de Buenos Aires</w:t>
      </w:r>
      <w:bookmarkEnd w:id="23"/>
      <w:bookmarkEnd w:id="24"/>
    </w:p>
    <w:p w14:paraId="112DDEDD" w14:textId="77777777" w:rsidR="00FD7BC0" w:rsidRPr="00B953CC" w:rsidRDefault="00FD7BC0" w:rsidP="00DE7835">
      <w:pPr>
        <w:spacing w:line="360" w:lineRule="auto"/>
        <w:jc w:val="both"/>
        <w:rPr>
          <w:rFonts w:ascii="Arial" w:hAnsi="Arial" w:cs="Arial"/>
        </w:rPr>
      </w:pPr>
      <w:r w:rsidRPr="00B953CC">
        <w:rPr>
          <w:rFonts w:ascii="Arial" w:hAnsi="Arial" w:cs="Arial"/>
        </w:rPr>
        <w:t>Este Programa otorga el título de Técnico Superior en Radiología  con una duración de 3 años; es un Programa rígido, cuenta con 31 asignaturas de la cuales 19 son similares y 12 son diferentes al programa educativo de la Universidad Veracruzana: Ciencias Biológicas, Taller de Matemática, Informática, Inglés, Técnico I Informática Aplicada, Espacio de definición institucional, Inglés Técnico II, Bioseguridad-Condiciones y Medio Ambiente de Trabajo, Química Biológica Ética y Deontología del Ejercicio Profesional, Radiología Pediátrica, Salud Pública y Epidemiología, Introducción a la Metodología de la Investigación y Bioestadística.</w:t>
      </w:r>
    </w:p>
    <w:p w14:paraId="27CB749E" w14:textId="77777777" w:rsidR="00FD7BC0" w:rsidRPr="00B953CC" w:rsidRDefault="00FD7BC0" w:rsidP="00FD7BC0">
      <w:pPr>
        <w:spacing w:after="240" w:line="360" w:lineRule="auto"/>
        <w:jc w:val="both"/>
        <w:rPr>
          <w:rFonts w:ascii="Arial" w:hAnsi="Arial" w:cs="Arial"/>
        </w:rPr>
      </w:pPr>
      <w:r w:rsidRPr="00B953CC">
        <w:rPr>
          <w:rFonts w:ascii="Arial" w:hAnsi="Arial" w:cs="Arial"/>
        </w:rPr>
        <w:t xml:space="preserve">El perfil del egresado de este programa señala que está formado para desempeñarse en el ámbito de la salud, tanto en áreas de gestión estatal como de gestión privada. Su </w:t>
      </w:r>
      <w:r w:rsidRPr="00B953CC">
        <w:rPr>
          <w:rFonts w:ascii="Arial" w:hAnsi="Arial" w:cs="Arial"/>
        </w:rPr>
        <w:lastRenderedPageBreak/>
        <w:t>formación le permite actuar de manera interdisciplinaria con profesionales de diferente nivel de calificación en otras áreas, eventualmente involucrados en su actividad: médicos de distintas especialidades, enfermeros y otros técnicos. Las actividades y funciones que realiza entre otras son:</w:t>
      </w:r>
    </w:p>
    <w:p w14:paraId="43458AF2" w14:textId="77777777" w:rsidR="00FD7BC0" w:rsidRPr="00B953CC" w:rsidRDefault="00FD7BC0" w:rsidP="00D53B26">
      <w:pPr>
        <w:pStyle w:val="Prrafodelista"/>
        <w:numPr>
          <w:ilvl w:val="0"/>
          <w:numId w:val="11"/>
        </w:numPr>
        <w:spacing w:after="240"/>
        <w:jc w:val="both"/>
        <w:rPr>
          <w:rFonts w:ascii="Arial" w:hAnsi="Arial" w:cs="Arial"/>
          <w:sz w:val="24"/>
        </w:rPr>
      </w:pPr>
      <w:r w:rsidRPr="00B953CC">
        <w:rPr>
          <w:rFonts w:ascii="Arial" w:hAnsi="Arial" w:cs="Arial"/>
          <w:sz w:val="24"/>
        </w:rPr>
        <w:t>Promociona la salud comunitaria y ejecuta acciones profesionales para la prevención referida a la exposición del agente de riesgo que son las radiaciones ionizantes.</w:t>
      </w:r>
    </w:p>
    <w:p w14:paraId="5DF02C92" w14:textId="77777777" w:rsidR="00FD7BC0" w:rsidRPr="00B953CC" w:rsidRDefault="00FD7BC0" w:rsidP="00D53B26">
      <w:pPr>
        <w:pStyle w:val="Prrafodelista"/>
        <w:numPr>
          <w:ilvl w:val="0"/>
          <w:numId w:val="11"/>
        </w:numPr>
        <w:spacing w:after="240"/>
        <w:jc w:val="both"/>
        <w:rPr>
          <w:rFonts w:ascii="Arial" w:hAnsi="Arial" w:cs="Arial"/>
          <w:sz w:val="24"/>
        </w:rPr>
      </w:pPr>
      <w:r w:rsidRPr="00B953CC">
        <w:rPr>
          <w:rFonts w:ascii="Arial" w:hAnsi="Arial" w:cs="Arial"/>
          <w:sz w:val="24"/>
        </w:rPr>
        <w:t>Favorece la prevención primaria de la salud desde el ejercicio responsable de su profesión en la atención del paciente.</w:t>
      </w:r>
    </w:p>
    <w:p w14:paraId="61EAC1E4" w14:textId="77777777" w:rsidR="00FD7BC0" w:rsidRPr="00B953CC" w:rsidRDefault="00FD7BC0" w:rsidP="00D53B26">
      <w:pPr>
        <w:pStyle w:val="Prrafodelista"/>
        <w:numPr>
          <w:ilvl w:val="0"/>
          <w:numId w:val="11"/>
        </w:numPr>
        <w:spacing w:after="240"/>
        <w:jc w:val="both"/>
        <w:rPr>
          <w:rFonts w:ascii="Arial" w:hAnsi="Arial" w:cs="Arial"/>
          <w:sz w:val="24"/>
        </w:rPr>
      </w:pPr>
      <w:r w:rsidRPr="00B953CC">
        <w:rPr>
          <w:rFonts w:ascii="Arial" w:hAnsi="Arial" w:cs="Arial"/>
          <w:sz w:val="24"/>
        </w:rPr>
        <w:t>Realiza las técnicas  para el proceso de toma, registro, control y supervisión de estudios radiológicos.</w:t>
      </w:r>
    </w:p>
    <w:p w14:paraId="061D3467" w14:textId="77777777" w:rsidR="00FD7BC0" w:rsidRPr="00B953CC" w:rsidRDefault="00FD7BC0" w:rsidP="00D53B26">
      <w:pPr>
        <w:pStyle w:val="Prrafodelista"/>
        <w:numPr>
          <w:ilvl w:val="0"/>
          <w:numId w:val="11"/>
        </w:numPr>
        <w:spacing w:after="240"/>
        <w:jc w:val="both"/>
        <w:rPr>
          <w:rFonts w:ascii="Arial" w:hAnsi="Arial" w:cs="Arial"/>
          <w:sz w:val="24"/>
        </w:rPr>
      </w:pPr>
      <w:r w:rsidRPr="00B953CC">
        <w:rPr>
          <w:rFonts w:ascii="Arial" w:hAnsi="Arial" w:cs="Arial"/>
          <w:sz w:val="24"/>
        </w:rPr>
        <w:t xml:space="preserve">Verifica la congruencia del pedido médico según el diagnóstico presuntivo a fin de optimizar la calidad del estudio. </w:t>
      </w:r>
    </w:p>
    <w:p w14:paraId="29700E77" w14:textId="77777777" w:rsidR="00FD7BC0" w:rsidRPr="00B953CC" w:rsidRDefault="00FD7BC0" w:rsidP="00DE7835">
      <w:pPr>
        <w:pStyle w:val="Prrafodelista"/>
        <w:numPr>
          <w:ilvl w:val="0"/>
          <w:numId w:val="11"/>
        </w:numPr>
        <w:jc w:val="both"/>
        <w:rPr>
          <w:rFonts w:ascii="Arial" w:hAnsi="Arial" w:cs="Arial"/>
          <w:sz w:val="24"/>
        </w:rPr>
      </w:pPr>
      <w:r w:rsidRPr="00B953CC">
        <w:rPr>
          <w:rFonts w:ascii="Arial" w:hAnsi="Arial" w:cs="Arial"/>
          <w:sz w:val="24"/>
        </w:rPr>
        <w:t>Diseña y ejecuta trabajos de investigación para la incorporación de nuevas tecnologías y realiza investigaciones y actividades de orden científico.</w:t>
      </w:r>
    </w:p>
    <w:p w14:paraId="4AE7A3CD" w14:textId="77777777" w:rsidR="00FD7BC0" w:rsidRPr="00B953CC" w:rsidRDefault="00FD7BC0" w:rsidP="00DE7835">
      <w:pPr>
        <w:pStyle w:val="Prrafodelista"/>
        <w:numPr>
          <w:ilvl w:val="0"/>
          <w:numId w:val="11"/>
        </w:numPr>
        <w:jc w:val="both"/>
        <w:rPr>
          <w:rFonts w:ascii="Arial" w:hAnsi="Arial" w:cs="Arial"/>
          <w:sz w:val="24"/>
        </w:rPr>
      </w:pPr>
      <w:r w:rsidRPr="00B953CC">
        <w:rPr>
          <w:rFonts w:ascii="Arial" w:hAnsi="Arial" w:cs="Arial"/>
          <w:sz w:val="24"/>
        </w:rPr>
        <w:t>Desarrolla su tarea como Técnico Superior en Radiología en: Hospitales, Clínicas, Sanatorios, empresas relacionadas con la especialidad, Instituciones Educativas, comités de Ética Profesional y Asociaciones Profesionales.</w:t>
      </w:r>
    </w:p>
    <w:p w14:paraId="64D784B4" w14:textId="77777777" w:rsidR="00DE7835" w:rsidRDefault="00DE7835" w:rsidP="00DE7835">
      <w:pPr>
        <w:pStyle w:val="Ttulo4"/>
      </w:pPr>
    </w:p>
    <w:p w14:paraId="3383CEA2" w14:textId="12FE3148" w:rsidR="00FD7BC0" w:rsidRPr="00B953CC" w:rsidRDefault="00DE7835" w:rsidP="00DE7835">
      <w:pPr>
        <w:pStyle w:val="Ttulo4"/>
      </w:pPr>
      <w:r>
        <w:t>2.4.1.2. Universidad de Buenos Aires</w:t>
      </w:r>
    </w:p>
    <w:p w14:paraId="6C250AEC" w14:textId="77777777" w:rsidR="00FD7BC0" w:rsidRPr="00B953CC" w:rsidRDefault="00FD7BC0" w:rsidP="00DE7835">
      <w:pPr>
        <w:spacing w:line="360" w:lineRule="auto"/>
        <w:jc w:val="both"/>
        <w:rPr>
          <w:rFonts w:ascii="Arial" w:hAnsi="Arial" w:cs="Arial"/>
        </w:rPr>
      </w:pPr>
      <w:r w:rsidRPr="00B953CC">
        <w:rPr>
          <w:rFonts w:ascii="Arial" w:hAnsi="Arial" w:cs="Arial"/>
        </w:rPr>
        <w:t>Proponen un programa que puede tener 3 salidas: Nivel técnico, nivel técnico superior universitario y nivel licenciatura:</w:t>
      </w:r>
    </w:p>
    <w:p w14:paraId="6420E88F" w14:textId="77777777" w:rsidR="00FD7BC0" w:rsidRPr="00B953CC" w:rsidRDefault="00FD7BC0" w:rsidP="00DE7835">
      <w:pPr>
        <w:spacing w:line="360" w:lineRule="auto"/>
        <w:jc w:val="both"/>
        <w:rPr>
          <w:rFonts w:ascii="Arial" w:hAnsi="Arial" w:cs="Arial"/>
          <w:b/>
        </w:rPr>
      </w:pPr>
      <w:r w:rsidRPr="00B953CC">
        <w:rPr>
          <w:rFonts w:ascii="Arial" w:hAnsi="Arial" w:cs="Arial"/>
          <w:b/>
          <w:u w:val="single"/>
        </w:rPr>
        <w:t>Nivel Técnico</w:t>
      </w:r>
      <w:r w:rsidRPr="00B953CC">
        <w:rPr>
          <w:rFonts w:ascii="Arial" w:hAnsi="Arial" w:cs="Arial"/>
          <w:b/>
        </w:rPr>
        <w:t>.</w:t>
      </w:r>
    </w:p>
    <w:p w14:paraId="5D869448" w14:textId="77777777" w:rsidR="00FD7BC0" w:rsidRPr="00B953CC" w:rsidRDefault="00FD7BC0" w:rsidP="00DE7835">
      <w:pPr>
        <w:spacing w:line="360" w:lineRule="auto"/>
        <w:jc w:val="both"/>
        <w:rPr>
          <w:rFonts w:ascii="Arial" w:hAnsi="Arial" w:cs="Arial"/>
          <w:shd w:val="clear" w:color="auto" w:fill="FFFFFF"/>
        </w:rPr>
      </w:pPr>
      <w:r w:rsidRPr="00B953CC">
        <w:rPr>
          <w:rFonts w:ascii="Arial" w:hAnsi="Arial" w:cs="Arial"/>
        </w:rPr>
        <w:t xml:space="preserve">Tiene una duración de 1 año 8 meses y se otorga el título de </w:t>
      </w:r>
      <w:r w:rsidRPr="00B953CC">
        <w:rPr>
          <w:rFonts w:ascii="Arial" w:hAnsi="Arial" w:cs="Arial"/>
          <w:shd w:val="clear" w:color="auto" w:fill="FFFFFF"/>
        </w:rPr>
        <w:t xml:space="preserve">Técnico Radiólogo con solo 13 asignaturas de las cuales 8 son similares y 5 diferentes al programa de la Universidad Veracruzana: Físico-Química, Biología y Fisiología celular y del desarrollo, Nociones de terapéutica de urgencias, Nociones de radiobiología y de Radio protección, Ética y Deontología Profesional.  </w:t>
      </w:r>
    </w:p>
    <w:p w14:paraId="0EF3824C" w14:textId="77777777" w:rsidR="00FD7BC0" w:rsidRPr="00B953CC" w:rsidRDefault="00FD7BC0" w:rsidP="00FD7BC0">
      <w:pPr>
        <w:spacing w:after="240" w:line="360" w:lineRule="auto"/>
        <w:jc w:val="both"/>
        <w:rPr>
          <w:rFonts w:ascii="Arial" w:hAnsi="Arial" w:cs="Arial"/>
          <w:shd w:val="clear" w:color="auto" w:fill="FFFFFF"/>
        </w:rPr>
      </w:pPr>
      <w:r w:rsidRPr="00B953CC">
        <w:rPr>
          <w:rFonts w:ascii="Arial" w:hAnsi="Arial" w:cs="Arial"/>
          <w:shd w:val="clear" w:color="auto" w:fill="FFFFFF"/>
        </w:rPr>
        <w:t xml:space="preserve">Establece que los egresados de este programa actuarán exclusivamente bajo control médico u odontológico directo; y están capacitados únicamente para: </w:t>
      </w:r>
    </w:p>
    <w:p w14:paraId="2EDA65EB" w14:textId="77777777" w:rsidR="00FD7BC0" w:rsidRPr="00B953CC" w:rsidRDefault="00FD7BC0" w:rsidP="00FD7BC0">
      <w:pPr>
        <w:spacing w:after="240" w:line="360" w:lineRule="auto"/>
        <w:jc w:val="both"/>
        <w:rPr>
          <w:rFonts w:ascii="Arial" w:hAnsi="Arial" w:cs="Arial"/>
          <w:shd w:val="clear" w:color="auto" w:fill="FFFFFF"/>
        </w:rPr>
      </w:pPr>
      <w:r w:rsidRPr="00B953CC">
        <w:rPr>
          <w:rFonts w:ascii="Arial" w:hAnsi="Arial" w:cs="Arial"/>
          <w:shd w:val="clear" w:color="auto" w:fill="FFFFFF"/>
        </w:rPr>
        <w:t>Obtención de radiologías y para las labores correspondientes a cámara oscura;</w:t>
      </w:r>
    </w:p>
    <w:p w14:paraId="0B84A6B7" w14:textId="77777777" w:rsidR="00FD7BC0" w:rsidRPr="00B953CC" w:rsidRDefault="00FD7BC0" w:rsidP="00FD7BC0">
      <w:pPr>
        <w:spacing w:after="240" w:line="360" w:lineRule="auto"/>
        <w:jc w:val="both"/>
        <w:rPr>
          <w:rFonts w:ascii="Arial" w:hAnsi="Arial" w:cs="Arial"/>
          <w:shd w:val="clear" w:color="auto" w:fill="FFFFFF"/>
        </w:rPr>
      </w:pPr>
      <w:r w:rsidRPr="00B953CC">
        <w:rPr>
          <w:rFonts w:ascii="Arial" w:hAnsi="Arial" w:cs="Arial"/>
          <w:shd w:val="clear" w:color="auto" w:fill="FFFFFF"/>
        </w:rPr>
        <w:lastRenderedPageBreak/>
        <w:t>Radioterapia convencional (Rayos X) y Telegrama Terapia (bomba de cobalto o de cesio) u otro adelanto tecnológico que pueda aplicarse a los pacientes;</w:t>
      </w:r>
    </w:p>
    <w:p w14:paraId="7AFC72C0" w14:textId="77777777" w:rsidR="00FD7BC0" w:rsidRPr="00B953CC" w:rsidRDefault="00FD7BC0" w:rsidP="00FD7BC0">
      <w:pPr>
        <w:spacing w:after="240" w:line="360" w:lineRule="auto"/>
        <w:jc w:val="both"/>
        <w:rPr>
          <w:rFonts w:ascii="Arial" w:hAnsi="Arial" w:cs="Arial"/>
          <w:shd w:val="clear" w:color="auto" w:fill="FFFFFF"/>
        </w:rPr>
      </w:pPr>
      <w:r w:rsidRPr="00B953CC">
        <w:rPr>
          <w:rFonts w:ascii="Arial" w:hAnsi="Arial" w:cs="Arial"/>
          <w:shd w:val="clear" w:color="auto" w:fill="FFFFFF"/>
        </w:rPr>
        <w:t>Aplicación de la radiología al diagnóstico por imágenes y la terapia radiante.</w:t>
      </w:r>
    </w:p>
    <w:p w14:paraId="41CB1966" w14:textId="77777777" w:rsidR="00FD7BC0" w:rsidRPr="00B953CC" w:rsidRDefault="00FD7BC0" w:rsidP="00FD7BC0">
      <w:pPr>
        <w:spacing w:after="240" w:line="360" w:lineRule="auto"/>
        <w:jc w:val="both"/>
        <w:rPr>
          <w:rFonts w:ascii="Arial" w:hAnsi="Arial" w:cs="Arial"/>
          <w:shd w:val="clear" w:color="auto" w:fill="FFFFFF"/>
        </w:rPr>
      </w:pPr>
      <w:r w:rsidRPr="00B953CC">
        <w:rPr>
          <w:rFonts w:ascii="Arial" w:hAnsi="Arial" w:cs="Arial"/>
          <w:shd w:val="clear" w:color="auto" w:fill="FFFFFF"/>
        </w:rPr>
        <w:t>La actividad se ejercerá solamente en establecimientos asistenciales públicos o privados, y en condición de auxiliares de profesionales habilitados.</w:t>
      </w:r>
    </w:p>
    <w:p w14:paraId="279A3C3E" w14:textId="77777777" w:rsidR="00FD7BC0" w:rsidRPr="00B953CC" w:rsidRDefault="00FD7BC0" w:rsidP="00FD7BC0">
      <w:pPr>
        <w:spacing w:after="240" w:line="360" w:lineRule="auto"/>
        <w:jc w:val="both"/>
        <w:rPr>
          <w:rFonts w:ascii="Arial" w:hAnsi="Arial" w:cs="Arial"/>
          <w:b/>
          <w:u w:val="single"/>
          <w:shd w:val="clear" w:color="auto" w:fill="FFFFFF"/>
        </w:rPr>
      </w:pPr>
      <w:r w:rsidRPr="00B953CC">
        <w:rPr>
          <w:rFonts w:ascii="Arial" w:hAnsi="Arial" w:cs="Arial"/>
          <w:b/>
          <w:u w:val="single"/>
          <w:shd w:val="clear" w:color="auto" w:fill="FFFFFF"/>
        </w:rPr>
        <w:t>Nivel Técnico Superior Universitario.</w:t>
      </w:r>
    </w:p>
    <w:p w14:paraId="6305D65C" w14:textId="77777777" w:rsidR="00FD7BC0" w:rsidRPr="00B953CC" w:rsidRDefault="00FD7BC0" w:rsidP="00FD7BC0">
      <w:pPr>
        <w:spacing w:after="240" w:line="360" w:lineRule="auto"/>
        <w:jc w:val="both"/>
        <w:rPr>
          <w:rFonts w:ascii="Arial" w:hAnsi="Arial" w:cs="Arial"/>
          <w:shd w:val="clear" w:color="auto" w:fill="FFFFFF"/>
        </w:rPr>
      </w:pPr>
      <w:r w:rsidRPr="00B953CC">
        <w:rPr>
          <w:rFonts w:ascii="Arial" w:hAnsi="Arial" w:cs="Arial"/>
          <w:shd w:val="clear" w:color="auto" w:fill="FFFFFF"/>
        </w:rPr>
        <w:t xml:space="preserve">Tiene una duración de 3 años, cursando 15 asignaturas de las cuales 7 son iguales y 8 diferentes al programa educativo de la UV: Introducción a la Físico Química, Introducción a la Biología y Fisiología Humana, Clínica de </w:t>
      </w:r>
      <w:proofErr w:type="spellStart"/>
      <w:r w:rsidRPr="00B953CC">
        <w:rPr>
          <w:rFonts w:ascii="Arial" w:hAnsi="Arial" w:cs="Arial"/>
          <w:shd w:val="clear" w:color="auto" w:fill="FFFFFF"/>
        </w:rPr>
        <w:t>Bioimágenes</w:t>
      </w:r>
      <w:proofErr w:type="spellEnd"/>
      <w:r w:rsidRPr="00B953CC">
        <w:rPr>
          <w:rFonts w:ascii="Arial" w:hAnsi="Arial" w:cs="Arial"/>
          <w:shd w:val="clear" w:color="auto" w:fill="FFFFFF"/>
        </w:rPr>
        <w:t xml:space="preserve">, Introducción a la Producción de </w:t>
      </w:r>
      <w:proofErr w:type="spellStart"/>
      <w:r w:rsidRPr="00B953CC">
        <w:rPr>
          <w:rFonts w:ascii="Arial" w:hAnsi="Arial" w:cs="Arial"/>
          <w:shd w:val="clear" w:color="auto" w:fill="FFFFFF"/>
        </w:rPr>
        <w:t>Bioimágenes</w:t>
      </w:r>
      <w:proofErr w:type="spellEnd"/>
      <w:r w:rsidRPr="00B953CC">
        <w:rPr>
          <w:rFonts w:ascii="Arial" w:hAnsi="Arial" w:cs="Arial"/>
          <w:shd w:val="clear" w:color="auto" w:fill="FFFFFF"/>
        </w:rPr>
        <w:t xml:space="preserve">, Bioestadística, Nociones de radiobiología y de Radio protección, Técnicas Radiográficas Pediátricas, Sicología y Ética Profesional.   </w:t>
      </w:r>
    </w:p>
    <w:p w14:paraId="71FD7E55" w14:textId="77777777" w:rsidR="00FD7BC0" w:rsidRPr="00B953CC" w:rsidRDefault="00FD7BC0" w:rsidP="00FD7BC0">
      <w:pPr>
        <w:spacing w:after="240" w:line="360" w:lineRule="auto"/>
        <w:jc w:val="both"/>
        <w:rPr>
          <w:rFonts w:ascii="Arial" w:hAnsi="Arial" w:cs="Arial"/>
          <w:shd w:val="clear" w:color="auto" w:fill="FFFFFF"/>
        </w:rPr>
      </w:pPr>
      <w:r w:rsidRPr="00B953CC">
        <w:rPr>
          <w:rFonts w:ascii="Arial" w:hAnsi="Arial" w:cs="Arial"/>
          <w:shd w:val="clear" w:color="auto" w:fill="FFFFFF"/>
        </w:rPr>
        <w:t>Su objetivo es capacitar a sus egresados en los conocimientos teóricos y prácticos necesarios para: apoyar técnicamente a los médicos especializados en radiología; colaborar con el médico en las prácticas electro radiológicas, efectuar estudios radiológicos simples y contrastados; trabajar interdisciplinariamente en equipos de salud; Junto a ello, la carrera busca formar a sus alumnos para que se conduzcan ética y profesionalmente, para que tengan espíritu crítico frente al conocimiento y para estar abiertos a la incorporación de los aportes que la ciencia y la técnica puedan hacer a la práctica de la profesión.</w:t>
      </w:r>
    </w:p>
    <w:p w14:paraId="24E466D6" w14:textId="77777777" w:rsidR="00FD7BC0" w:rsidRPr="00B953CC" w:rsidRDefault="00FD7BC0" w:rsidP="00FD7BC0">
      <w:pPr>
        <w:spacing w:after="240" w:line="360" w:lineRule="auto"/>
        <w:jc w:val="both"/>
        <w:rPr>
          <w:rFonts w:ascii="Arial" w:hAnsi="Arial" w:cs="Arial"/>
          <w:b/>
          <w:u w:val="single"/>
          <w:shd w:val="clear" w:color="auto" w:fill="FFFFFF"/>
        </w:rPr>
      </w:pPr>
      <w:r w:rsidRPr="00B953CC">
        <w:rPr>
          <w:rFonts w:ascii="Arial" w:hAnsi="Arial" w:cs="Arial"/>
          <w:b/>
          <w:u w:val="single"/>
          <w:shd w:val="clear" w:color="auto" w:fill="FFFFFF"/>
        </w:rPr>
        <w:t>Nivel Licenciatura.</w:t>
      </w:r>
    </w:p>
    <w:p w14:paraId="6949DF0E" w14:textId="77777777" w:rsidR="00FD7BC0" w:rsidRPr="00B953CC" w:rsidRDefault="00FD7BC0" w:rsidP="00FD7BC0">
      <w:pPr>
        <w:spacing w:after="240" w:line="360" w:lineRule="auto"/>
        <w:jc w:val="both"/>
        <w:rPr>
          <w:rFonts w:ascii="Arial" w:hAnsi="Arial" w:cs="Arial"/>
          <w:shd w:val="clear" w:color="auto" w:fill="FFFFFF"/>
        </w:rPr>
      </w:pPr>
      <w:r w:rsidRPr="00B953CC">
        <w:rPr>
          <w:rFonts w:ascii="Arial" w:hAnsi="Arial" w:cs="Arial"/>
          <w:shd w:val="clear" w:color="auto" w:fill="FFFFFF"/>
        </w:rPr>
        <w:t xml:space="preserve">Se otorga el título de Licenciatura en Producción de </w:t>
      </w:r>
      <w:proofErr w:type="spellStart"/>
      <w:r w:rsidRPr="00B953CC">
        <w:rPr>
          <w:rFonts w:ascii="Arial" w:hAnsi="Arial" w:cs="Arial"/>
          <w:shd w:val="clear" w:color="auto" w:fill="FFFFFF"/>
        </w:rPr>
        <w:t>Bioimágenes</w:t>
      </w:r>
      <w:proofErr w:type="spellEnd"/>
      <w:r w:rsidRPr="00B953CC">
        <w:rPr>
          <w:rFonts w:ascii="Arial" w:hAnsi="Arial" w:cs="Arial"/>
          <w:shd w:val="clear" w:color="auto" w:fill="FFFFFF"/>
        </w:rPr>
        <w:t xml:space="preserve">; tiene una duración de 5 años con 42 asignaturas de las cuales 23 son similares y 19 son diferentes al plan de estudios de la UV: Salud Publica I, Didáctica en Producción de </w:t>
      </w:r>
      <w:proofErr w:type="spellStart"/>
      <w:r w:rsidRPr="00B953CC">
        <w:rPr>
          <w:rFonts w:ascii="Arial" w:hAnsi="Arial" w:cs="Arial"/>
          <w:shd w:val="clear" w:color="auto" w:fill="FFFFFF"/>
        </w:rPr>
        <w:t>Bioimágenes</w:t>
      </w:r>
      <w:proofErr w:type="spellEnd"/>
      <w:r w:rsidRPr="00B953CC">
        <w:rPr>
          <w:rFonts w:ascii="Arial" w:hAnsi="Arial" w:cs="Arial"/>
          <w:shd w:val="clear" w:color="auto" w:fill="FFFFFF"/>
        </w:rPr>
        <w:t xml:space="preserve">, Bioinformática, Salud Publica II, Farmacología, Radio física Sanitaria y Control de Calidad, Metodología de la Investigación y Bioestadística II </w:t>
      </w:r>
    </w:p>
    <w:p w14:paraId="51FF0895" w14:textId="77777777" w:rsidR="00FD7BC0" w:rsidRPr="00B953CC" w:rsidRDefault="00FD7BC0" w:rsidP="00FD7BC0">
      <w:pPr>
        <w:spacing w:after="240" w:line="360" w:lineRule="auto"/>
        <w:jc w:val="both"/>
        <w:rPr>
          <w:rFonts w:ascii="Arial" w:hAnsi="Arial" w:cs="Arial"/>
        </w:rPr>
      </w:pPr>
      <w:r w:rsidRPr="00B953CC">
        <w:rPr>
          <w:rFonts w:ascii="Arial" w:hAnsi="Arial" w:cs="Arial"/>
        </w:rPr>
        <w:t>Tiene por objeto capacitar a sus egresados en los conocimientos teóricos y prácticos necesarios para:</w:t>
      </w:r>
    </w:p>
    <w:p w14:paraId="3FF91691" w14:textId="77777777" w:rsidR="00FD7BC0" w:rsidRPr="00B953CC" w:rsidRDefault="00FD7BC0" w:rsidP="00D53B26">
      <w:pPr>
        <w:pStyle w:val="Prrafodelista"/>
        <w:numPr>
          <w:ilvl w:val="0"/>
          <w:numId w:val="12"/>
        </w:numPr>
        <w:spacing w:after="240"/>
        <w:jc w:val="both"/>
        <w:rPr>
          <w:rFonts w:ascii="Arial" w:hAnsi="Arial" w:cs="Arial"/>
          <w:sz w:val="24"/>
        </w:rPr>
      </w:pPr>
      <w:r w:rsidRPr="00B953CC">
        <w:rPr>
          <w:rFonts w:ascii="Arial" w:hAnsi="Arial" w:cs="Arial"/>
          <w:sz w:val="24"/>
        </w:rPr>
        <w:lastRenderedPageBreak/>
        <w:t>Apoyar técnicamente a los médicos especializados en radiología;</w:t>
      </w:r>
    </w:p>
    <w:p w14:paraId="51E39BBB" w14:textId="77777777" w:rsidR="00FD7BC0" w:rsidRPr="00B953CC" w:rsidRDefault="00FD7BC0" w:rsidP="00D53B26">
      <w:pPr>
        <w:pStyle w:val="Prrafodelista"/>
        <w:numPr>
          <w:ilvl w:val="0"/>
          <w:numId w:val="12"/>
        </w:numPr>
        <w:spacing w:after="240"/>
        <w:jc w:val="both"/>
        <w:rPr>
          <w:rFonts w:ascii="Arial" w:hAnsi="Arial" w:cs="Arial"/>
          <w:sz w:val="24"/>
        </w:rPr>
      </w:pPr>
      <w:r w:rsidRPr="00B953CC">
        <w:rPr>
          <w:rFonts w:ascii="Arial" w:hAnsi="Arial" w:cs="Arial"/>
          <w:sz w:val="24"/>
        </w:rPr>
        <w:t>Colaborar con el médico en las prácticas electro radiológicas</w:t>
      </w:r>
    </w:p>
    <w:p w14:paraId="23DA33B8" w14:textId="77777777" w:rsidR="00FD7BC0" w:rsidRPr="00B953CC" w:rsidRDefault="00FD7BC0" w:rsidP="00D53B26">
      <w:pPr>
        <w:pStyle w:val="Prrafodelista"/>
        <w:numPr>
          <w:ilvl w:val="0"/>
          <w:numId w:val="12"/>
        </w:numPr>
        <w:spacing w:after="240"/>
        <w:jc w:val="both"/>
        <w:rPr>
          <w:rFonts w:ascii="Arial" w:hAnsi="Arial" w:cs="Arial"/>
          <w:sz w:val="24"/>
        </w:rPr>
      </w:pPr>
      <w:r w:rsidRPr="00B953CC">
        <w:rPr>
          <w:rFonts w:ascii="Arial" w:hAnsi="Arial" w:cs="Arial"/>
          <w:sz w:val="24"/>
        </w:rPr>
        <w:t>Efectuar estudios radiológicos simples y contrastados;</w:t>
      </w:r>
    </w:p>
    <w:p w14:paraId="04FEEB12" w14:textId="77777777" w:rsidR="00FD7BC0" w:rsidRPr="00B953CC" w:rsidRDefault="00FD7BC0" w:rsidP="00D53B26">
      <w:pPr>
        <w:pStyle w:val="Prrafodelista"/>
        <w:numPr>
          <w:ilvl w:val="0"/>
          <w:numId w:val="12"/>
        </w:numPr>
        <w:spacing w:after="240"/>
        <w:jc w:val="both"/>
        <w:rPr>
          <w:rFonts w:ascii="Arial" w:hAnsi="Arial" w:cs="Arial"/>
          <w:sz w:val="24"/>
        </w:rPr>
      </w:pPr>
      <w:r w:rsidRPr="00B953CC">
        <w:rPr>
          <w:rFonts w:ascii="Arial" w:hAnsi="Arial" w:cs="Arial"/>
          <w:sz w:val="24"/>
        </w:rPr>
        <w:t>Trabajar interdisciplinariamente en equipos de salud;</w:t>
      </w:r>
    </w:p>
    <w:p w14:paraId="428CC11E" w14:textId="77777777" w:rsidR="00FD7BC0" w:rsidRDefault="00FD7BC0" w:rsidP="00D53B26">
      <w:pPr>
        <w:pStyle w:val="Prrafodelista"/>
        <w:numPr>
          <w:ilvl w:val="0"/>
          <w:numId w:val="12"/>
        </w:numPr>
        <w:spacing w:after="240"/>
        <w:jc w:val="both"/>
        <w:rPr>
          <w:rFonts w:ascii="Arial" w:hAnsi="Arial" w:cs="Arial"/>
          <w:sz w:val="24"/>
        </w:rPr>
      </w:pPr>
      <w:r w:rsidRPr="00B953CC">
        <w:rPr>
          <w:rFonts w:ascii="Arial" w:hAnsi="Arial" w:cs="Arial"/>
          <w:sz w:val="24"/>
        </w:rPr>
        <w:t>Se conduzcan ética y profesionalmente, para que tengan espíritu crítico frente al conocimiento y para estar abiertos a la incorporación de los aportes que la ciencia.</w:t>
      </w:r>
    </w:p>
    <w:p w14:paraId="4E19A2A9" w14:textId="39EDAC65" w:rsidR="00DE7835" w:rsidRPr="00DE7835" w:rsidRDefault="00DE7835" w:rsidP="00DE7835">
      <w:pPr>
        <w:pStyle w:val="Ttulo4"/>
      </w:pPr>
      <w:r>
        <w:t>2.4.1.3. Instituto Superior Octubre (Argentina)</w:t>
      </w:r>
    </w:p>
    <w:p w14:paraId="03A3EA23" w14:textId="77777777" w:rsidR="00FD7BC0" w:rsidRPr="00B953CC" w:rsidRDefault="00FD7BC0" w:rsidP="00FD7BC0">
      <w:pPr>
        <w:spacing w:after="240" w:line="360" w:lineRule="auto"/>
        <w:jc w:val="both"/>
        <w:rPr>
          <w:rFonts w:ascii="Arial" w:hAnsi="Arial" w:cs="Arial"/>
        </w:rPr>
      </w:pPr>
      <w:r w:rsidRPr="00B953CC">
        <w:rPr>
          <w:rFonts w:ascii="Arial" w:hAnsi="Arial" w:cs="Arial"/>
        </w:rPr>
        <w:t xml:space="preserve">Otorga el título de Técnico Superior en Radiología con una duración de 3 años, un total de 33 asignaturas de las cuales 18 son similares y 15 son diferentes al programa académico de la Universidad Veracruzana: Ciencias Biológicas, Taller de Matemática, Primeros Auxilios, Informática, Inglés, Informática Aplicada, Inglés Técnico, Química Biológica, Bioseguridad, Condiciones y Medio Ambiente de Trabajo, Ética y Deontología del Ejercicio Profesional, Radiología Pediátrica, Introducción a la Metodología de la Investigación y Bioestadística, Salud Pública y Epidemiología Radioterapia. </w:t>
      </w:r>
    </w:p>
    <w:p w14:paraId="425A03C7" w14:textId="77777777" w:rsidR="00FD7BC0" w:rsidRPr="00B953CC" w:rsidRDefault="00FD7BC0" w:rsidP="00FD7BC0">
      <w:pPr>
        <w:spacing w:after="240" w:line="360" w:lineRule="auto"/>
        <w:jc w:val="both"/>
        <w:rPr>
          <w:rFonts w:ascii="Arial" w:hAnsi="Arial" w:cs="Arial"/>
        </w:rPr>
      </w:pPr>
      <w:r w:rsidRPr="00B953CC">
        <w:rPr>
          <w:rFonts w:ascii="Arial" w:hAnsi="Arial" w:cs="Arial"/>
        </w:rPr>
        <w:t xml:space="preserve">Plantea como objetivo general brindar una formación técnico-profesional que lo capacite para desempeñarse como Técnico Superior en Radiología. Además está capacitado para: Atender a la persona para producir imágenes, atender a las personas necesitadas de tratamientos radiantes, fabricar insumos para terapia radiante, gestionar su ámbito de trabajo, promocionar buenas prácticas </w:t>
      </w:r>
      <w:proofErr w:type="spellStart"/>
      <w:r w:rsidRPr="00B953CC">
        <w:rPr>
          <w:rFonts w:ascii="Arial" w:hAnsi="Arial" w:cs="Arial"/>
        </w:rPr>
        <w:t>Radiosanitarias</w:t>
      </w:r>
      <w:proofErr w:type="spellEnd"/>
      <w:r w:rsidRPr="00B953CC">
        <w:rPr>
          <w:rFonts w:ascii="Arial" w:hAnsi="Arial" w:cs="Arial"/>
        </w:rPr>
        <w:t xml:space="preserve"> y controlar las medidas de </w:t>
      </w:r>
      <w:proofErr w:type="spellStart"/>
      <w:r w:rsidRPr="00B953CC">
        <w:rPr>
          <w:rFonts w:ascii="Arial" w:hAnsi="Arial" w:cs="Arial"/>
        </w:rPr>
        <w:t>Radioseguridad</w:t>
      </w:r>
      <w:proofErr w:type="spellEnd"/>
      <w:r w:rsidRPr="00B953CC">
        <w:rPr>
          <w:rFonts w:ascii="Arial" w:hAnsi="Arial" w:cs="Arial"/>
        </w:rPr>
        <w:t xml:space="preserve">. Su formación le permite actuar de manera interdisciplinaria con profesionales de diferente nivel de calificación en otras áreas, eventualmente involucrados en su actividad: médicos de distintas especialidades, enfermeros y otros técnicos. </w:t>
      </w:r>
    </w:p>
    <w:p w14:paraId="16827D9B" w14:textId="24B92053" w:rsidR="00FD7BC0" w:rsidRPr="00DE7835" w:rsidRDefault="00FD7BC0" w:rsidP="00FD7BC0">
      <w:pPr>
        <w:spacing w:after="240" w:line="360" w:lineRule="auto"/>
        <w:jc w:val="both"/>
        <w:rPr>
          <w:rStyle w:val="Ttulo1Car"/>
          <w:rFonts w:ascii="Arial" w:hAnsi="Arial" w:cs="Arial"/>
          <w:snapToGrid/>
          <w:sz w:val="24"/>
          <w:szCs w:val="24"/>
          <w:lang w:val="es-MX" w:eastAsia="es-MX"/>
        </w:rPr>
      </w:pPr>
      <w:r w:rsidRPr="00B953CC">
        <w:rPr>
          <w:rFonts w:ascii="Arial" w:hAnsi="Arial" w:cs="Arial"/>
        </w:rPr>
        <w:t>Podrá desempeñarse en diferentes especialidades como Medicina Nuclear, Tomografía Computada, Hemodinámica, Resonancia Magnética, Mamografía, Densitometría, entre otras, para producir imágenes de diagnóstico en hospitales, clínicas, sanatorios.</w:t>
      </w:r>
    </w:p>
    <w:p w14:paraId="271972BC" w14:textId="13A8E42D" w:rsidR="00FD7BC0" w:rsidRPr="00DE7835" w:rsidRDefault="00DE7835" w:rsidP="00DE7835">
      <w:pPr>
        <w:pStyle w:val="Ttulo4"/>
      </w:pPr>
      <w:bookmarkStart w:id="25" w:name="_Toc21950815"/>
      <w:bookmarkStart w:id="26" w:name="_Toc21950850"/>
      <w:r>
        <w:t xml:space="preserve">2.4.1.4. </w:t>
      </w:r>
      <w:r w:rsidR="00FD7BC0" w:rsidRPr="00DE7835">
        <w:t>Universidad Galileo (Guatemala)</w:t>
      </w:r>
      <w:bookmarkEnd w:id="25"/>
      <w:bookmarkEnd w:id="26"/>
    </w:p>
    <w:p w14:paraId="16535E75" w14:textId="77777777" w:rsidR="00FD7BC0" w:rsidRPr="00B953CC" w:rsidRDefault="00FD7BC0" w:rsidP="00FD7BC0">
      <w:pPr>
        <w:spacing w:after="240" w:line="360" w:lineRule="auto"/>
        <w:jc w:val="both"/>
        <w:rPr>
          <w:rFonts w:ascii="Arial" w:hAnsi="Arial" w:cs="Arial"/>
        </w:rPr>
      </w:pPr>
      <w:r w:rsidRPr="00B953CC">
        <w:rPr>
          <w:rFonts w:ascii="Arial" w:hAnsi="Arial" w:cs="Arial"/>
        </w:rPr>
        <w:t xml:space="preserve">Este programa otorga el título de Técnico Universitario en radiología e Imágenes diagnósticas con una duración de 2 años con un total de 159 créditos y 24 asignaturas </w:t>
      </w:r>
      <w:r w:rsidRPr="00B953CC">
        <w:rPr>
          <w:rFonts w:ascii="Arial" w:hAnsi="Arial" w:cs="Arial"/>
        </w:rPr>
        <w:lastRenderedPageBreak/>
        <w:t>de las cuales 11 son similares y 13 son diferentes al plan de estudios de la Universidad Veracruzana: Paquetes de Software I, Farmacología I, Física I, Hábitos de Organización Personal, Paquetes de Software II, Farmacología II, Farmacología de Medios de Contraste, Protección Radiológica, Diagnóstico y Técnicas de Investigación</w:t>
      </w:r>
      <w:r w:rsidRPr="00B953CC">
        <w:rPr>
          <w:rFonts w:ascii="Arial" w:hAnsi="Arial" w:cs="Arial"/>
        </w:rPr>
        <w:tab/>
        <w:t>,Trabajo en equipo, Ética y Deontología, Práctica clínica e investigación, Satisfacción del cliente.</w:t>
      </w:r>
    </w:p>
    <w:p w14:paraId="175B5EE9" w14:textId="77777777" w:rsidR="00FD7BC0" w:rsidRPr="00B953CC" w:rsidRDefault="00FD7BC0" w:rsidP="00FD7BC0">
      <w:pPr>
        <w:spacing w:after="240" w:line="360" w:lineRule="auto"/>
        <w:jc w:val="both"/>
        <w:rPr>
          <w:rFonts w:ascii="Arial" w:hAnsi="Arial" w:cs="Arial"/>
        </w:rPr>
      </w:pPr>
      <w:r w:rsidRPr="00B953CC">
        <w:rPr>
          <w:rFonts w:ascii="Arial" w:hAnsi="Arial" w:cs="Arial"/>
        </w:rPr>
        <w:t xml:space="preserve">Tiene por objetivo participar en la formación y capacitación de profesionales a nivel técnico universitario, eficientes en la rama de la Radiología e Imágenes de diagnóstico, que estén preparados para desempeñarse al servicio de la sociedad, desarrollando nuevos espacios laborales a nivel estatal y privado.  Como también prepararlos  como empresarios independientes dentro de las diferentes áreas en las que se subdivide la toma de imágenes de diagnóstico son diferentes. </w:t>
      </w:r>
    </w:p>
    <w:p w14:paraId="2754D129" w14:textId="77777777" w:rsidR="00FD7BC0" w:rsidRPr="00B953CC" w:rsidRDefault="00FD7BC0" w:rsidP="00FD7BC0">
      <w:pPr>
        <w:spacing w:after="240" w:line="360" w:lineRule="auto"/>
        <w:jc w:val="both"/>
        <w:rPr>
          <w:rFonts w:ascii="Arial" w:hAnsi="Arial" w:cs="Arial"/>
        </w:rPr>
      </w:pPr>
    </w:p>
    <w:p w14:paraId="7BE8D46D" w14:textId="51465003" w:rsidR="00FD7BC0" w:rsidRPr="00DE7835" w:rsidRDefault="00DE7835" w:rsidP="00DE7835">
      <w:pPr>
        <w:pStyle w:val="Ttulo4"/>
      </w:pPr>
      <w:bookmarkStart w:id="27" w:name="_Toc21950816"/>
      <w:bookmarkStart w:id="28" w:name="_Toc21950851"/>
      <w:r>
        <w:t xml:space="preserve">2.4.1.5. </w:t>
      </w:r>
      <w:r w:rsidR="00FD7BC0" w:rsidRPr="00DE7835">
        <w:t>Universidad Nacional de Cuyo (Argentina)</w:t>
      </w:r>
      <w:bookmarkEnd w:id="27"/>
      <w:bookmarkEnd w:id="28"/>
      <w:r w:rsidR="00FD7BC0" w:rsidRPr="00DE7835">
        <w:t xml:space="preserve"> </w:t>
      </w:r>
    </w:p>
    <w:p w14:paraId="2E2A6531" w14:textId="77777777" w:rsidR="00FD7BC0" w:rsidRPr="00B953CC" w:rsidRDefault="00FD7BC0" w:rsidP="00FD7BC0">
      <w:pPr>
        <w:spacing w:after="240" w:line="360" w:lineRule="auto"/>
        <w:jc w:val="both"/>
        <w:rPr>
          <w:rFonts w:ascii="Arial" w:hAnsi="Arial" w:cs="Arial"/>
        </w:rPr>
      </w:pPr>
      <w:r w:rsidRPr="00B953CC">
        <w:rPr>
          <w:rFonts w:ascii="Arial" w:hAnsi="Arial" w:cs="Arial"/>
        </w:rPr>
        <w:t>Este programa es Rígido y otorga el título de Técnico Universitario en Diagnóstico por imágenes con una duración de 3 años, con un total de 23 asignaturas de las cuales 9 son similares y 14 son diferentes al plan de estudios de la Universidad Veracruzana: Microbiología y Epidemiología, Física Biológica, Química Biológica, Técnicas Sanitarias, Patología Médica, Histología y Embriología, Ética profesional, Inglés, Computación I, Diagnóstico por Imágenes I, Inglés técnico, Computación II, Farmacología, Patología Quirúrgica.</w:t>
      </w:r>
    </w:p>
    <w:p w14:paraId="2B78CB90" w14:textId="77777777" w:rsidR="00FD7BC0" w:rsidRPr="00B953CC" w:rsidRDefault="00FD7BC0" w:rsidP="00FD7BC0">
      <w:pPr>
        <w:spacing w:after="240" w:line="360" w:lineRule="auto"/>
        <w:jc w:val="both"/>
        <w:rPr>
          <w:rFonts w:ascii="Arial" w:hAnsi="Arial" w:cs="Arial"/>
        </w:rPr>
      </w:pPr>
      <w:r w:rsidRPr="00B953CC">
        <w:rPr>
          <w:rFonts w:ascii="Arial" w:hAnsi="Arial" w:cs="Arial"/>
        </w:rPr>
        <w:t>Los egresados de este programa deberá ser capaz de:</w:t>
      </w:r>
    </w:p>
    <w:p w14:paraId="54262715" w14:textId="77777777" w:rsidR="00FD7BC0" w:rsidRPr="00B953CC" w:rsidRDefault="00FD7BC0" w:rsidP="00D53B26">
      <w:pPr>
        <w:pStyle w:val="Prrafodelista"/>
        <w:numPr>
          <w:ilvl w:val="0"/>
          <w:numId w:val="13"/>
        </w:numPr>
        <w:spacing w:after="240"/>
        <w:jc w:val="both"/>
        <w:rPr>
          <w:rFonts w:ascii="Arial" w:hAnsi="Arial" w:cs="Arial"/>
          <w:sz w:val="24"/>
        </w:rPr>
      </w:pPr>
      <w:r w:rsidRPr="00B953CC">
        <w:rPr>
          <w:rFonts w:ascii="Arial" w:hAnsi="Arial" w:cs="Arial"/>
          <w:sz w:val="24"/>
        </w:rPr>
        <w:t>Conocer los fundamentos de la formación de las imágenes en las distintas modalidades que se utilizan para el diagnóstico médico.</w:t>
      </w:r>
    </w:p>
    <w:p w14:paraId="56B62D50" w14:textId="77777777" w:rsidR="00FD7BC0" w:rsidRPr="00B953CC" w:rsidRDefault="00FD7BC0" w:rsidP="00D53B26">
      <w:pPr>
        <w:pStyle w:val="Prrafodelista"/>
        <w:numPr>
          <w:ilvl w:val="0"/>
          <w:numId w:val="13"/>
        </w:numPr>
        <w:spacing w:after="240"/>
        <w:jc w:val="both"/>
        <w:rPr>
          <w:rFonts w:ascii="Arial" w:hAnsi="Arial" w:cs="Arial"/>
          <w:sz w:val="24"/>
        </w:rPr>
      </w:pPr>
      <w:r w:rsidRPr="00B953CC">
        <w:rPr>
          <w:rFonts w:ascii="Arial" w:hAnsi="Arial" w:cs="Arial"/>
          <w:sz w:val="24"/>
        </w:rPr>
        <w:t>Conocer las indicaciones y las técnicas de cada método de diagnóstico, de los algoritmos generales, para las distintas patologías por órganos.</w:t>
      </w:r>
    </w:p>
    <w:p w14:paraId="25F54A5A" w14:textId="77777777" w:rsidR="00FD7BC0" w:rsidRPr="00B953CC" w:rsidRDefault="00FD7BC0" w:rsidP="00D53B26">
      <w:pPr>
        <w:pStyle w:val="Prrafodelista"/>
        <w:numPr>
          <w:ilvl w:val="0"/>
          <w:numId w:val="13"/>
        </w:numPr>
        <w:spacing w:after="240"/>
        <w:jc w:val="both"/>
        <w:rPr>
          <w:rFonts w:ascii="Arial" w:hAnsi="Arial" w:cs="Arial"/>
          <w:sz w:val="24"/>
        </w:rPr>
      </w:pPr>
      <w:r w:rsidRPr="00B953CC">
        <w:rPr>
          <w:rFonts w:ascii="Arial" w:hAnsi="Arial" w:cs="Arial"/>
          <w:sz w:val="24"/>
        </w:rPr>
        <w:t>Ejecutar tareas necesarias para el procesamiento (revelado, impresión) de diferentes registros en las distintas modalidades de diagnóstico por imágenes.</w:t>
      </w:r>
    </w:p>
    <w:p w14:paraId="4E3234F0" w14:textId="77777777" w:rsidR="00FD7BC0" w:rsidRPr="00B953CC" w:rsidRDefault="00FD7BC0" w:rsidP="00D53B26">
      <w:pPr>
        <w:pStyle w:val="Prrafodelista"/>
        <w:numPr>
          <w:ilvl w:val="0"/>
          <w:numId w:val="13"/>
        </w:numPr>
        <w:spacing w:after="240"/>
        <w:jc w:val="both"/>
        <w:rPr>
          <w:rFonts w:ascii="Arial" w:hAnsi="Arial" w:cs="Arial"/>
          <w:sz w:val="24"/>
        </w:rPr>
      </w:pPr>
      <w:r w:rsidRPr="00B953CC">
        <w:rPr>
          <w:rFonts w:ascii="Arial" w:hAnsi="Arial" w:cs="Arial"/>
          <w:sz w:val="24"/>
        </w:rPr>
        <w:lastRenderedPageBreak/>
        <w:t xml:space="preserve">Aplicar radiaciones ionizantes en radiodiagnóstico y medicina nuclear y </w:t>
      </w:r>
      <w:proofErr w:type="spellStart"/>
      <w:r w:rsidRPr="00B953CC">
        <w:rPr>
          <w:rFonts w:ascii="Arial" w:hAnsi="Arial" w:cs="Arial"/>
          <w:sz w:val="24"/>
        </w:rPr>
        <w:t>otrasradiaciones</w:t>
      </w:r>
      <w:proofErr w:type="spellEnd"/>
      <w:r w:rsidRPr="00B953CC">
        <w:rPr>
          <w:rFonts w:ascii="Arial" w:hAnsi="Arial" w:cs="Arial"/>
          <w:sz w:val="24"/>
        </w:rPr>
        <w:t xml:space="preserve"> como ultrasonido y resonancia magnética o cualquier otra tecnología emergente para obtener imágenes.</w:t>
      </w:r>
    </w:p>
    <w:p w14:paraId="7725B7A5" w14:textId="77777777" w:rsidR="00FD7BC0" w:rsidRPr="00B953CC" w:rsidRDefault="00FD7BC0" w:rsidP="00D53B26">
      <w:pPr>
        <w:pStyle w:val="Prrafodelista"/>
        <w:numPr>
          <w:ilvl w:val="0"/>
          <w:numId w:val="13"/>
        </w:numPr>
        <w:spacing w:after="240"/>
        <w:jc w:val="both"/>
        <w:rPr>
          <w:rFonts w:ascii="Arial" w:hAnsi="Arial" w:cs="Arial"/>
          <w:sz w:val="24"/>
        </w:rPr>
      </w:pPr>
      <w:r w:rsidRPr="00B953CC">
        <w:rPr>
          <w:rFonts w:ascii="Arial" w:hAnsi="Arial" w:cs="Arial"/>
          <w:sz w:val="24"/>
        </w:rPr>
        <w:t xml:space="preserve">Identificar métodos y aplicar medidas de </w:t>
      </w:r>
      <w:proofErr w:type="spellStart"/>
      <w:r w:rsidRPr="00B953CC">
        <w:rPr>
          <w:rFonts w:ascii="Arial" w:hAnsi="Arial" w:cs="Arial"/>
          <w:sz w:val="24"/>
        </w:rPr>
        <w:t>radioprotección</w:t>
      </w:r>
      <w:proofErr w:type="spellEnd"/>
      <w:r w:rsidRPr="00B953CC">
        <w:rPr>
          <w:rFonts w:ascii="Arial" w:hAnsi="Arial" w:cs="Arial"/>
          <w:sz w:val="24"/>
        </w:rPr>
        <w:t xml:space="preserve"> personal y para el público.</w:t>
      </w:r>
    </w:p>
    <w:p w14:paraId="7D033AAF" w14:textId="77777777" w:rsidR="00FD7BC0" w:rsidRPr="00B953CC" w:rsidRDefault="00FD7BC0" w:rsidP="00D53B26">
      <w:pPr>
        <w:pStyle w:val="Prrafodelista"/>
        <w:numPr>
          <w:ilvl w:val="0"/>
          <w:numId w:val="13"/>
        </w:numPr>
        <w:spacing w:after="240"/>
        <w:jc w:val="both"/>
        <w:rPr>
          <w:rFonts w:ascii="Arial" w:hAnsi="Arial" w:cs="Arial"/>
          <w:sz w:val="24"/>
        </w:rPr>
      </w:pPr>
      <w:r w:rsidRPr="00B953CC">
        <w:rPr>
          <w:rFonts w:ascii="Arial" w:hAnsi="Arial" w:cs="Arial"/>
          <w:sz w:val="24"/>
        </w:rPr>
        <w:t>Cumplir con la normativa legal vigente para el control dosimétrico.</w:t>
      </w:r>
    </w:p>
    <w:p w14:paraId="7FEF549D" w14:textId="77777777" w:rsidR="00FD7BC0" w:rsidRPr="00B953CC" w:rsidRDefault="00FD7BC0" w:rsidP="00D53B26">
      <w:pPr>
        <w:pStyle w:val="Prrafodelista"/>
        <w:numPr>
          <w:ilvl w:val="0"/>
          <w:numId w:val="13"/>
        </w:numPr>
        <w:spacing w:after="240"/>
        <w:jc w:val="both"/>
        <w:rPr>
          <w:rFonts w:ascii="Arial" w:hAnsi="Arial" w:cs="Arial"/>
          <w:sz w:val="24"/>
        </w:rPr>
      </w:pPr>
      <w:r w:rsidRPr="00B953CC">
        <w:rPr>
          <w:rFonts w:ascii="Arial" w:hAnsi="Arial" w:cs="Arial"/>
          <w:sz w:val="24"/>
        </w:rPr>
        <w:t>Aplicar medidas de higiene y bioseguridad de acuerdo a distinta situaciones, para salvaguardar la integridad del paciente y la personal.</w:t>
      </w:r>
    </w:p>
    <w:p w14:paraId="1B8E13C8" w14:textId="77777777" w:rsidR="00FD7BC0" w:rsidRPr="00B953CC" w:rsidRDefault="00FD7BC0" w:rsidP="00FD7BC0">
      <w:pPr>
        <w:spacing w:after="240" w:line="360" w:lineRule="auto"/>
        <w:jc w:val="both"/>
        <w:rPr>
          <w:rFonts w:ascii="Arial" w:hAnsi="Arial" w:cs="Arial"/>
        </w:rPr>
      </w:pPr>
    </w:p>
    <w:p w14:paraId="3499A62A" w14:textId="11786FBD" w:rsidR="00FD7BC0" w:rsidRPr="00DE7835" w:rsidRDefault="00DE7835" w:rsidP="00DE7835">
      <w:pPr>
        <w:pStyle w:val="Ttulo4"/>
      </w:pPr>
      <w:bookmarkStart w:id="29" w:name="_Toc21950817"/>
      <w:bookmarkStart w:id="30" w:name="_Toc21950852"/>
      <w:r>
        <w:t xml:space="preserve">2.4.1.5. </w:t>
      </w:r>
      <w:r w:rsidR="00FD7BC0" w:rsidRPr="00DE7835">
        <w:t>Universidad Dr. Andrés Bello (El  Salvador)</w:t>
      </w:r>
      <w:bookmarkEnd w:id="29"/>
      <w:bookmarkEnd w:id="30"/>
      <w:r w:rsidR="00FD7BC0" w:rsidRPr="00DE7835">
        <w:t xml:space="preserve"> </w:t>
      </w:r>
    </w:p>
    <w:p w14:paraId="0588702E" w14:textId="77777777" w:rsidR="00FD7BC0" w:rsidRPr="00B953CC" w:rsidRDefault="00FD7BC0" w:rsidP="00FD7BC0">
      <w:pPr>
        <w:spacing w:after="240" w:line="360" w:lineRule="auto"/>
        <w:jc w:val="both"/>
        <w:rPr>
          <w:rFonts w:ascii="Arial" w:hAnsi="Arial" w:cs="Arial"/>
        </w:rPr>
      </w:pPr>
      <w:r w:rsidRPr="00B953CC">
        <w:rPr>
          <w:rFonts w:ascii="Arial" w:hAnsi="Arial" w:cs="Arial"/>
        </w:rPr>
        <w:t>Este programa otorga el título de Licenciatura en radiología e imágenes con una duración de 5 años con 38 asignaturas de las cuales 17 son similares y 21 son diferentes al programa de la Universidad Veracruzana: Química General, Biología General, Introducción a la Gramática, Sociología General, Química Orgánica, Ética y Legislación en Radiología, Microbiología y Parasitología, Ingles Técnico, Física, Bioquímica, Bioestadística, Introducción a la Informática, Biofísica, Emergencias y Desastres, Métodos de Investigación Científica I, Seguridad y Protección Radiológica, Métodos de Investigación Científica II, Enfermedades Transmisibles, Salud Pública y Epidemiologia, Técnicas Radiológicas Pediátricas, Docencia Aplicada a Radiología.</w:t>
      </w:r>
    </w:p>
    <w:p w14:paraId="5E443CCC" w14:textId="77777777" w:rsidR="00FD7BC0" w:rsidRPr="00B953CC" w:rsidRDefault="00FD7BC0" w:rsidP="00FD7BC0">
      <w:pPr>
        <w:spacing w:after="240" w:line="360" w:lineRule="auto"/>
        <w:jc w:val="both"/>
        <w:rPr>
          <w:rFonts w:ascii="Arial" w:hAnsi="Arial" w:cs="Arial"/>
        </w:rPr>
      </w:pPr>
      <w:r w:rsidRPr="00B953CC">
        <w:rPr>
          <w:rFonts w:ascii="Arial" w:hAnsi="Arial" w:cs="Arial"/>
        </w:rPr>
        <w:t>Su objetivo es formar profesionales de la especialidad de Radiología e Imágenes con el grado de licenciado o licenciada, que como miembros del equipo de salud, contribuyan eficientemente en el diagnóstico y tratamiento de las patologías diversas que afectan al individuo, a través del adecuado uso de las radiaciones ionizantes y de la resonancia magnética, utilizando equipo análogo o digital.</w:t>
      </w:r>
    </w:p>
    <w:p w14:paraId="7ADD3EC3" w14:textId="77777777" w:rsidR="00FD7BC0" w:rsidRPr="00B953CC" w:rsidRDefault="00FD7BC0" w:rsidP="00FD7BC0">
      <w:pPr>
        <w:spacing w:after="240" w:line="360" w:lineRule="auto"/>
        <w:jc w:val="both"/>
        <w:rPr>
          <w:rFonts w:ascii="Arial" w:hAnsi="Arial" w:cs="Arial"/>
        </w:rPr>
      </w:pPr>
      <w:r w:rsidRPr="00B953CC">
        <w:rPr>
          <w:rFonts w:ascii="Arial" w:hAnsi="Arial" w:cs="Arial"/>
        </w:rPr>
        <w:t>El profesional de Radiología e imágenes pude desempeñarse en cuatro áreas centrales, Competencias Técnicas, Educacional, Investigación, Administrativa, específicamente en:</w:t>
      </w:r>
    </w:p>
    <w:p w14:paraId="14BDCB2F" w14:textId="77777777" w:rsidR="00FD7BC0" w:rsidRPr="00B953CC" w:rsidRDefault="00FD7BC0" w:rsidP="00D53B26">
      <w:pPr>
        <w:pStyle w:val="Prrafodelista"/>
        <w:numPr>
          <w:ilvl w:val="0"/>
          <w:numId w:val="14"/>
        </w:numPr>
        <w:spacing w:after="240"/>
        <w:jc w:val="both"/>
        <w:rPr>
          <w:rFonts w:ascii="Arial" w:hAnsi="Arial" w:cs="Arial"/>
          <w:sz w:val="24"/>
        </w:rPr>
      </w:pPr>
      <w:r w:rsidRPr="00B953CC">
        <w:rPr>
          <w:rFonts w:ascii="Arial" w:hAnsi="Arial" w:cs="Arial"/>
          <w:sz w:val="24"/>
        </w:rPr>
        <w:t>En toda la red nacional de Hospitales Públicos y Privados que cuenten con Departamentos de Radiología e imágenes, medicina Nuclear y Radioterapia.</w:t>
      </w:r>
    </w:p>
    <w:p w14:paraId="502885CB" w14:textId="77777777" w:rsidR="00FD7BC0" w:rsidRPr="00B953CC" w:rsidRDefault="00FD7BC0" w:rsidP="00D53B26">
      <w:pPr>
        <w:pStyle w:val="Prrafodelista"/>
        <w:numPr>
          <w:ilvl w:val="0"/>
          <w:numId w:val="14"/>
        </w:numPr>
        <w:spacing w:after="240"/>
        <w:jc w:val="both"/>
        <w:rPr>
          <w:rFonts w:ascii="Arial" w:hAnsi="Arial" w:cs="Arial"/>
          <w:sz w:val="24"/>
        </w:rPr>
      </w:pPr>
      <w:r w:rsidRPr="00B953CC">
        <w:rPr>
          <w:rFonts w:ascii="Arial" w:hAnsi="Arial" w:cs="Arial"/>
          <w:sz w:val="24"/>
        </w:rPr>
        <w:lastRenderedPageBreak/>
        <w:t>En instituciones que realicen investigaciones, participando en el diseño y desarrollo de proyectos de Investigaciones Operativas, en el área de Radiología e imágenes, medicina Nuclear y Radioterapia.</w:t>
      </w:r>
    </w:p>
    <w:p w14:paraId="3DA18DAB" w14:textId="77777777" w:rsidR="00FD7BC0" w:rsidRPr="00B953CC" w:rsidRDefault="00FD7BC0" w:rsidP="00D53B26">
      <w:pPr>
        <w:pStyle w:val="Prrafodelista"/>
        <w:numPr>
          <w:ilvl w:val="0"/>
          <w:numId w:val="14"/>
        </w:numPr>
        <w:spacing w:after="240"/>
        <w:jc w:val="both"/>
        <w:rPr>
          <w:rFonts w:ascii="Arial" w:hAnsi="Arial" w:cs="Arial"/>
          <w:sz w:val="24"/>
        </w:rPr>
      </w:pPr>
      <w:r w:rsidRPr="00B953CC">
        <w:rPr>
          <w:rFonts w:ascii="Arial" w:hAnsi="Arial" w:cs="Arial"/>
          <w:sz w:val="24"/>
        </w:rPr>
        <w:t>En instituciones de Educación Superior Nacionales y Privadas participando en la formación de Recursos Humanos en el área de Radiología e Imágenes.</w:t>
      </w:r>
    </w:p>
    <w:p w14:paraId="79C4B98D" w14:textId="77777777" w:rsidR="00FD7BC0" w:rsidRPr="00B953CC" w:rsidRDefault="00FD7BC0" w:rsidP="00FD7BC0">
      <w:pPr>
        <w:spacing w:after="240" w:line="360" w:lineRule="auto"/>
        <w:jc w:val="both"/>
        <w:rPr>
          <w:rFonts w:ascii="Arial" w:hAnsi="Arial" w:cs="Arial"/>
        </w:rPr>
      </w:pPr>
    </w:p>
    <w:p w14:paraId="0B0F4DA9" w14:textId="4913E242" w:rsidR="00FD7BC0" w:rsidRDefault="00DE7835" w:rsidP="00DE7835">
      <w:pPr>
        <w:pStyle w:val="Ttulo4"/>
      </w:pPr>
      <w:bookmarkStart w:id="31" w:name="_Toc21950818"/>
      <w:bookmarkStart w:id="32" w:name="_Toc21950853"/>
      <w:r>
        <w:t xml:space="preserve">2.4.1.6. </w:t>
      </w:r>
      <w:r w:rsidR="00FD7BC0" w:rsidRPr="00DE7835">
        <w:t>Universidad Especializada de las Américas (Panamá)</w:t>
      </w:r>
      <w:bookmarkEnd w:id="31"/>
      <w:bookmarkEnd w:id="32"/>
      <w:r w:rsidR="00FD7BC0" w:rsidRPr="00DE7835">
        <w:t xml:space="preserve"> </w:t>
      </w:r>
    </w:p>
    <w:p w14:paraId="1ADBCAA2" w14:textId="77777777" w:rsidR="00DE7835" w:rsidRPr="00DE7835" w:rsidRDefault="00DE7835" w:rsidP="00DE7835">
      <w:pPr>
        <w:rPr>
          <w:rFonts w:ascii="Arial" w:hAnsi="Arial" w:cs="Arial"/>
        </w:rPr>
      </w:pPr>
    </w:p>
    <w:p w14:paraId="65231466" w14:textId="77777777" w:rsidR="00FD7BC0" w:rsidRPr="00B953CC" w:rsidRDefault="00FD7BC0" w:rsidP="00FD7BC0">
      <w:pPr>
        <w:spacing w:after="240" w:line="360" w:lineRule="auto"/>
        <w:jc w:val="both"/>
        <w:rPr>
          <w:rFonts w:ascii="Arial" w:hAnsi="Arial" w:cs="Arial"/>
        </w:rPr>
      </w:pPr>
      <w:r w:rsidRPr="00B953CC">
        <w:rPr>
          <w:rFonts w:ascii="Arial" w:hAnsi="Arial" w:cs="Arial"/>
        </w:rPr>
        <w:t>Este programa es Flexible y por competencias, otorgando el título de Licenciatura en Radiología Médica con una duración de 4 años con un total de 195 créditos y 53 asignaturas de las cuales 21 son similares y 32 son diferentes: Matemática I (Geometría Analítica), Química aplicada, Inglés, Taller de arte y deporte, Matemática II (cálculo), Primeros auxilios, Física I, Inglés I, Español, Geografía de panamá, Historia de panamá, Bioestadística, Inglés II, Informática, Patología radiológica, Protección radiológica, Radiobiología médica, Inglés III, Sociología, Aspectos médico- legales, Deontología, Farmacología, Inglés  IV, Técnica radiográfica IV, Metodología de la investigación, Control de calidad y garantía, Inglés V, Educación ambiental (</w:t>
      </w:r>
      <w:proofErr w:type="spellStart"/>
      <w:r w:rsidRPr="00B953CC">
        <w:rPr>
          <w:rFonts w:ascii="Arial" w:hAnsi="Arial" w:cs="Arial"/>
        </w:rPr>
        <w:t>sem</w:t>
      </w:r>
      <w:proofErr w:type="spellEnd"/>
      <w:r w:rsidRPr="00B953CC">
        <w:rPr>
          <w:rFonts w:ascii="Arial" w:hAnsi="Arial" w:cs="Arial"/>
        </w:rPr>
        <w:t>), Atención a la diversidad, Fomento de iniciativa empresarial (</w:t>
      </w:r>
      <w:proofErr w:type="spellStart"/>
      <w:r w:rsidRPr="00B953CC">
        <w:rPr>
          <w:rFonts w:ascii="Arial" w:hAnsi="Arial" w:cs="Arial"/>
        </w:rPr>
        <w:t>sem</w:t>
      </w:r>
      <w:proofErr w:type="spellEnd"/>
      <w:r w:rsidRPr="00B953CC">
        <w:rPr>
          <w:rFonts w:ascii="Arial" w:hAnsi="Arial" w:cs="Arial"/>
        </w:rPr>
        <w:t>), Investigación en salud, Trabajo de grado.</w:t>
      </w:r>
    </w:p>
    <w:p w14:paraId="36CB652A" w14:textId="07BEF884" w:rsidR="00FD7BC0" w:rsidRPr="00B953CC" w:rsidRDefault="00FD7BC0" w:rsidP="00FD7BC0">
      <w:pPr>
        <w:spacing w:after="240" w:line="360" w:lineRule="auto"/>
        <w:jc w:val="both"/>
        <w:rPr>
          <w:rFonts w:ascii="Arial" w:hAnsi="Arial" w:cs="Arial"/>
        </w:rPr>
      </w:pPr>
      <w:r w:rsidRPr="00B953CC">
        <w:rPr>
          <w:rFonts w:ascii="Arial" w:hAnsi="Arial" w:cs="Arial"/>
        </w:rPr>
        <w:t>Se identifica como campo laboral: Hospitales Públicos Nacionales de II y III nivel, Centros de Atención de I y II Nivel de Atención, Otros escenarios de intervención como centros de diagnósticos privados, agentes comerciales de productos hospitalarios y farmacéuticos, organismos internacionales y centros de docencia e investigación.</w:t>
      </w:r>
    </w:p>
    <w:p w14:paraId="083D4A84" w14:textId="7CF96C5C" w:rsidR="00FD7BC0" w:rsidRPr="00DE7835" w:rsidRDefault="00DE7835" w:rsidP="00DE7835">
      <w:pPr>
        <w:pStyle w:val="Ttulo4"/>
      </w:pPr>
      <w:bookmarkStart w:id="33" w:name="_Toc21950819"/>
      <w:bookmarkStart w:id="34" w:name="_Toc21950854"/>
      <w:r>
        <w:t xml:space="preserve">2.4.1.7. </w:t>
      </w:r>
      <w:r w:rsidR="00FD7BC0" w:rsidRPr="00DE7835">
        <w:t>Universidad Politécnica y Artística (Paraguay)</w:t>
      </w:r>
      <w:bookmarkEnd w:id="33"/>
      <w:bookmarkEnd w:id="34"/>
      <w:r w:rsidR="00FD7BC0" w:rsidRPr="00DE7835">
        <w:t xml:space="preserve"> </w:t>
      </w:r>
    </w:p>
    <w:p w14:paraId="32606FDD" w14:textId="77777777" w:rsidR="00FD7BC0" w:rsidRPr="00B953CC" w:rsidRDefault="00FD7BC0" w:rsidP="00FD7BC0">
      <w:pPr>
        <w:spacing w:after="240" w:line="360" w:lineRule="auto"/>
        <w:jc w:val="both"/>
        <w:rPr>
          <w:rFonts w:ascii="Arial" w:hAnsi="Arial" w:cs="Arial"/>
        </w:rPr>
      </w:pPr>
      <w:r w:rsidRPr="00B953CC">
        <w:rPr>
          <w:rFonts w:ascii="Arial" w:hAnsi="Arial" w:cs="Arial"/>
        </w:rPr>
        <w:t xml:space="preserve">Este programa es flexible y por competencias, otorga el título de Licenciatura en Radiología con una duración de 4 años 4 meses,  101 asignaturas de las cuales 40 son similares y  61 son diferentes: Metodología del aprendizaje, Metodología de la investigación, Expresión castellana, Comunicación oral y escrita, Biología humana I, Biología humana II, Biología humana III, Química general I, Química general II, Expresión bilingüe, Comunicación bilingüe, Álgebra I, Trigonometría I, Geometría I. </w:t>
      </w:r>
      <w:r w:rsidRPr="00B953CC">
        <w:rPr>
          <w:rFonts w:ascii="Arial" w:hAnsi="Arial" w:cs="Arial"/>
        </w:rPr>
        <w:lastRenderedPageBreak/>
        <w:t>Primeros auxilios, Sociología general, Antropología cultural, Bioética, Histología y embriología I, Histología y embriología II, Histología y embriología III, Medicina familiar, Medicina legal I, Análisis matemático I, Análisis matemático II, Biofísica I, Biofísica II, Bioestadística I, Bioestadística II, Probabilidad y estadísticas I, Probabilidad y estadísticas II, Cálculo I, Cálculo II, Cálculo III, Cálculo IV, Semiología médica I, Semiología médica II, Semiología médica III, Farmacología I, Farmacología II, Farmacología III, Fisiopatología y patología médica I, Fisiopatología y patología médica II, Fisiopatología y patología médica III, Física informatizada i, Física informatizada ii, Bioseguridad, Ingles I, Ingles II, Administración y contabilidad de centros de salud, Informática médica, Documentaciones sanitarias, Gestión de pacientes, Salud pública y epidemiología I, Salud pública y epidemiología II, Procesamiento y análisis de imágenes I, Procesamiento y análisis de imágenes II, Servicio sanitarios, Radiología y protección, Patología radiológica I y Patología radiológica II</w:t>
      </w:r>
    </w:p>
    <w:p w14:paraId="38B036D2" w14:textId="77777777" w:rsidR="00FD7BC0" w:rsidRPr="00B953CC" w:rsidRDefault="00FD7BC0" w:rsidP="00FD7BC0">
      <w:pPr>
        <w:spacing w:after="240" w:line="360" w:lineRule="auto"/>
        <w:jc w:val="both"/>
        <w:rPr>
          <w:rFonts w:ascii="Arial" w:hAnsi="Arial" w:cs="Arial"/>
        </w:rPr>
      </w:pPr>
      <w:r w:rsidRPr="00B953CC">
        <w:rPr>
          <w:rFonts w:ascii="Arial" w:hAnsi="Arial" w:cs="Arial"/>
        </w:rPr>
        <w:t>Tiene por objetivo formar profesionales con conocimientos teóricos, prácticos y técnicos necesarios para desempeñarse en la realización de exámenes y procedimientos en el área de diagnóstico por imágenes médicas y/o radioterapia de manera responsable, ética y comprometida con las atenciones de salud que requieren las personas y la comunidad.</w:t>
      </w:r>
    </w:p>
    <w:p w14:paraId="5B33DF58" w14:textId="77777777" w:rsidR="00FD7BC0" w:rsidRPr="00B953CC" w:rsidRDefault="00FD7BC0" w:rsidP="00FD7BC0">
      <w:pPr>
        <w:spacing w:after="240" w:line="360" w:lineRule="auto"/>
        <w:jc w:val="both"/>
        <w:rPr>
          <w:rFonts w:ascii="Arial" w:hAnsi="Arial" w:cs="Arial"/>
        </w:rPr>
      </w:pPr>
      <w:r w:rsidRPr="00B953CC">
        <w:rPr>
          <w:rFonts w:ascii="Arial" w:hAnsi="Arial" w:cs="Arial"/>
        </w:rPr>
        <w:t>El egresado de este programa:</w:t>
      </w:r>
    </w:p>
    <w:p w14:paraId="700C10A0"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 xml:space="preserve">Es capaz de operar equipamiento </w:t>
      </w:r>
      <w:proofErr w:type="spellStart"/>
      <w:r w:rsidRPr="00B953CC">
        <w:rPr>
          <w:rFonts w:ascii="Arial" w:hAnsi="Arial" w:cs="Arial"/>
          <w:sz w:val="24"/>
          <w:szCs w:val="24"/>
        </w:rPr>
        <w:t>imagenológico</w:t>
      </w:r>
      <w:proofErr w:type="spellEnd"/>
      <w:r w:rsidRPr="00B953CC">
        <w:rPr>
          <w:rFonts w:ascii="Arial" w:hAnsi="Arial" w:cs="Arial"/>
          <w:sz w:val="24"/>
          <w:szCs w:val="24"/>
        </w:rPr>
        <w:t xml:space="preserve"> de </w:t>
      </w:r>
      <w:proofErr w:type="spellStart"/>
      <w:r w:rsidRPr="00B953CC">
        <w:rPr>
          <w:rFonts w:ascii="Arial" w:hAnsi="Arial" w:cs="Arial"/>
          <w:sz w:val="24"/>
          <w:szCs w:val="24"/>
        </w:rPr>
        <w:t>diagnóstico</w:t>
      </w:r>
      <w:proofErr w:type="spellEnd"/>
      <w:r w:rsidRPr="00B953CC">
        <w:rPr>
          <w:rFonts w:ascii="Arial" w:hAnsi="Arial" w:cs="Arial"/>
          <w:sz w:val="24"/>
          <w:szCs w:val="24"/>
        </w:rPr>
        <w:t xml:space="preserve"> que se basa en el uso de radiaciones ionizantes, así como de otros métodos que utilizan otros fundamentos físicos para la </w:t>
      </w:r>
      <w:proofErr w:type="spellStart"/>
      <w:r w:rsidRPr="00B953CC">
        <w:rPr>
          <w:rFonts w:ascii="Arial" w:hAnsi="Arial" w:cs="Arial"/>
          <w:sz w:val="24"/>
          <w:szCs w:val="24"/>
        </w:rPr>
        <w:t>obtención</w:t>
      </w:r>
      <w:proofErr w:type="spellEnd"/>
      <w:r w:rsidRPr="00B953CC">
        <w:rPr>
          <w:rFonts w:ascii="Arial" w:hAnsi="Arial" w:cs="Arial"/>
          <w:sz w:val="24"/>
          <w:szCs w:val="24"/>
        </w:rPr>
        <w:t xml:space="preserve"> de imágenes médicas.</w:t>
      </w:r>
    </w:p>
    <w:p w14:paraId="19E6CC47"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Se ocupa del mantenimiento de los equipos e insumos, así como de las reglas de protección y seguridad con el fin de obtener resultados de alta calidad diagnóstica, con una mínima exposición a las radiaciones.</w:t>
      </w:r>
    </w:p>
    <w:p w14:paraId="463786E6"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Respeta los derechos del paciente manteniendo con él una comunicación basada en la confianza y el respeto mutuo.</w:t>
      </w:r>
    </w:p>
    <w:p w14:paraId="5B3F0DDB"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Ejerce en centros de salud del sector público y privado en la preparación para la toma de radiografías, su proceso y fijación.</w:t>
      </w:r>
    </w:p>
    <w:p w14:paraId="1D035E68"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lastRenderedPageBreak/>
        <w:t>Realiza trabajos administrativos propios de su función, tales como en el archivo y clasificación del material radiográfico.</w:t>
      </w:r>
    </w:p>
    <w:p w14:paraId="25497913"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Se capacita continuamente para fortalecer su desempeño profesional.</w:t>
      </w:r>
    </w:p>
    <w:p w14:paraId="0EB697B6"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Trabaja como docente en instituciones de enseñanza, tanto pública como privada en el área de la salud</w:t>
      </w:r>
    </w:p>
    <w:p w14:paraId="0DE6D160"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Los egresados pueden desempeñarse en:</w:t>
      </w:r>
    </w:p>
    <w:p w14:paraId="6AFB0273"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El ejercicio profesional en instituciones de radiodiagnóstico particular o asociado con otros</w:t>
      </w:r>
    </w:p>
    <w:p w14:paraId="3A99E6EB"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profesionales para formar equipos multidisciplinarios.</w:t>
      </w:r>
    </w:p>
    <w:p w14:paraId="3D3CA9DA"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En instituciones de salud públicas oficiales, privadas.</w:t>
      </w:r>
    </w:p>
    <w:p w14:paraId="5B4CD9EC"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En instituciones privadas de seguros y fundaciones.</w:t>
      </w:r>
    </w:p>
    <w:p w14:paraId="2E5128BF" w14:textId="77777777" w:rsidR="00FD7BC0" w:rsidRPr="00B953CC" w:rsidRDefault="00FD7BC0" w:rsidP="00D53B26">
      <w:pPr>
        <w:pStyle w:val="Prrafodelista"/>
        <w:numPr>
          <w:ilvl w:val="0"/>
          <w:numId w:val="9"/>
        </w:numPr>
        <w:spacing w:after="240"/>
        <w:jc w:val="both"/>
        <w:rPr>
          <w:rFonts w:ascii="Arial" w:hAnsi="Arial" w:cs="Arial"/>
          <w:sz w:val="24"/>
          <w:szCs w:val="24"/>
        </w:rPr>
      </w:pPr>
      <w:r w:rsidRPr="00B953CC">
        <w:rPr>
          <w:rFonts w:ascii="Arial" w:hAnsi="Arial" w:cs="Arial"/>
          <w:sz w:val="24"/>
          <w:szCs w:val="24"/>
        </w:rPr>
        <w:t>Ejercicio de la docencia y la investigación en instituciones públicas y privadas.</w:t>
      </w:r>
    </w:p>
    <w:p w14:paraId="7A950472" w14:textId="77777777" w:rsidR="00FD7BC0" w:rsidRPr="00DE7835" w:rsidRDefault="00FD7BC0" w:rsidP="00DE7835"/>
    <w:p w14:paraId="41D87A2E" w14:textId="4450936E" w:rsidR="00FD7BC0" w:rsidRPr="00DE7835" w:rsidRDefault="00DE7835" w:rsidP="00DE7835">
      <w:pPr>
        <w:pStyle w:val="Ttulo4"/>
      </w:pPr>
      <w:bookmarkStart w:id="35" w:name="_Toc21950820"/>
      <w:bookmarkStart w:id="36" w:name="_Toc21950855"/>
      <w:r w:rsidRPr="00DE7835">
        <w:t xml:space="preserve">2.4.1.8. </w:t>
      </w:r>
      <w:r w:rsidR="00FD7BC0" w:rsidRPr="00DE7835">
        <w:t>Universidad Nacional de Asunción (Paraguay)</w:t>
      </w:r>
      <w:bookmarkEnd w:id="35"/>
      <w:bookmarkEnd w:id="36"/>
    </w:p>
    <w:p w14:paraId="28D41ECA" w14:textId="77777777" w:rsidR="00FD7BC0" w:rsidRPr="00B953CC" w:rsidRDefault="00FD7BC0" w:rsidP="00FD7BC0">
      <w:pPr>
        <w:spacing w:after="240" w:line="360" w:lineRule="auto"/>
        <w:jc w:val="both"/>
        <w:rPr>
          <w:rFonts w:ascii="Arial" w:hAnsi="Arial" w:cs="Arial"/>
        </w:rPr>
      </w:pPr>
      <w:r w:rsidRPr="00B953CC">
        <w:rPr>
          <w:rFonts w:ascii="Arial" w:hAnsi="Arial" w:cs="Arial"/>
        </w:rPr>
        <w:t xml:space="preserve">Este programa es Flexible, otorga el título de Licenciatura en Radiología e </w:t>
      </w:r>
      <w:proofErr w:type="spellStart"/>
      <w:r w:rsidRPr="00B953CC">
        <w:rPr>
          <w:rFonts w:ascii="Arial" w:hAnsi="Arial" w:cs="Arial"/>
        </w:rPr>
        <w:t>Imagenología</w:t>
      </w:r>
      <w:proofErr w:type="spellEnd"/>
      <w:r w:rsidRPr="00B953CC">
        <w:rPr>
          <w:rFonts w:ascii="Arial" w:hAnsi="Arial" w:cs="Arial"/>
        </w:rPr>
        <w:t xml:space="preserve"> con una duración de 4 años Con un total de 97 asignaturas de las cuales 31 son similares y 66 son diferentes: Metodología del aprendizaje, Metodología de la investigación, Expresión castellana, Comunicación oral y escrita, Biología humana I, Biología humana II, Biología humana III, Química general I, Química general II, Expresión bilingüe, Comunicación bilingüe, Introducción a la salud, Álgebra I, Trigonometría I, Geometría I, Primeros auxilios, Sociología general, Antropología cultural, Bioética, Histología y embriología I, Histología y embriología II, Histología y embriología III, Medicina familiar, Medicina legal I, Análisis matemático I, Análisis matemático II, Biofísica I, Biofísica II, Bioestadística I, Bioestadística II, Probabilidad y estadísticas I, Probabilidad y estadísticas II, Cálculo I, Cálculo II, Cálculo III, Cálculo IV, Semiología médica I, Semiología médica II, Semiología médica III, Farmacología I, Farmacología II, Farmacología III, Fisiopatología y patología médica I, Fisiopatología y patología médica II, Fisiopatología y patología médica III, Física informatizada I, Física informatizada II, Bioseguridad, Ingles I, Ingles II, Administración y contabilidad de centros de salud, Informática médica, Documentaciones sanitarias, Gestión de pacientes, Salud pública y epidemiología I, Salud pública y epidemiología II, Laboratorio de instrumentación medicina nuclear, Servicio sanitarios, Radiología y protección, </w:t>
      </w:r>
      <w:r w:rsidRPr="00B953CC">
        <w:rPr>
          <w:rFonts w:ascii="Arial" w:hAnsi="Arial" w:cs="Arial"/>
        </w:rPr>
        <w:lastRenderedPageBreak/>
        <w:t>Patología radiológica i, Patología radiológica II, Tutoría de tesis I, Tutoría de tesis II, Tutoría de tesis III y Tutoría de tesis IV.</w:t>
      </w:r>
    </w:p>
    <w:p w14:paraId="6CADEA52" w14:textId="77777777" w:rsidR="00FD7BC0" w:rsidRPr="00B953CC" w:rsidRDefault="00FD7BC0" w:rsidP="00FD7BC0">
      <w:pPr>
        <w:spacing w:after="240" w:line="360" w:lineRule="auto"/>
        <w:jc w:val="both"/>
        <w:rPr>
          <w:rFonts w:ascii="Arial" w:hAnsi="Arial" w:cs="Arial"/>
        </w:rPr>
      </w:pPr>
      <w:r w:rsidRPr="00B953CC">
        <w:rPr>
          <w:rFonts w:ascii="Arial" w:hAnsi="Arial" w:cs="Arial"/>
        </w:rPr>
        <w:t>La carrera de Licenciatura en Radiología tiene como objetivo formar profesionales con conocimientos teóricos, prácticos y técnicos necesarios para desempeñarse en la realización de exámenes y procedimientos en el área de diagnóstico por imágenes médicas y/o radioterapia de manera responsable, ética y comprometida con las atenciones de salud que requieren las personas y la comunidad.</w:t>
      </w:r>
    </w:p>
    <w:p w14:paraId="67033BCE" w14:textId="77777777" w:rsidR="00FD7BC0" w:rsidRPr="00B953CC" w:rsidRDefault="00FD7BC0" w:rsidP="00FD7BC0">
      <w:pPr>
        <w:spacing w:after="240" w:line="360" w:lineRule="auto"/>
        <w:jc w:val="both"/>
        <w:rPr>
          <w:rFonts w:ascii="Arial" w:hAnsi="Arial" w:cs="Arial"/>
        </w:rPr>
      </w:pPr>
      <w:r w:rsidRPr="00B953CC">
        <w:rPr>
          <w:rFonts w:ascii="Arial" w:hAnsi="Arial" w:cs="Arial"/>
        </w:rPr>
        <w:t>Los egresados pueden desempeñarse en:</w:t>
      </w:r>
    </w:p>
    <w:p w14:paraId="021A3CF5" w14:textId="77777777" w:rsidR="00FD7BC0" w:rsidRPr="00B953CC" w:rsidRDefault="00FD7BC0" w:rsidP="00D53B26">
      <w:pPr>
        <w:pStyle w:val="Prrafodelista"/>
        <w:numPr>
          <w:ilvl w:val="0"/>
          <w:numId w:val="10"/>
        </w:numPr>
        <w:spacing w:after="240"/>
        <w:jc w:val="both"/>
        <w:rPr>
          <w:rFonts w:ascii="Arial" w:hAnsi="Arial" w:cs="Arial"/>
          <w:sz w:val="24"/>
          <w:szCs w:val="24"/>
        </w:rPr>
      </w:pPr>
      <w:r w:rsidRPr="00B953CC">
        <w:rPr>
          <w:rFonts w:ascii="Arial" w:hAnsi="Arial" w:cs="Arial"/>
          <w:sz w:val="24"/>
          <w:szCs w:val="24"/>
        </w:rPr>
        <w:t>Instituciones de radiodiagnóstico particular o asociado con otros profesionales para formar equipos multidisciplinarios.</w:t>
      </w:r>
    </w:p>
    <w:p w14:paraId="43A144CB" w14:textId="77777777" w:rsidR="00FD7BC0" w:rsidRPr="00B953CC" w:rsidRDefault="00FD7BC0" w:rsidP="00D53B26">
      <w:pPr>
        <w:pStyle w:val="Prrafodelista"/>
        <w:numPr>
          <w:ilvl w:val="0"/>
          <w:numId w:val="10"/>
        </w:numPr>
        <w:spacing w:after="240"/>
        <w:jc w:val="both"/>
        <w:rPr>
          <w:rFonts w:ascii="Arial" w:hAnsi="Arial" w:cs="Arial"/>
          <w:sz w:val="24"/>
          <w:szCs w:val="24"/>
        </w:rPr>
      </w:pPr>
      <w:r w:rsidRPr="00B953CC">
        <w:rPr>
          <w:rFonts w:ascii="Arial" w:hAnsi="Arial" w:cs="Arial"/>
          <w:sz w:val="24"/>
          <w:szCs w:val="24"/>
        </w:rPr>
        <w:t>En instituciones de salud públicas oficiales, privadas.</w:t>
      </w:r>
    </w:p>
    <w:p w14:paraId="1CD8E5A9" w14:textId="77777777" w:rsidR="00FD7BC0" w:rsidRPr="00B953CC" w:rsidRDefault="00FD7BC0" w:rsidP="00D53B26">
      <w:pPr>
        <w:pStyle w:val="Prrafodelista"/>
        <w:numPr>
          <w:ilvl w:val="0"/>
          <w:numId w:val="10"/>
        </w:numPr>
        <w:spacing w:after="240"/>
        <w:jc w:val="both"/>
        <w:rPr>
          <w:rFonts w:ascii="Arial" w:hAnsi="Arial" w:cs="Arial"/>
          <w:sz w:val="24"/>
          <w:szCs w:val="24"/>
        </w:rPr>
      </w:pPr>
      <w:r w:rsidRPr="00B953CC">
        <w:rPr>
          <w:rFonts w:ascii="Arial" w:hAnsi="Arial" w:cs="Arial"/>
          <w:sz w:val="24"/>
          <w:szCs w:val="24"/>
        </w:rPr>
        <w:t>En instituciones privadas de seguros y fundaciones.</w:t>
      </w:r>
    </w:p>
    <w:p w14:paraId="47EF3A91" w14:textId="77777777" w:rsidR="00FD7BC0" w:rsidRPr="00B953CC" w:rsidRDefault="00FD7BC0" w:rsidP="00D53B26">
      <w:pPr>
        <w:pStyle w:val="Prrafodelista"/>
        <w:numPr>
          <w:ilvl w:val="0"/>
          <w:numId w:val="10"/>
        </w:numPr>
        <w:spacing w:after="240"/>
        <w:jc w:val="both"/>
        <w:rPr>
          <w:rFonts w:ascii="Arial" w:hAnsi="Arial" w:cs="Arial"/>
          <w:sz w:val="24"/>
          <w:szCs w:val="24"/>
        </w:rPr>
      </w:pPr>
      <w:r w:rsidRPr="00B953CC">
        <w:rPr>
          <w:rFonts w:ascii="Arial" w:hAnsi="Arial" w:cs="Arial"/>
          <w:sz w:val="24"/>
          <w:szCs w:val="24"/>
        </w:rPr>
        <w:t>Ejercicio de la docencia y la investigación en instituciones públicas y privadas.</w:t>
      </w:r>
    </w:p>
    <w:p w14:paraId="3FA6B307" w14:textId="77777777" w:rsidR="00FD7BC0" w:rsidRPr="00B953CC" w:rsidRDefault="00FD7BC0" w:rsidP="00FD7BC0">
      <w:pPr>
        <w:spacing w:after="240" w:line="360" w:lineRule="auto"/>
        <w:jc w:val="both"/>
        <w:rPr>
          <w:rFonts w:ascii="Arial" w:hAnsi="Arial" w:cs="Arial"/>
        </w:rPr>
      </w:pPr>
    </w:p>
    <w:p w14:paraId="792EF206" w14:textId="0FA0CDFE" w:rsidR="00FD7BC0" w:rsidRPr="00DE7835" w:rsidRDefault="00DE7835" w:rsidP="00DE7835">
      <w:pPr>
        <w:pStyle w:val="Ttulo4"/>
      </w:pPr>
      <w:bookmarkStart w:id="37" w:name="_Toc21950821"/>
      <w:bookmarkStart w:id="38" w:name="_Toc21950856"/>
      <w:r w:rsidRPr="00DE7835">
        <w:t xml:space="preserve">2.4.1.9. </w:t>
      </w:r>
      <w:r w:rsidR="00FD7BC0" w:rsidRPr="00DE7835">
        <w:t>Universidad Santander (Panamá)</w:t>
      </w:r>
      <w:bookmarkEnd w:id="37"/>
      <w:bookmarkEnd w:id="38"/>
      <w:r w:rsidR="00FD7BC0" w:rsidRPr="00DE7835">
        <w:t xml:space="preserve"> </w:t>
      </w:r>
    </w:p>
    <w:p w14:paraId="1907D242" w14:textId="77777777" w:rsidR="00FD7BC0" w:rsidRPr="00B953CC" w:rsidRDefault="00FD7BC0" w:rsidP="00FD7BC0">
      <w:pPr>
        <w:spacing w:after="240" w:line="360" w:lineRule="auto"/>
        <w:jc w:val="both"/>
        <w:rPr>
          <w:rFonts w:ascii="Arial" w:hAnsi="Arial" w:cs="Arial"/>
        </w:rPr>
      </w:pPr>
      <w:r w:rsidRPr="00B953CC">
        <w:rPr>
          <w:rFonts w:ascii="Arial" w:hAnsi="Arial" w:cs="Arial"/>
        </w:rPr>
        <w:t xml:space="preserve">Este programa otorga el título de Licenciatura en Radiología e imágenes diagnósticas en Salud con una duración de 12 cuatrimestres (4 años) con un total de 44 asignaturas de las cuales 16 son similares y 28 son diferentes: </w:t>
      </w:r>
      <w:proofErr w:type="spellStart"/>
      <w:r w:rsidRPr="00B953CC">
        <w:rPr>
          <w:rFonts w:ascii="Arial" w:hAnsi="Arial" w:cs="Arial"/>
        </w:rPr>
        <w:t>Biociencias</w:t>
      </w:r>
      <w:proofErr w:type="spellEnd"/>
      <w:r w:rsidRPr="00B953CC">
        <w:rPr>
          <w:rFonts w:ascii="Arial" w:hAnsi="Arial" w:cs="Arial"/>
        </w:rPr>
        <w:t xml:space="preserve">, Inglés I, Español, Morfo fisiología, Radiobiología Protección Radiológica, Sistemas Integrales, Comunicación en Salud, Cuidados Básicos en Salud, Inglés II, Inglés III, Farmacología, Patología </w:t>
      </w:r>
      <w:proofErr w:type="spellStart"/>
      <w:r w:rsidRPr="00B953CC">
        <w:rPr>
          <w:rFonts w:ascii="Arial" w:hAnsi="Arial" w:cs="Arial"/>
        </w:rPr>
        <w:t>Imagenológica</w:t>
      </w:r>
      <w:proofErr w:type="spellEnd"/>
      <w:r w:rsidRPr="00B953CC">
        <w:rPr>
          <w:rFonts w:ascii="Arial" w:hAnsi="Arial" w:cs="Arial"/>
        </w:rPr>
        <w:t xml:space="preserve">, Inglés IV, Geografía de Panamá, Radioquímica y </w:t>
      </w:r>
      <w:proofErr w:type="spellStart"/>
      <w:r w:rsidRPr="00B953CC">
        <w:rPr>
          <w:rFonts w:ascii="Arial" w:hAnsi="Arial" w:cs="Arial"/>
        </w:rPr>
        <w:t>Radiofarmacia</w:t>
      </w:r>
      <w:proofErr w:type="spellEnd"/>
      <w:r w:rsidRPr="00B953CC">
        <w:rPr>
          <w:rFonts w:ascii="Arial" w:hAnsi="Arial" w:cs="Arial"/>
        </w:rPr>
        <w:t xml:space="preserve">, Historia de Panamá, Epidemiología, Salud Pública, Salud Comunitaria, Dosimetría Física en Radiología, Metodología de la Investigación, Salud Ambiental, Gestión en Servicios de Salud, Proyecto de Investigación I, Ética y Bioética, Gestión en Servicios Imágenes, Proyecto de Investigaciones II. </w:t>
      </w:r>
    </w:p>
    <w:p w14:paraId="5C19EE0A" w14:textId="77777777" w:rsidR="00FD7BC0" w:rsidRPr="00B953CC" w:rsidRDefault="00FD7BC0" w:rsidP="00FD7BC0">
      <w:pPr>
        <w:spacing w:after="240" w:line="360" w:lineRule="auto"/>
        <w:jc w:val="both"/>
        <w:rPr>
          <w:rFonts w:ascii="Arial" w:hAnsi="Arial" w:cs="Arial"/>
        </w:rPr>
      </w:pPr>
      <w:r w:rsidRPr="00B953CC">
        <w:rPr>
          <w:rFonts w:ascii="Arial" w:hAnsi="Arial" w:cs="Arial"/>
        </w:rPr>
        <w:t xml:space="preserve">El egresado como Licenciado en Radiología e Imágenes Diagnósticas de la Universidad Santander, podrá desempeñarse en las áreas de la </w:t>
      </w:r>
      <w:proofErr w:type="spellStart"/>
      <w:r w:rsidRPr="00B953CC">
        <w:rPr>
          <w:rFonts w:ascii="Arial" w:hAnsi="Arial" w:cs="Arial"/>
        </w:rPr>
        <w:t>imagenología</w:t>
      </w:r>
      <w:proofErr w:type="spellEnd"/>
      <w:r w:rsidRPr="00B953CC">
        <w:rPr>
          <w:rFonts w:ascii="Arial" w:hAnsi="Arial" w:cs="Arial"/>
        </w:rPr>
        <w:t xml:space="preserve"> y radioterapia en instituciones públicas y privadas del Sistema General de Seguridad Social en Salud de </w:t>
      </w:r>
      <w:r w:rsidRPr="00B953CC">
        <w:rPr>
          <w:rFonts w:ascii="Arial" w:hAnsi="Arial" w:cs="Arial"/>
        </w:rPr>
        <w:lastRenderedPageBreak/>
        <w:t>Panamá y otros países, en los siguientes campos ocupacionales: Atención Asistencial, Gestión, Docencia, Investigación.</w:t>
      </w:r>
    </w:p>
    <w:p w14:paraId="31FED90E" w14:textId="77777777" w:rsidR="00FD7BC0" w:rsidRPr="00B953CC" w:rsidRDefault="00FD7BC0" w:rsidP="00FD7BC0">
      <w:pPr>
        <w:rPr>
          <w:lang w:val="es-ES_tradnl" w:eastAsia="es-ES"/>
        </w:rPr>
      </w:pPr>
    </w:p>
    <w:p w14:paraId="36C6B7E0" w14:textId="77777777" w:rsidR="00B250AD" w:rsidRPr="00B953CC" w:rsidRDefault="00B250AD" w:rsidP="00FD7BC0">
      <w:pPr>
        <w:pStyle w:val="Ttulo3"/>
        <w:spacing w:after="240"/>
        <w:ind w:left="1701"/>
        <w:rPr>
          <w:rFonts w:ascii="Arial" w:hAnsi="Arial"/>
          <w:b/>
          <w:lang w:val="es-ES_tradnl"/>
        </w:rPr>
      </w:pPr>
      <w:bookmarkStart w:id="39" w:name="_Toc67494227"/>
      <w:r w:rsidRPr="00B953CC">
        <w:rPr>
          <w:rFonts w:ascii="Arial" w:hAnsi="Arial"/>
          <w:b/>
          <w:lang w:val="es-ES_tradnl"/>
        </w:rPr>
        <w:t>2.4.2. Contexto nacional</w:t>
      </w:r>
      <w:bookmarkEnd w:id="39"/>
    </w:p>
    <w:p w14:paraId="06A53B8F" w14:textId="77777777" w:rsidR="00FD7BC0" w:rsidRPr="00B953CC" w:rsidRDefault="00FD7BC0" w:rsidP="001E18B7">
      <w:pPr>
        <w:spacing w:after="240" w:line="360" w:lineRule="auto"/>
        <w:jc w:val="both"/>
        <w:rPr>
          <w:rFonts w:ascii="Arial" w:hAnsi="Arial" w:cs="Arial"/>
        </w:rPr>
      </w:pPr>
      <w:r w:rsidRPr="00B953CC">
        <w:rPr>
          <w:rFonts w:ascii="Arial" w:hAnsi="Arial" w:cs="Arial"/>
        </w:rPr>
        <w:t>A nivel nacional se analizaron los planes de estudios de las siguientes instituciones educativas:</w:t>
      </w:r>
    </w:p>
    <w:tbl>
      <w:tblPr>
        <w:tblW w:w="9747"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tblBorders>
        <w:tblLayout w:type="fixed"/>
        <w:tblLook w:val="04A0" w:firstRow="1" w:lastRow="0" w:firstColumn="1" w:lastColumn="0" w:noHBand="0" w:noVBand="1"/>
      </w:tblPr>
      <w:tblGrid>
        <w:gridCol w:w="3013"/>
        <w:gridCol w:w="3013"/>
        <w:gridCol w:w="3721"/>
      </w:tblGrid>
      <w:tr w:rsidR="00FD7BC0" w:rsidRPr="00B953CC" w14:paraId="1F0D849A" w14:textId="77777777" w:rsidTr="001E18B7">
        <w:trPr>
          <w:trHeight w:val="458"/>
          <w:tblHeader/>
        </w:trPr>
        <w:tc>
          <w:tcPr>
            <w:tcW w:w="3013" w:type="dxa"/>
            <w:tcBorders>
              <w:top w:val="single" w:sz="12" w:space="0" w:color="1F497D" w:themeColor="text2"/>
              <w:bottom w:val="nil"/>
            </w:tcBorders>
            <w:shd w:val="clear" w:color="auto" w:fill="DBE5F1" w:themeFill="accent1" w:themeFillTint="33"/>
            <w:vAlign w:val="center"/>
          </w:tcPr>
          <w:p w14:paraId="411812BE" w14:textId="77777777" w:rsidR="00FD7BC0" w:rsidRPr="00B953CC" w:rsidRDefault="00FD7BC0" w:rsidP="001E18B7">
            <w:pPr>
              <w:jc w:val="both"/>
              <w:rPr>
                <w:rFonts w:ascii="Arial" w:hAnsi="Arial" w:cs="Arial"/>
                <w:b/>
                <w:sz w:val="22"/>
              </w:rPr>
            </w:pPr>
            <w:r w:rsidRPr="00B953CC">
              <w:rPr>
                <w:rFonts w:ascii="Arial" w:hAnsi="Arial" w:cs="Arial"/>
                <w:b/>
                <w:sz w:val="22"/>
              </w:rPr>
              <w:t>UNIVERSIDAD</w:t>
            </w:r>
          </w:p>
        </w:tc>
        <w:tc>
          <w:tcPr>
            <w:tcW w:w="3013" w:type="dxa"/>
            <w:tcBorders>
              <w:top w:val="single" w:sz="12" w:space="0" w:color="1F497D" w:themeColor="text2"/>
              <w:bottom w:val="nil"/>
            </w:tcBorders>
            <w:shd w:val="clear" w:color="auto" w:fill="DBE5F1" w:themeFill="accent1" w:themeFillTint="33"/>
            <w:vAlign w:val="center"/>
          </w:tcPr>
          <w:p w14:paraId="5393E5A1" w14:textId="77777777" w:rsidR="00FD7BC0" w:rsidRPr="00B953CC" w:rsidRDefault="00FD7BC0" w:rsidP="001E18B7">
            <w:pPr>
              <w:jc w:val="both"/>
              <w:rPr>
                <w:rFonts w:ascii="Arial" w:hAnsi="Arial" w:cs="Arial"/>
                <w:b/>
                <w:sz w:val="22"/>
              </w:rPr>
            </w:pPr>
            <w:r w:rsidRPr="00B953CC">
              <w:rPr>
                <w:rFonts w:ascii="Arial" w:hAnsi="Arial" w:cs="Arial"/>
                <w:b/>
                <w:sz w:val="22"/>
              </w:rPr>
              <w:t>TÍTULO QUE OTORGA</w:t>
            </w:r>
          </w:p>
        </w:tc>
        <w:tc>
          <w:tcPr>
            <w:tcW w:w="3721" w:type="dxa"/>
            <w:tcBorders>
              <w:top w:val="single" w:sz="12" w:space="0" w:color="1F497D" w:themeColor="text2"/>
              <w:bottom w:val="nil"/>
            </w:tcBorders>
            <w:shd w:val="clear" w:color="auto" w:fill="DBE5F1" w:themeFill="accent1" w:themeFillTint="33"/>
            <w:vAlign w:val="center"/>
          </w:tcPr>
          <w:p w14:paraId="6BDD2CD3" w14:textId="77777777" w:rsidR="00FD7BC0" w:rsidRPr="00B953CC" w:rsidRDefault="00FD7BC0" w:rsidP="001E18B7">
            <w:pPr>
              <w:jc w:val="both"/>
              <w:rPr>
                <w:rFonts w:ascii="Arial" w:hAnsi="Arial" w:cs="Arial"/>
                <w:b/>
                <w:sz w:val="22"/>
              </w:rPr>
            </w:pPr>
            <w:r w:rsidRPr="00B953CC">
              <w:rPr>
                <w:rFonts w:ascii="Arial" w:hAnsi="Arial" w:cs="Arial"/>
                <w:b/>
                <w:sz w:val="22"/>
              </w:rPr>
              <w:t>PÁGINA WEB</w:t>
            </w:r>
          </w:p>
        </w:tc>
      </w:tr>
      <w:tr w:rsidR="00FD7BC0" w:rsidRPr="00B953CC" w14:paraId="0427D837" w14:textId="77777777" w:rsidTr="001E18B7">
        <w:tc>
          <w:tcPr>
            <w:tcW w:w="3013" w:type="dxa"/>
            <w:tcBorders>
              <w:top w:val="nil"/>
            </w:tcBorders>
          </w:tcPr>
          <w:p w14:paraId="64A4DBA3" w14:textId="77777777" w:rsidR="00FD7BC0" w:rsidRPr="00B953CC" w:rsidRDefault="00FD7BC0" w:rsidP="001E18B7">
            <w:pPr>
              <w:jc w:val="both"/>
              <w:rPr>
                <w:rFonts w:ascii="Arial" w:hAnsi="Arial" w:cs="Arial"/>
                <w:sz w:val="22"/>
              </w:rPr>
            </w:pPr>
            <w:r w:rsidRPr="00B953CC">
              <w:rPr>
                <w:rFonts w:ascii="Arial" w:hAnsi="Arial" w:cs="Arial"/>
                <w:sz w:val="22"/>
              </w:rPr>
              <w:t xml:space="preserve">Sociedad Mexicana de Radiología e </w:t>
            </w:r>
            <w:proofErr w:type="spellStart"/>
            <w:r w:rsidRPr="00B953CC">
              <w:rPr>
                <w:rFonts w:ascii="Arial" w:hAnsi="Arial" w:cs="Arial"/>
                <w:sz w:val="22"/>
              </w:rPr>
              <w:t>Imagenología</w:t>
            </w:r>
            <w:proofErr w:type="spellEnd"/>
          </w:p>
          <w:p w14:paraId="238AF84C" w14:textId="77777777" w:rsidR="00FD7BC0" w:rsidRPr="00B953CC" w:rsidRDefault="00FD7BC0" w:rsidP="001E18B7">
            <w:pPr>
              <w:jc w:val="both"/>
              <w:rPr>
                <w:rFonts w:ascii="Arial" w:hAnsi="Arial" w:cs="Arial"/>
                <w:sz w:val="22"/>
              </w:rPr>
            </w:pPr>
          </w:p>
        </w:tc>
        <w:tc>
          <w:tcPr>
            <w:tcW w:w="3013" w:type="dxa"/>
            <w:tcBorders>
              <w:top w:val="nil"/>
            </w:tcBorders>
          </w:tcPr>
          <w:p w14:paraId="25644DA8" w14:textId="77777777" w:rsidR="00FD7BC0" w:rsidRPr="00B953CC" w:rsidRDefault="00FD7BC0" w:rsidP="001E18B7">
            <w:pPr>
              <w:jc w:val="both"/>
              <w:rPr>
                <w:rFonts w:ascii="Arial" w:hAnsi="Arial" w:cs="Arial"/>
                <w:sz w:val="22"/>
              </w:rPr>
            </w:pPr>
            <w:r w:rsidRPr="00B953CC">
              <w:rPr>
                <w:rFonts w:ascii="Arial" w:hAnsi="Arial" w:cs="Arial"/>
                <w:sz w:val="22"/>
              </w:rPr>
              <w:t>Técnicos en Radiología</w:t>
            </w:r>
          </w:p>
        </w:tc>
        <w:tc>
          <w:tcPr>
            <w:tcW w:w="3721" w:type="dxa"/>
            <w:tcBorders>
              <w:top w:val="nil"/>
            </w:tcBorders>
          </w:tcPr>
          <w:p w14:paraId="1403FBE7" w14:textId="77777777" w:rsidR="00FD7BC0" w:rsidRPr="00B953CC" w:rsidRDefault="00E104E2" w:rsidP="001E18B7">
            <w:pPr>
              <w:jc w:val="both"/>
              <w:rPr>
                <w:rFonts w:ascii="Arial" w:hAnsi="Arial" w:cs="Arial"/>
                <w:sz w:val="22"/>
              </w:rPr>
            </w:pPr>
            <w:hyperlink r:id="rId25" w:history="1">
              <w:r w:rsidR="00FD7BC0" w:rsidRPr="00B953CC">
                <w:rPr>
                  <w:rStyle w:val="Hipervnculo"/>
                  <w:rFonts w:ascii="Arial" w:hAnsi="Arial" w:cs="Arial"/>
                  <w:sz w:val="22"/>
                </w:rPr>
                <w:t>https://www.smri.org.mx/etrMaterias.php</w:t>
              </w:r>
            </w:hyperlink>
          </w:p>
          <w:p w14:paraId="6EAD29C2" w14:textId="77777777" w:rsidR="00FD7BC0" w:rsidRPr="00B953CC" w:rsidRDefault="00FD7BC0" w:rsidP="001E18B7">
            <w:pPr>
              <w:jc w:val="both"/>
              <w:rPr>
                <w:rFonts w:ascii="Arial" w:hAnsi="Arial" w:cs="Arial"/>
                <w:sz w:val="22"/>
              </w:rPr>
            </w:pPr>
          </w:p>
        </w:tc>
      </w:tr>
      <w:tr w:rsidR="00FD7BC0" w:rsidRPr="00B953CC" w14:paraId="11033D22" w14:textId="77777777" w:rsidTr="001E18B7">
        <w:tc>
          <w:tcPr>
            <w:tcW w:w="3013" w:type="dxa"/>
          </w:tcPr>
          <w:p w14:paraId="079E5647" w14:textId="77777777" w:rsidR="00FD7BC0" w:rsidRPr="00B953CC" w:rsidRDefault="00FD7BC0" w:rsidP="001E18B7">
            <w:pPr>
              <w:jc w:val="both"/>
              <w:rPr>
                <w:rFonts w:ascii="Arial" w:hAnsi="Arial" w:cs="Arial"/>
                <w:sz w:val="22"/>
              </w:rPr>
            </w:pPr>
            <w:r w:rsidRPr="00B953CC">
              <w:rPr>
                <w:rFonts w:ascii="Arial" w:hAnsi="Arial" w:cs="Arial"/>
                <w:sz w:val="22"/>
              </w:rPr>
              <w:t xml:space="preserve">Universidad de Guadalajara    </w:t>
            </w:r>
          </w:p>
        </w:tc>
        <w:tc>
          <w:tcPr>
            <w:tcW w:w="3013" w:type="dxa"/>
          </w:tcPr>
          <w:p w14:paraId="6060A048" w14:textId="77777777" w:rsidR="00FD7BC0" w:rsidRPr="00B953CC" w:rsidRDefault="00FD7BC0" w:rsidP="001E18B7">
            <w:pPr>
              <w:jc w:val="both"/>
              <w:rPr>
                <w:rFonts w:ascii="Arial" w:hAnsi="Arial" w:cs="Arial"/>
                <w:sz w:val="22"/>
              </w:rPr>
            </w:pPr>
            <w:r w:rsidRPr="00B953CC">
              <w:rPr>
                <w:rFonts w:ascii="Arial" w:hAnsi="Arial" w:cs="Arial"/>
                <w:sz w:val="22"/>
              </w:rPr>
              <w:t>Técnico Superior Universitario en Radiología e Imagen</w:t>
            </w:r>
          </w:p>
          <w:p w14:paraId="75F1D6B9" w14:textId="77777777" w:rsidR="00FD7BC0" w:rsidRPr="00B953CC" w:rsidRDefault="00FD7BC0" w:rsidP="001E18B7">
            <w:pPr>
              <w:jc w:val="both"/>
              <w:rPr>
                <w:rFonts w:ascii="Arial" w:hAnsi="Arial" w:cs="Arial"/>
                <w:sz w:val="22"/>
              </w:rPr>
            </w:pPr>
          </w:p>
        </w:tc>
        <w:tc>
          <w:tcPr>
            <w:tcW w:w="3721" w:type="dxa"/>
          </w:tcPr>
          <w:p w14:paraId="59C77EFA" w14:textId="77777777" w:rsidR="00FD7BC0" w:rsidRPr="00B953CC" w:rsidRDefault="00E104E2" w:rsidP="001E18B7">
            <w:pPr>
              <w:jc w:val="both"/>
              <w:rPr>
                <w:rFonts w:ascii="Arial" w:hAnsi="Arial" w:cs="Arial"/>
                <w:sz w:val="22"/>
              </w:rPr>
            </w:pPr>
            <w:hyperlink r:id="rId26" w:history="1">
              <w:r w:rsidR="00FD7BC0" w:rsidRPr="00B953CC">
                <w:rPr>
                  <w:rStyle w:val="Hipervnculo"/>
                  <w:rFonts w:ascii="Arial" w:hAnsi="Arial" w:cs="Arial"/>
                  <w:sz w:val="22"/>
                </w:rPr>
                <w:t>http://guiadecarreras.udg.mx/tecnico-superior-universitario-en-radiologia-e-imagen/</w:t>
              </w:r>
            </w:hyperlink>
          </w:p>
          <w:p w14:paraId="3CB89A46" w14:textId="77777777" w:rsidR="00FD7BC0" w:rsidRPr="00B953CC" w:rsidRDefault="00FD7BC0" w:rsidP="001E18B7">
            <w:pPr>
              <w:jc w:val="both"/>
              <w:rPr>
                <w:rFonts w:ascii="Arial" w:hAnsi="Arial" w:cs="Arial"/>
                <w:sz w:val="22"/>
              </w:rPr>
            </w:pPr>
          </w:p>
        </w:tc>
      </w:tr>
      <w:tr w:rsidR="00FD7BC0" w:rsidRPr="00B953CC" w14:paraId="72660D85" w14:textId="77777777" w:rsidTr="001E18B7">
        <w:tc>
          <w:tcPr>
            <w:tcW w:w="3013" w:type="dxa"/>
          </w:tcPr>
          <w:p w14:paraId="444D02B0" w14:textId="77777777" w:rsidR="00FD7BC0" w:rsidRPr="00B953CC" w:rsidRDefault="00FD7BC0" w:rsidP="001E18B7">
            <w:pPr>
              <w:jc w:val="both"/>
              <w:rPr>
                <w:rFonts w:ascii="Arial" w:hAnsi="Arial" w:cs="Arial"/>
                <w:sz w:val="22"/>
              </w:rPr>
            </w:pPr>
            <w:r w:rsidRPr="00B953CC">
              <w:rPr>
                <w:rFonts w:ascii="Arial" w:hAnsi="Arial" w:cs="Arial"/>
                <w:sz w:val="22"/>
              </w:rPr>
              <w:t>Unidad de Educación Media Superior Tecnológica industrial y de servicios (SEP)</w:t>
            </w:r>
          </w:p>
          <w:p w14:paraId="596D02C3" w14:textId="77777777" w:rsidR="00FD7BC0" w:rsidRPr="00B953CC" w:rsidRDefault="00FD7BC0" w:rsidP="001E18B7">
            <w:pPr>
              <w:jc w:val="both"/>
              <w:rPr>
                <w:rFonts w:ascii="Arial" w:hAnsi="Arial" w:cs="Arial"/>
                <w:sz w:val="22"/>
              </w:rPr>
            </w:pPr>
          </w:p>
        </w:tc>
        <w:tc>
          <w:tcPr>
            <w:tcW w:w="3013" w:type="dxa"/>
          </w:tcPr>
          <w:p w14:paraId="460FD119" w14:textId="77777777" w:rsidR="00FD7BC0" w:rsidRPr="00B953CC" w:rsidRDefault="00FD7BC0" w:rsidP="001E18B7">
            <w:pPr>
              <w:jc w:val="both"/>
              <w:rPr>
                <w:rFonts w:ascii="Arial" w:hAnsi="Arial" w:cs="Arial"/>
                <w:sz w:val="22"/>
              </w:rPr>
            </w:pPr>
            <w:r w:rsidRPr="00B953CC">
              <w:rPr>
                <w:rFonts w:ascii="Arial" w:hAnsi="Arial" w:cs="Arial"/>
                <w:sz w:val="22"/>
              </w:rPr>
              <w:t>Técnico en Radiología e Imagen</w:t>
            </w:r>
          </w:p>
        </w:tc>
        <w:tc>
          <w:tcPr>
            <w:tcW w:w="3721" w:type="dxa"/>
          </w:tcPr>
          <w:p w14:paraId="67D59940" w14:textId="77777777" w:rsidR="00FD7BC0" w:rsidRPr="00B953CC" w:rsidRDefault="00E104E2" w:rsidP="001E18B7">
            <w:pPr>
              <w:jc w:val="both"/>
              <w:rPr>
                <w:rFonts w:ascii="Arial" w:hAnsi="Arial" w:cs="Arial"/>
                <w:sz w:val="22"/>
              </w:rPr>
            </w:pPr>
            <w:hyperlink r:id="rId27" w:history="1">
              <w:r w:rsidR="00FD7BC0" w:rsidRPr="00B953CC">
                <w:rPr>
                  <w:rStyle w:val="Hipervnculo"/>
                  <w:rFonts w:ascii="Arial" w:hAnsi="Arial" w:cs="Arial"/>
                  <w:sz w:val="22"/>
                </w:rPr>
                <w:t>http://uemstis.sep.gob.mx/images/multimediaDgeti/OfertaEducativaPlanteles/CarrerasEspecialidades/planesEstudio/371400002-13.pdf</w:t>
              </w:r>
            </w:hyperlink>
          </w:p>
          <w:p w14:paraId="2A64A6F7" w14:textId="77777777" w:rsidR="00FD7BC0" w:rsidRPr="00B953CC" w:rsidRDefault="00FD7BC0" w:rsidP="001E18B7">
            <w:pPr>
              <w:jc w:val="both"/>
              <w:rPr>
                <w:rFonts w:ascii="Arial" w:hAnsi="Arial" w:cs="Arial"/>
                <w:sz w:val="22"/>
              </w:rPr>
            </w:pPr>
          </w:p>
        </w:tc>
      </w:tr>
      <w:tr w:rsidR="00FD7BC0" w:rsidRPr="00B953CC" w14:paraId="11E29D05" w14:textId="77777777" w:rsidTr="001E18B7">
        <w:tc>
          <w:tcPr>
            <w:tcW w:w="3013" w:type="dxa"/>
          </w:tcPr>
          <w:p w14:paraId="5021A592" w14:textId="77777777" w:rsidR="00FD7BC0" w:rsidRPr="00B953CC" w:rsidRDefault="00FD7BC0" w:rsidP="001E18B7">
            <w:pPr>
              <w:jc w:val="both"/>
              <w:rPr>
                <w:rFonts w:ascii="Arial" w:hAnsi="Arial" w:cs="Arial"/>
                <w:sz w:val="22"/>
              </w:rPr>
            </w:pPr>
            <w:r w:rsidRPr="00B953CC">
              <w:rPr>
                <w:rFonts w:ascii="Arial" w:hAnsi="Arial" w:cs="Arial"/>
                <w:sz w:val="22"/>
              </w:rPr>
              <w:t>Benemérita Universidad Autónoma de Puebla</w:t>
            </w:r>
          </w:p>
          <w:p w14:paraId="35D9AE6D" w14:textId="77777777" w:rsidR="00FD7BC0" w:rsidRPr="00B953CC" w:rsidRDefault="00FD7BC0" w:rsidP="001E18B7">
            <w:pPr>
              <w:jc w:val="both"/>
              <w:rPr>
                <w:rFonts w:ascii="Arial" w:hAnsi="Arial" w:cs="Arial"/>
                <w:sz w:val="22"/>
              </w:rPr>
            </w:pPr>
          </w:p>
        </w:tc>
        <w:tc>
          <w:tcPr>
            <w:tcW w:w="3013" w:type="dxa"/>
          </w:tcPr>
          <w:p w14:paraId="7B056402" w14:textId="77777777" w:rsidR="00FD7BC0" w:rsidRPr="00B953CC" w:rsidRDefault="00FD7BC0" w:rsidP="001E18B7">
            <w:pPr>
              <w:jc w:val="both"/>
              <w:rPr>
                <w:rFonts w:ascii="Arial" w:hAnsi="Arial" w:cs="Arial"/>
                <w:sz w:val="22"/>
              </w:rPr>
            </w:pPr>
            <w:r w:rsidRPr="00B953CC">
              <w:rPr>
                <w:rFonts w:ascii="Arial" w:hAnsi="Arial" w:cs="Arial"/>
                <w:sz w:val="22"/>
              </w:rPr>
              <w:t xml:space="preserve">Profesional asociado en </w:t>
            </w:r>
            <w:proofErr w:type="spellStart"/>
            <w:r w:rsidRPr="00B953CC">
              <w:rPr>
                <w:rFonts w:ascii="Arial" w:hAnsi="Arial" w:cs="Arial"/>
                <w:sz w:val="22"/>
              </w:rPr>
              <w:t>Imagenología</w:t>
            </w:r>
            <w:proofErr w:type="spellEnd"/>
          </w:p>
        </w:tc>
        <w:tc>
          <w:tcPr>
            <w:tcW w:w="3721" w:type="dxa"/>
          </w:tcPr>
          <w:p w14:paraId="18DAADD2" w14:textId="77777777" w:rsidR="00FD7BC0" w:rsidRPr="00B953CC" w:rsidRDefault="00E104E2" w:rsidP="001E18B7">
            <w:pPr>
              <w:jc w:val="both"/>
              <w:rPr>
                <w:rFonts w:ascii="Arial" w:hAnsi="Arial" w:cs="Arial"/>
                <w:sz w:val="22"/>
              </w:rPr>
            </w:pPr>
            <w:hyperlink r:id="rId28" w:history="1">
              <w:r w:rsidR="00FD7BC0" w:rsidRPr="00B953CC">
                <w:rPr>
                  <w:rStyle w:val="Hipervnculo"/>
                  <w:rFonts w:ascii="Arial" w:hAnsi="Arial" w:cs="Arial"/>
                  <w:sz w:val="22"/>
                </w:rPr>
                <w:t>http://cmas.siu.buap.mx/portal_pprd/wb/EDUCATIVA/adimision_tec_radiologia_imagen_y_radioterapia</w:t>
              </w:r>
            </w:hyperlink>
          </w:p>
          <w:p w14:paraId="1130A2CF" w14:textId="77777777" w:rsidR="00FD7BC0" w:rsidRPr="00B953CC" w:rsidRDefault="00FD7BC0" w:rsidP="001E18B7">
            <w:pPr>
              <w:jc w:val="both"/>
              <w:rPr>
                <w:rFonts w:ascii="Arial" w:hAnsi="Arial" w:cs="Arial"/>
                <w:sz w:val="22"/>
              </w:rPr>
            </w:pPr>
          </w:p>
        </w:tc>
      </w:tr>
      <w:tr w:rsidR="00FD7BC0" w:rsidRPr="00B953CC" w14:paraId="6FD02B9A" w14:textId="77777777" w:rsidTr="001E18B7">
        <w:tc>
          <w:tcPr>
            <w:tcW w:w="3013" w:type="dxa"/>
          </w:tcPr>
          <w:p w14:paraId="3DAE76AC" w14:textId="77777777" w:rsidR="00FD7BC0" w:rsidRPr="00B953CC" w:rsidRDefault="00FD7BC0" w:rsidP="001E18B7">
            <w:pPr>
              <w:jc w:val="both"/>
              <w:rPr>
                <w:rFonts w:ascii="Arial" w:hAnsi="Arial" w:cs="Arial"/>
                <w:sz w:val="22"/>
              </w:rPr>
            </w:pPr>
            <w:r w:rsidRPr="00B953CC">
              <w:rPr>
                <w:rFonts w:ascii="Arial" w:hAnsi="Arial" w:cs="Arial"/>
                <w:sz w:val="22"/>
              </w:rPr>
              <w:t>Universidad Autónoma de Sinaloa</w:t>
            </w:r>
          </w:p>
          <w:p w14:paraId="690B849D" w14:textId="77777777" w:rsidR="00FD7BC0" w:rsidRPr="00B953CC" w:rsidRDefault="00FD7BC0" w:rsidP="001E18B7">
            <w:pPr>
              <w:jc w:val="both"/>
              <w:rPr>
                <w:rFonts w:ascii="Arial" w:hAnsi="Arial" w:cs="Arial"/>
                <w:sz w:val="22"/>
              </w:rPr>
            </w:pPr>
          </w:p>
        </w:tc>
        <w:tc>
          <w:tcPr>
            <w:tcW w:w="3013" w:type="dxa"/>
          </w:tcPr>
          <w:p w14:paraId="79EB7CF5" w14:textId="77777777" w:rsidR="00FD7BC0" w:rsidRPr="00B953CC" w:rsidRDefault="00FD7BC0" w:rsidP="001E18B7">
            <w:pPr>
              <w:jc w:val="both"/>
              <w:rPr>
                <w:rFonts w:ascii="Arial" w:hAnsi="Arial" w:cs="Arial"/>
                <w:sz w:val="22"/>
              </w:rPr>
            </w:pPr>
            <w:r w:rsidRPr="00B953CC">
              <w:rPr>
                <w:rFonts w:ascii="Arial" w:hAnsi="Arial" w:cs="Arial"/>
                <w:sz w:val="22"/>
              </w:rPr>
              <w:t xml:space="preserve">Técnico Superior Universitario en </w:t>
            </w:r>
            <w:proofErr w:type="spellStart"/>
            <w:r w:rsidRPr="00B953CC">
              <w:rPr>
                <w:rFonts w:ascii="Arial" w:hAnsi="Arial" w:cs="Arial"/>
                <w:sz w:val="22"/>
              </w:rPr>
              <w:t>Imagenología</w:t>
            </w:r>
            <w:proofErr w:type="spellEnd"/>
          </w:p>
          <w:p w14:paraId="758ADC53" w14:textId="77777777" w:rsidR="00FD7BC0" w:rsidRPr="00B953CC" w:rsidRDefault="00FD7BC0" w:rsidP="001E18B7">
            <w:pPr>
              <w:jc w:val="both"/>
              <w:rPr>
                <w:rFonts w:ascii="Arial" w:hAnsi="Arial" w:cs="Arial"/>
                <w:sz w:val="22"/>
              </w:rPr>
            </w:pPr>
          </w:p>
        </w:tc>
        <w:tc>
          <w:tcPr>
            <w:tcW w:w="3721" w:type="dxa"/>
          </w:tcPr>
          <w:p w14:paraId="6B336053" w14:textId="77777777" w:rsidR="00FD7BC0" w:rsidRPr="00B953CC" w:rsidRDefault="00E104E2" w:rsidP="001E18B7">
            <w:pPr>
              <w:jc w:val="both"/>
              <w:rPr>
                <w:rFonts w:ascii="Arial" w:hAnsi="Arial" w:cs="Arial"/>
                <w:sz w:val="22"/>
              </w:rPr>
            </w:pPr>
            <w:hyperlink r:id="rId29" w:history="1">
              <w:r w:rsidR="00FD7BC0" w:rsidRPr="00B953CC">
                <w:rPr>
                  <w:rStyle w:val="Hipervnculo"/>
                  <w:rFonts w:ascii="Arial" w:hAnsi="Arial" w:cs="Arial"/>
                  <w:sz w:val="22"/>
                </w:rPr>
                <w:t>http://medicina.uas.edu.mx/?page_id=47</w:t>
              </w:r>
            </w:hyperlink>
          </w:p>
          <w:p w14:paraId="2D0339E1" w14:textId="77777777" w:rsidR="00FD7BC0" w:rsidRPr="00B953CC" w:rsidRDefault="00FD7BC0" w:rsidP="001E18B7">
            <w:pPr>
              <w:jc w:val="both"/>
              <w:rPr>
                <w:rFonts w:ascii="Arial" w:hAnsi="Arial" w:cs="Arial"/>
                <w:sz w:val="22"/>
              </w:rPr>
            </w:pPr>
          </w:p>
        </w:tc>
      </w:tr>
      <w:tr w:rsidR="00FD7BC0" w:rsidRPr="00B953CC" w14:paraId="3BC2773B" w14:textId="77777777" w:rsidTr="001E18B7">
        <w:tc>
          <w:tcPr>
            <w:tcW w:w="3013" w:type="dxa"/>
          </w:tcPr>
          <w:p w14:paraId="20259BFF" w14:textId="77777777" w:rsidR="00FD7BC0" w:rsidRPr="00B953CC" w:rsidRDefault="00FD7BC0" w:rsidP="001E18B7">
            <w:pPr>
              <w:jc w:val="both"/>
              <w:rPr>
                <w:rFonts w:ascii="Arial" w:hAnsi="Arial" w:cs="Arial"/>
                <w:sz w:val="22"/>
              </w:rPr>
            </w:pPr>
            <w:r w:rsidRPr="00B953CC">
              <w:rPr>
                <w:rFonts w:ascii="Arial" w:hAnsi="Arial" w:cs="Arial"/>
                <w:sz w:val="22"/>
              </w:rPr>
              <w:t>Universidad Autónoma de Guadalajara</w:t>
            </w:r>
          </w:p>
          <w:p w14:paraId="5DDE5270" w14:textId="77777777" w:rsidR="00FD7BC0" w:rsidRPr="00B953CC" w:rsidRDefault="00FD7BC0" w:rsidP="001E18B7">
            <w:pPr>
              <w:jc w:val="both"/>
              <w:rPr>
                <w:rFonts w:ascii="Arial" w:hAnsi="Arial" w:cs="Arial"/>
                <w:sz w:val="22"/>
              </w:rPr>
            </w:pPr>
          </w:p>
        </w:tc>
        <w:tc>
          <w:tcPr>
            <w:tcW w:w="3013" w:type="dxa"/>
          </w:tcPr>
          <w:p w14:paraId="350D737F" w14:textId="77777777" w:rsidR="00FD7BC0" w:rsidRPr="00B953CC" w:rsidRDefault="00FD7BC0" w:rsidP="001E18B7">
            <w:pPr>
              <w:jc w:val="both"/>
              <w:rPr>
                <w:rFonts w:ascii="Arial" w:hAnsi="Arial" w:cs="Arial"/>
                <w:sz w:val="22"/>
              </w:rPr>
            </w:pPr>
            <w:r w:rsidRPr="00B953CC">
              <w:rPr>
                <w:rFonts w:ascii="Arial" w:hAnsi="Arial" w:cs="Arial"/>
                <w:sz w:val="22"/>
              </w:rPr>
              <w:t>Profesional asociado en Radiología e Imagen</w:t>
            </w:r>
          </w:p>
        </w:tc>
        <w:tc>
          <w:tcPr>
            <w:tcW w:w="3721" w:type="dxa"/>
          </w:tcPr>
          <w:p w14:paraId="60149CB0" w14:textId="77777777" w:rsidR="00FD7BC0" w:rsidRPr="00B953CC" w:rsidRDefault="00E104E2" w:rsidP="001E18B7">
            <w:pPr>
              <w:jc w:val="both"/>
              <w:rPr>
                <w:rFonts w:ascii="Arial" w:hAnsi="Arial" w:cs="Arial"/>
                <w:sz w:val="22"/>
              </w:rPr>
            </w:pPr>
            <w:hyperlink r:id="rId30" w:history="1">
              <w:r w:rsidR="00FD7BC0" w:rsidRPr="00B953CC">
                <w:rPr>
                  <w:rStyle w:val="Hipervnculo"/>
                  <w:rFonts w:ascii="Arial" w:hAnsi="Arial" w:cs="Arial"/>
                  <w:sz w:val="22"/>
                </w:rPr>
                <w:t>http://unico.uag.mx/Educativo/ProfesionalAsociadoEn/Radiologia-e-Imagen</w:t>
              </w:r>
            </w:hyperlink>
          </w:p>
          <w:p w14:paraId="5637F518" w14:textId="77777777" w:rsidR="00FD7BC0" w:rsidRPr="00B953CC" w:rsidRDefault="00FD7BC0" w:rsidP="001E18B7">
            <w:pPr>
              <w:jc w:val="both"/>
              <w:rPr>
                <w:rFonts w:ascii="Arial" w:hAnsi="Arial" w:cs="Arial"/>
                <w:sz w:val="22"/>
              </w:rPr>
            </w:pPr>
          </w:p>
        </w:tc>
      </w:tr>
      <w:tr w:rsidR="00FD7BC0" w:rsidRPr="00B953CC" w14:paraId="409F9C76" w14:textId="77777777" w:rsidTr="001E18B7">
        <w:tc>
          <w:tcPr>
            <w:tcW w:w="3013" w:type="dxa"/>
          </w:tcPr>
          <w:p w14:paraId="2E64E049" w14:textId="77777777" w:rsidR="00FD7BC0" w:rsidRPr="00B953CC" w:rsidRDefault="00FD7BC0" w:rsidP="001E18B7">
            <w:pPr>
              <w:jc w:val="both"/>
              <w:rPr>
                <w:rFonts w:ascii="Arial" w:hAnsi="Arial" w:cs="Arial"/>
                <w:sz w:val="22"/>
              </w:rPr>
            </w:pPr>
            <w:r w:rsidRPr="00B953CC">
              <w:rPr>
                <w:rFonts w:ascii="Arial" w:hAnsi="Arial" w:cs="Arial"/>
                <w:sz w:val="22"/>
              </w:rPr>
              <w:t>Universidad de los Mochis</w:t>
            </w:r>
          </w:p>
        </w:tc>
        <w:tc>
          <w:tcPr>
            <w:tcW w:w="3013" w:type="dxa"/>
          </w:tcPr>
          <w:p w14:paraId="6EFD1FCB" w14:textId="77777777" w:rsidR="00FD7BC0" w:rsidRPr="00B953CC" w:rsidRDefault="00FD7BC0" w:rsidP="001E18B7">
            <w:pPr>
              <w:jc w:val="both"/>
              <w:rPr>
                <w:rFonts w:ascii="Arial" w:hAnsi="Arial" w:cs="Arial"/>
                <w:sz w:val="22"/>
              </w:rPr>
            </w:pPr>
            <w:r w:rsidRPr="00B953CC">
              <w:rPr>
                <w:rFonts w:ascii="Arial" w:hAnsi="Arial" w:cs="Arial"/>
                <w:sz w:val="22"/>
              </w:rPr>
              <w:t>Técnico Superior Universitario en Radiología</w:t>
            </w:r>
          </w:p>
          <w:p w14:paraId="7FB98F53" w14:textId="77777777" w:rsidR="00FD7BC0" w:rsidRPr="00B953CC" w:rsidRDefault="00FD7BC0" w:rsidP="001E18B7">
            <w:pPr>
              <w:jc w:val="both"/>
              <w:rPr>
                <w:rFonts w:ascii="Arial" w:hAnsi="Arial" w:cs="Arial"/>
                <w:sz w:val="22"/>
              </w:rPr>
            </w:pPr>
          </w:p>
        </w:tc>
        <w:tc>
          <w:tcPr>
            <w:tcW w:w="3721" w:type="dxa"/>
          </w:tcPr>
          <w:p w14:paraId="0CBC689A" w14:textId="77777777" w:rsidR="00FD7BC0" w:rsidRPr="00B953CC" w:rsidRDefault="00E104E2" w:rsidP="001E18B7">
            <w:pPr>
              <w:jc w:val="both"/>
              <w:rPr>
                <w:rFonts w:ascii="Arial" w:hAnsi="Arial" w:cs="Arial"/>
                <w:sz w:val="22"/>
              </w:rPr>
            </w:pPr>
            <w:hyperlink r:id="rId31" w:history="1">
              <w:r w:rsidR="00FD7BC0" w:rsidRPr="00B953CC">
                <w:rPr>
                  <w:rStyle w:val="Hipervnculo"/>
                  <w:rFonts w:ascii="Arial" w:hAnsi="Arial" w:cs="Arial"/>
                  <w:sz w:val="22"/>
                </w:rPr>
                <w:t>http://udlm.mx/oferta-academica/tecnico-superior-universitario-en-radiologia</w:t>
              </w:r>
            </w:hyperlink>
          </w:p>
          <w:p w14:paraId="7A419289" w14:textId="77777777" w:rsidR="00FD7BC0" w:rsidRPr="00B953CC" w:rsidRDefault="00FD7BC0" w:rsidP="001E18B7">
            <w:pPr>
              <w:jc w:val="both"/>
              <w:rPr>
                <w:rFonts w:ascii="Arial" w:hAnsi="Arial" w:cs="Arial"/>
                <w:sz w:val="22"/>
              </w:rPr>
            </w:pPr>
          </w:p>
        </w:tc>
      </w:tr>
      <w:tr w:rsidR="00FD7BC0" w:rsidRPr="00B953CC" w14:paraId="6A683BDA" w14:textId="77777777" w:rsidTr="001E18B7">
        <w:tc>
          <w:tcPr>
            <w:tcW w:w="3013" w:type="dxa"/>
          </w:tcPr>
          <w:p w14:paraId="46423D19" w14:textId="77777777" w:rsidR="00FD7BC0" w:rsidRPr="00B953CC" w:rsidRDefault="00FD7BC0" w:rsidP="001E18B7">
            <w:pPr>
              <w:jc w:val="both"/>
              <w:rPr>
                <w:rFonts w:ascii="Arial" w:hAnsi="Arial" w:cs="Arial"/>
                <w:sz w:val="22"/>
              </w:rPr>
            </w:pPr>
            <w:r w:rsidRPr="00B953CC">
              <w:rPr>
                <w:rFonts w:ascii="Arial" w:hAnsi="Arial" w:cs="Arial"/>
                <w:sz w:val="22"/>
              </w:rPr>
              <w:t>Universidad de Nuevo León</w:t>
            </w:r>
          </w:p>
        </w:tc>
        <w:tc>
          <w:tcPr>
            <w:tcW w:w="3013" w:type="dxa"/>
          </w:tcPr>
          <w:p w14:paraId="762EC6F0" w14:textId="77777777" w:rsidR="00FD7BC0" w:rsidRPr="00B953CC" w:rsidRDefault="00FD7BC0" w:rsidP="001E18B7">
            <w:pPr>
              <w:jc w:val="both"/>
              <w:rPr>
                <w:rFonts w:ascii="Arial" w:hAnsi="Arial" w:cs="Arial"/>
                <w:sz w:val="22"/>
              </w:rPr>
            </w:pPr>
            <w:r w:rsidRPr="00B953CC">
              <w:rPr>
                <w:rFonts w:ascii="Arial" w:hAnsi="Arial" w:cs="Arial"/>
                <w:sz w:val="22"/>
              </w:rPr>
              <w:t>Bachillerato Técnico en Radiología</w:t>
            </w:r>
          </w:p>
          <w:p w14:paraId="7B92E3BD" w14:textId="77777777" w:rsidR="00FD7BC0" w:rsidRPr="00B953CC" w:rsidRDefault="00FD7BC0" w:rsidP="001E18B7">
            <w:pPr>
              <w:jc w:val="both"/>
              <w:rPr>
                <w:rFonts w:ascii="Arial" w:hAnsi="Arial" w:cs="Arial"/>
                <w:sz w:val="22"/>
              </w:rPr>
            </w:pPr>
          </w:p>
        </w:tc>
        <w:tc>
          <w:tcPr>
            <w:tcW w:w="3721" w:type="dxa"/>
          </w:tcPr>
          <w:p w14:paraId="4D37C1EB" w14:textId="77777777" w:rsidR="00FD7BC0" w:rsidRPr="00B953CC" w:rsidRDefault="00E104E2" w:rsidP="001E18B7">
            <w:pPr>
              <w:jc w:val="both"/>
              <w:rPr>
                <w:rFonts w:ascii="Arial" w:hAnsi="Arial" w:cs="Arial"/>
                <w:sz w:val="22"/>
              </w:rPr>
            </w:pPr>
            <w:hyperlink r:id="rId32" w:history="1">
              <w:r w:rsidR="00FD7BC0" w:rsidRPr="00B953CC">
                <w:rPr>
                  <w:rStyle w:val="Hipervnculo"/>
                  <w:rFonts w:ascii="Arial" w:hAnsi="Arial" w:cs="Arial"/>
                  <w:sz w:val="22"/>
                </w:rPr>
                <w:t>https://www.uanl.mx/bachillerato/bachillerato-tecnico-en-radiologia/</w:t>
              </w:r>
            </w:hyperlink>
          </w:p>
          <w:p w14:paraId="6F1742BD" w14:textId="77777777" w:rsidR="00FD7BC0" w:rsidRPr="00B953CC" w:rsidRDefault="00FD7BC0" w:rsidP="001E18B7">
            <w:pPr>
              <w:jc w:val="both"/>
              <w:rPr>
                <w:rFonts w:ascii="Arial" w:hAnsi="Arial" w:cs="Arial"/>
                <w:sz w:val="22"/>
              </w:rPr>
            </w:pPr>
          </w:p>
        </w:tc>
      </w:tr>
      <w:tr w:rsidR="00FD7BC0" w:rsidRPr="00B953CC" w14:paraId="08D058FE" w14:textId="77777777" w:rsidTr="001E18B7">
        <w:tc>
          <w:tcPr>
            <w:tcW w:w="3013" w:type="dxa"/>
          </w:tcPr>
          <w:p w14:paraId="3BCD0951" w14:textId="77777777" w:rsidR="00FD7BC0" w:rsidRPr="00B953CC" w:rsidRDefault="00FD7BC0" w:rsidP="001E18B7">
            <w:pPr>
              <w:jc w:val="both"/>
              <w:rPr>
                <w:rFonts w:ascii="Arial" w:hAnsi="Arial" w:cs="Arial"/>
                <w:sz w:val="22"/>
              </w:rPr>
            </w:pPr>
            <w:r w:rsidRPr="00B953CC">
              <w:rPr>
                <w:rFonts w:ascii="Arial" w:hAnsi="Arial" w:cs="Arial"/>
                <w:sz w:val="22"/>
              </w:rPr>
              <w:t xml:space="preserve">Universidad </w:t>
            </w:r>
            <w:proofErr w:type="spellStart"/>
            <w:r w:rsidRPr="00B953CC">
              <w:rPr>
                <w:rFonts w:ascii="Arial" w:hAnsi="Arial" w:cs="Arial"/>
                <w:sz w:val="22"/>
              </w:rPr>
              <w:t>UniverMilenium</w:t>
            </w:r>
            <w:proofErr w:type="spellEnd"/>
          </w:p>
        </w:tc>
        <w:tc>
          <w:tcPr>
            <w:tcW w:w="3013" w:type="dxa"/>
          </w:tcPr>
          <w:p w14:paraId="43EB2A37" w14:textId="77777777" w:rsidR="00FD7BC0" w:rsidRPr="00B953CC" w:rsidRDefault="00FD7BC0" w:rsidP="001E18B7">
            <w:pPr>
              <w:jc w:val="both"/>
              <w:rPr>
                <w:rFonts w:ascii="Arial" w:hAnsi="Arial" w:cs="Arial"/>
                <w:sz w:val="22"/>
              </w:rPr>
            </w:pPr>
            <w:r w:rsidRPr="00B953CC">
              <w:rPr>
                <w:rFonts w:ascii="Arial" w:hAnsi="Arial" w:cs="Arial"/>
                <w:sz w:val="22"/>
              </w:rPr>
              <w:t>Profesional Asociado en Radiología e Imagen</w:t>
            </w:r>
          </w:p>
          <w:p w14:paraId="2FBF45E4" w14:textId="77777777" w:rsidR="00FD7BC0" w:rsidRPr="00B953CC" w:rsidRDefault="00FD7BC0" w:rsidP="001E18B7">
            <w:pPr>
              <w:jc w:val="both"/>
              <w:rPr>
                <w:rFonts w:ascii="Arial" w:hAnsi="Arial" w:cs="Arial"/>
                <w:sz w:val="22"/>
              </w:rPr>
            </w:pPr>
          </w:p>
        </w:tc>
        <w:tc>
          <w:tcPr>
            <w:tcW w:w="3721" w:type="dxa"/>
          </w:tcPr>
          <w:p w14:paraId="57E9015C" w14:textId="77777777" w:rsidR="00FD7BC0" w:rsidRPr="00B953CC" w:rsidRDefault="00E104E2" w:rsidP="001E18B7">
            <w:pPr>
              <w:jc w:val="both"/>
              <w:rPr>
                <w:rFonts w:ascii="Arial" w:hAnsi="Arial" w:cs="Arial"/>
                <w:sz w:val="22"/>
              </w:rPr>
            </w:pPr>
            <w:hyperlink r:id="rId33" w:history="1">
              <w:r w:rsidR="00FD7BC0" w:rsidRPr="00B953CC">
                <w:rPr>
                  <w:rStyle w:val="Hipervnculo"/>
                  <w:rFonts w:ascii="Arial" w:hAnsi="Arial" w:cs="Arial"/>
                  <w:sz w:val="22"/>
                </w:rPr>
                <w:t>http://univermilenium.edu.mx/radiologia.html</w:t>
              </w:r>
            </w:hyperlink>
          </w:p>
          <w:p w14:paraId="35E0B6C4" w14:textId="77777777" w:rsidR="00FD7BC0" w:rsidRPr="00B953CC" w:rsidRDefault="00FD7BC0" w:rsidP="001E18B7">
            <w:pPr>
              <w:jc w:val="both"/>
              <w:rPr>
                <w:rFonts w:ascii="Arial" w:hAnsi="Arial" w:cs="Arial"/>
                <w:sz w:val="22"/>
              </w:rPr>
            </w:pPr>
          </w:p>
        </w:tc>
      </w:tr>
      <w:tr w:rsidR="00FD7BC0" w:rsidRPr="00B953CC" w14:paraId="45FB464F" w14:textId="77777777" w:rsidTr="001E18B7">
        <w:tc>
          <w:tcPr>
            <w:tcW w:w="3013" w:type="dxa"/>
          </w:tcPr>
          <w:p w14:paraId="3BF2CF4E" w14:textId="77777777" w:rsidR="00FD7BC0" w:rsidRPr="00B953CC" w:rsidRDefault="00FD7BC0" w:rsidP="001E18B7">
            <w:pPr>
              <w:jc w:val="both"/>
              <w:rPr>
                <w:rFonts w:ascii="Arial" w:hAnsi="Arial" w:cs="Arial"/>
                <w:sz w:val="22"/>
              </w:rPr>
            </w:pPr>
            <w:r w:rsidRPr="00B953CC">
              <w:rPr>
                <w:rFonts w:ascii="Arial" w:hAnsi="Arial" w:cs="Arial"/>
                <w:sz w:val="22"/>
              </w:rPr>
              <w:t>Instituto de Ciencias y Estudios  Superiores de Tamaulipas</w:t>
            </w:r>
          </w:p>
          <w:p w14:paraId="6D07C4AA" w14:textId="77777777" w:rsidR="00FD7BC0" w:rsidRPr="00B953CC" w:rsidRDefault="00FD7BC0" w:rsidP="001E18B7">
            <w:pPr>
              <w:jc w:val="both"/>
              <w:rPr>
                <w:rFonts w:ascii="Arial" w:hAnsi="Arial" w:cs="Arial"/>
                <w:sz w:val="22"/>
              </w:rPr>
            </w:pPr>
          </w:p>
        </w:tc>
        <w:tc>
          <w:tcPr>
            <w:tcW w:w="3013" w:type="dxa"/>
          </w:tcPr>
          <w:p w14:paraId="5E10AC16" w14:textId="77777777" w:rsidR="00FD7BC0" w:rsidRPr="00B953CC" w:rsidRDefault="00FD7BC0" w:rsidP="001E18B7">
            <w:pPr>
              <w:jc w:val="both"/>
              <w:rPr>
                <w:rFonts w:ascii="Arial" w:hAnsi="Arial" w:cs="Arial"/>
                <w:sz w:val="22"/>
              </w:rPr>
            </w:pPr>
            <w:r w:rsidRPr="00B953CC">
              <w:rPr>
                <w:rFonts w:ascii="Arial" w:hAnsi="Arial" w:cs="Arial"/>
                <w:sz w:val="22"/>
              </w:rPr>
              <w:t>Licenciatura en Radiología e Imagen</w:t>
            </w:r>
          </w:p>
        </w:tc>
        <w:tc>
          <w:tcPr>
            <w:tcW w:w="3721" w:type="dxa"/>
          </w:tcPr>
          <w:p w14:paraId="40A6AB46" w14:textId="77777777" w:rsidR="00FD7BC0" w:rsidRPr="00B953CC" w:rsidRDefault="00E104E2" w:rsidP="001E18B7">
            <w:pPr>
              <w:jc w:val="both"/>
              <w:rPr>
                <w:rFonts w:ascii="Arial" w:hAnsi="Arial" w:cs="Arial"/>
                <w:sz w:val="22"/>
              </w:rPr>
            </w:pPr>
            <w:hyperlink r:id="rId34" w:history="1">
              <w:r w:rsidR="00FD7BC0" w:rsidRPr="00B953CC">
                <w:rPr>
                  <w:rStyle w:val="Hipervnculo"/>
                  <w:rFonts w:ascii="Arial" w:hAnsi="Arial" w:cs="Arial"/>
                  <w:sz w:val="22"/>
                </w:rPr>
                <w:t>http://www.icest.edu.mx/academico/superior/universidad/salud/lri/</w:t>
              </w:r>
            </w:hyperlink>
          </w:p>
          <w:p w14:paraId="4BB6FC56" w14:textId="77777777" w:rsidR="00FD7BC0" w:rsidRPr="00B953CC" w:rsidRDefault="00FD7BC0" w:rsidP="001E18B7">
            <w:pPr>
              <w:jc w:val="both"/>
              <w:rPr>
                <w:rFonts w:ascii="Arial" w:hAnsi="Arial" w:cs="Arial"/>
                <w:sz w:val="22"/>
              </w:rPr>
            </w:pPr>
          </w:p>
        </w:tc>
      </w:tr>
      <w:tr w:rsidR="00FD7BC0" w:rsidRPr="00B953CC" w14:paraId="16A77596" w14:textId="77777777" w:rsidTr="001E18B7">
        <w:tc>
          <w:tcPr>
            <w:tcW w:w="3013" w:type="dxa"/>
          </w:tcPr>
          <w:p w14:paraId="53C52116" w14:textId="77777777" w:rsidR="00FD7BC0" w:rsidRPr="00B953CC" w:rsidRDefault="00FD7BC0" w:rsidP="001E18B7">
            <w:pPr>
              <w:jc w:val="both"/>
              <w:rPr>
                <w:rFonts w:ascii="Arial" w:hAnsi="Arial" w:cs="Arial"/>
                <w:sz w:val="22"/>
              </w:rPr>
            </w:pPr>
            <w:r w:rsidRPr="00B953CC">
              <w:rPr>
                <w:rFonts w:ascii="Arial" w:hAnsi="Arial" w:cs="Arial"/>
                <w:sz w:val="22"/>
              </w:rPr>
              <w:lastRenderedPageBreak/>
              <w:t>Universidad ITEC</w:t>
            </w:r>
          </w:p>
        </w:tc>
        <w:tc>
          <w:tcPr>
            <w:tcW w:w="3013" w:type="dxa"/>
          </w:tcPr>
          <w:p w14:paraId="4C932168" w14:textId="77777777" w:rsidR="00FD7BC0" w:rsidRPr="00B953CC" w:rsidRDefault="00FD7BC0" w:rsidP="001E18B7">
            <w:pPr>
              <w:jc w:val="both"/>
              <w:rPr>
                <w:rFonts w:ascii="Arial" w:hAnsi="Arial" w:cs="Arial"/>
                <w:sz w:val="22"/>
              </w:rPr>
            </w:pPr>
            <w:r w:rsidRPr="00B953CC">
              <w:rPr>
                <w:rFonts w:ascii="Arial" w:hAnsi="Arial" w:cs="Arial"/>
                <w:sz w:val="22"/>
              </w:rPr>
              <w:t xml:space="preserve">Licenciatura en Radiología e </w:t>
            </w:r>
            <w:proofErr w:type="spellStart"/>
            <w:r w:rsidRPr="00B953CC">
              <w:rPr>
                <w:rFonts w:ascii="Arial" w:hAnsi="Arial" w:cs="Arial"/>
                <w:sz w:val="22"/>
              </w:rPr>
              <w:t>Imagenología</w:t>
            </w:r>
            <w:proofErr w:type="spellEnd"/>
          </w:p>
          <w:p w14:paraId="0CC34B31" w14:textId="77777777" w:rsidR="00FD7BC0" w:rsidRPr="00B953CC" w:rsidRDefault="00FD7BC0" w:rsidP="001E18B7">
            <w:pPr>
              <w:jc w:val="both"/>
              <w:rPr>
                <w:rFonts w:ascii="Arial" w:hAnsi="Arial" w:cs="Arial"/>
                <w:sz w:val="22"/>
              </w:rPr>
            </w:pPr>
          </w:p>
        </w:tc>
        <w:tc>
          <w:tcPr>
            <w:tcW w:w="3721" w:type="dxa"/>
          </w:tcPr>
          <w:p w14:paraId="3B285DE9" w14:textId="77777777" w:rsidR="00FD7BC0" w:rsidRPr="00B953CC" w:rsidRDefault="00E104E2" w:rsidP="001E18B7">
            <w:pPr>
              <w:jc w:val="both"/>
              <w:rPr>
                <w:rFonts w:ascii="Arial" w:hAnsi="Arial" w:cs="Arial"/>
                <w:sz w:val="22"/>
              </w:rPr>
            </w:pPr>
            <w:hyperlink r:id="rId35" w:history="1">
              <w:r w:rsidR="00FD7BC0" w:rsidRPr="00B953CC">
                <w:rPr>
                  <w:rStyle w:val="Hipervnculo"/>
                  <w:rFonts w:ascii="Arial" w:hAnsi="Arial" w:cs="Arial"/>
                  <w:sz w:val="22"/>
                </w:rPr>
                <w:t>http://www.itectepic.edu.mx/LicenciaturaRadiologia.html</w:t>
              </w:r>
            </w:hyperlink>
            <w:r w:rsidR="00FD7BC0" w:rsidRPr="00B953CC">
              <w:rPr>
                <w:rFonts w:ascii="Arial" w:hAnsi="Arial" w:cs="Arial"/>
                <w:sz w:val="22"/>
              </w:rPr>
              <w:t xml:space="preserve"> </w:t>
            </w:r>
          </w:p>
        </w:tc>
      </w:tr>
      <w:tr w:rsidR="00FD7BC0" w:rsidRPr="00B953CC" w14:paraId="7BCF921B" w14:textId="77777777" w:rsidTr="001E18B7">
        <w:tc>
          <w:tcPr>
            <w:tcW w:w="3013" w:type="dxa"/>
          </w:tcPr>
          <w:p w14:paraId="3156A8FA" w14:textId="77777777" w:rsidR="00FD7BC0" w:rsidRPr="00B953CC" w:rsidRDefault="00FD7BC0" w:rsidP="001E18B7">
            <w:pPr>
              <w:jc w:val="both"/>
              <w:rPr>
                <w:rFonts w:ascii="Arial" w:hAnsi="Arial" w:cs="Arial"/>
                <w:sz w:val="22"/>
              </w:rPr>
            </w:pPr>
            <w:r w:rsidRPr="00B953CC">
              <w:rPr>
                <w:rFonts w:ascii="Arial" w:hAnsi="Arial" w:cs="Arial"/>
                <w:sz w:val="22"/>
              </w:rPr>
              <w:t xml:space="preserve">Institutos de Estudios Tecnológicos y Superiores </w:t>
            </w:r>
            <w:proofErr w:type="spellStart"/>
            <w:r w:rsidRPr="00B953CC">
              <w:rPr>
                <w:rFonts w:ascii="Arial" w:hAnsi="Arial" w:cs="Arial"/>
                <w:sz w:val="22"/>
              </w:rPr>
              <w:t>Matatipac</w:t>
            </w:r>
            <w:proofErr w:type="spellEnd"/>
          </w:p>
          <w:p w14:paraId="649D3C1C" w14:textId="77777777" w:rsidR="00FD7BC0" w:rsidRPr="00B953CC" w:rsidRDefault="00FD7BC0" w:rsidP="001E18B7">
            <w:pPr>
              <w:jc w:val="both"/>
              <w:rPr>
                <w:rFonts w:ascii="Arial" w:hAnsi="Arial" w:cs="Arial"/>
                <w:sz w:val="22"/>
              </w:rPr>
            </w:pPr>
          </w:p>
        </w:tc>
        <w:tc>
          <w:tcPr>
            <w:tcW w:w="3013" w:type="dxa"/>
          </w:tcPr>
          <w:p w14:paraId="7F17EE56" w14:textId="77777777" w:rsidR="00FD7BC0" w:rsidRPr="00B953CC" w:rsidRDefault="00FD7BC0" w:rsidP="001E18B7">
            <w:pPr>
              <w:jc w:val="both"/>
              <w:rPr>
                <w:rFonts w:ascii="Arial" w:hAnsi="Arial" w:cs="Arial"/>
                <w:sz w:val="22"/>
              </w:rPr>
            </w:pPr>
            <w:r w:rsidRPr="00B953CC">
              <w:rPr>
                <w:rFonts w:ascii="Arial" w:hAnsi="Arial" w:cs="Arial"/>
                <w:sz w:val="22"/>
              </w:rPr>
              <w:t>Licenciatura en Radiología</w:t>
            </w:r>
          </w:p>
        </w:tc>
        <w:tc>
          <w:tcPr>
            <w:tcW w:w="3721" w:type="dxa"/>
          </w:tcPr>
          <w:p w14:paraId="541F5639" w14:textId="77777777" w:rsidR="00FD7BC0" w:rsidRPr="00B953CC" w:rsidRDefault="00E104E2" w:rsidP="001E18B7">
            <w:pPr>
              <w:jc w:val="both"/>
              <w:rPr>
                <w:rFonts w:ascii="Arial" w:hAnsi="Arial" w:cs="Arial"/>
                <w:sz w:val="22"/>
              </w:rPr>
            </w:pPr>
            <w:hyperlink r:id="rId36" w:history="1">
              <w:r w:rsidR="00FD7BC0" w:rsidRPr="00B953CC">
                <w:rPr>
                  <w:rStyle w:val="Hipervnculo"/>
                  <w:rFonts w:ascii="Arial" w:hAnsi="Arial" w:cs="Arial"/>
                  <w:sz w:val="22"/>
                </w:rPr>
                <w:t>https://portal.institutomatatipac.edu.mx/licenciatura-en-radiologia/</w:t>
              </w:r>
            </w:hyperlink>
          </w:p>
          <w:p w14:paraId="77B52814" w14:textId="77777777" w:rsidR="00FD7BC0" w:rsidRPr="00B953CC" w:rsidRDefault="00FD7BC0" w:rsidP="001E18B7">
            <w:pPr>
              <w:jc w:val="both"/>
              <w:rPr>
                <w:rFonts w:ascii="Arial" w:hAnsi="Arial" w:cs="Arial"/>
                <w:sz w:val="22"/>
              </w:rPr>
            </w:pPr>
          </w:p>
        </w:tc>
      </w:tr>
      <w:tr w:rsidR="00FD7BC0" w:rsidRPr="00B953CC" w14:paraId="5537AA48" w14:textId="77777777" w:rsidTr="001E18B7">
        <w:tc>
          <w:tcPr>
            <w:tcW w:w="3013" w:type="dxa"/>
          </w:tcPr>
          <w:p w14:paraId="58631E83" w14:textId="17A5376B" w:rsidR="00FD7BC0" w:rsidRPr="00B953CC" w:rsidRDefault="00FD7BC0" w:rsidP="001E18B7">
            <w:pPr>
              <w:jc w:val="both"/>
              <w:rPr>
                <w:rFonts w:ascii="Arial" w:hAnsi="Arial" w:cs="Arial"/>
                <w:sz w:val="22"/>
              </w:rPr>
            </w:pPr>
            <w:r w:rsidRPr="00B953CC">
              <w:rPr>
                <w:rFonts w:ascii="Arial" w:hAnsi="Arial" w:cs="Arial"/>
                <w:sz w:val="22"/>
              </w:rPr>
              <w:t>Universidad Autónoma de Sinaloa</w:t>
            </w:r>
          </w:p>
        </w:tc>
        <w:tc>
          <w:tcPr>
            <w:tcW w:w="3013" w:type="dxa"/>
          </w:tcPr>
          <w:p w14:paraId="6D96677F" w14:textId="77777777" w:rsidR="00FD7BC0" w:rsidRPr="00B953CC" w:rsidRDefault="00FD7BC0" w:rsidP="001E18B7">
            <w:pPr>
              <w:jc w:val="both"/>
              <w:rPr>
                <w:rFonts w:ascii="Arial" w:hAnsi="Arial" w:cs="Arial"/>
                <w:sz w:val="22"/>
              </w:rPr>
            </w:pPr>
            <w:r w:rsidRPr="00B953CC">
              <w:rPr>
                <w:rFonts w:ascii="Arial" w:hAnsi="Arial" w:cs="Arial"/>
                <w:sz w:val="22"/>
              </w:rPr>
              <w:t xml:space="preserve">Licenciatura en </w:t>
            </w:r>
            <w:proofErr w:type="spellStart"/>
            <w:r w:rsidRPr="00B953CC">
              <w:rPr>
                <w:rFonts w:ascii="Arial" w:hAnsi="Arial" w:cs="Arial"/>
                <w:sz w:val="22"/>
              </w:rPr>
              <w:t>Imagenología</w:t>
            </w:r>
            <w:proofErr w:type="spellEnd"/>
          </w:p>
        </w:tc>
        <w:tc>
          <w:tcPr>
            <w:tcW w:w="3721" w:type="dxa"/>
          </w:tcPr>
          <w:p w14:paraId="3E0D6028" w14:textId="77777777" w:rsidR="00FD7BC0" w:rsidRPr="00B953CC" w:rsidRDefault="00E104E2" w:rsidP="001E18B7">
            <w:pPr>
              <w:jc w:val="both"/>
              <w:rPr>
                <w:rFonts w:ascii="Arial" w:hAnsi="Arial" w:cs="Arial"/>
                <w:sz w:val="22"/>
              </w:rPr>
            </w:pPr>
            <w:hyperlink r:id="rId37" w:history="1">
              <w:r w:rsidR="00FD7BC0" w:rsidRPr="00B953CC">
                <w:rPr>
                  <w:rStyle w:val="Hipervnculo"/>
                  <w:rFonts w:ascii="Arial" w:hAnsi="Arial" w:cs="Arial"/>
                  <w:sz w:val="22"/>
                </w:rPr>
                <w:t>http://medicina.uas.edu.mx/?page_id=747</w:t>
              </w:r>
            </w:hyperlink>
          </w:p>
          <w:p w14:paraId="770D530A" w14:textId="77777777" w:rsidR="00FD7BC0" w:rsidRPr="00B953CC" w:rsidRDefault="00FD7BC0" w:rsidP="001E18B7">
            <w:pPr>
              <w:jc w:val="both"/>
              <w:rPr>
                <w:rFonts w:ascii="Arial" w:hAnsi="Arial" w:cs="Arial"/>
                <w:sz w:val="22"/>
              </w:rPr>
            </w:pPr>
          </w:p>
        </w:tc>
      </w:tr>
    </w:tbl>
    <w:p w14:paraId="4D066FBD" w14:textId="77777777" w:rsidR="00FD7BC0" w:rsidRPr="00B953CC" w:rsidRDefault="00FD7BC0" w:rsidP="001E18B7">
      <w:pPr>
        <w:spacing w:after="240" w:line="360" w:lineRule="auto"/>
        <w:jc w:val="both"/>
        <w:rPr>
          <w:rStyle w:val="Ttulo1Car"/>
          <w:rFonts w:ascii="Arial" w:hAnsi="Arial" w:cs="Arial"/>
          <w:b/>
          <w:sz w:val="24"/>
          <w:szCs w:val="24"/>
        </w:rPr>
      </w:pPr>
    </w:p>
    <w:p w14:paraId="0AF98100" w14:textId="270B3782" w:rsidR="00FD7BC0" w:rsidRPr="00DE7835" w:rsidRDefault="00DE7835" w:rsidP="00DE7835">
      <w:pPr>
        <w:pStyle w:val="Ttulo4"/>
      </w:pPr>
      <w:bookmarkStart w:id="40" w:name="_Toc21950823"/>
      <w:bookmarkStart w:id="41" w:name="_Toc21950858"/>
      <w:r>
        <w:t xml:space="preserve">2.4.2.1. </w:t>
      </w:r>
      <w:r w:rsidR="00FD7BC0" w:rsidRPr="00DE7835">
        <w:t>Sociedad Mexicana de Radiología e Imagen</w:t>
      </w:r>
      <w:bookmarkEnd w:id="40"/>
      <w:bookmarkEnd w:id="41"/>
      <w:r w:rsidR="00FD7BC0" w:rsidRPr="00DE7835">
        <w:t xml:space="preserve"> </w:t>
      </w:r>
    </w:p>
    <w:p w14:paraId="20D6A096" w14:textId="77777777" w:rsidR="00FD7BC0" w:rsidRPr="00B953CC" w:rsidRDefault="00FD7BC0" w:rsidP="001E18B7">
      <w:pPr>
        <w:spacing w:after="240" w:line="360" w:lineRule="auto"/>
        <w:jc w:val="both"/>
        <w:rPr>
          <w:rFonts w:ascii="Arial" w:hAnsi="Arial" w:cs="Arial"/>
        </w:rPr>
      </w:pPr>
      <w:r w:rsidRPr="00B953CC">
        <w:rPr>
          <w:rFonts w:ascii="Arial" w:hAnsi="Arial" w:cs="Arial"/>
        </w:rPr>
        <w:t>La Escuela de Técnicos en Radiología es la primera Institución de enseñanza técnica a nivel de "Educación Superior" en México. Esta casa de estudios ofrece servicios de formación, nivelación y actualización profesional. La carrera se estudia en la modalidad escolarizada con turno mixto.</w:t>
      </w:r>
    </w:p>
    <w:p w14:paraId="64DB6E2F"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Es un programa rígido en 4 semestres el cual cuenta con 47 asignaturas de las cuales 37 son similares y 10 diferentes: computación, inglés, seminario de tesis, metodología, terminología médica, farmacología, bioquímica, química y legislación en salud. El título que se otorga es Técnico Radiólogo. Su objetivo es formar profesionales que apliquen las técnicas de la formación de imagen para apoyar a los médicos radiólogos en su labor profesional en el campo de la salud, con base al dominio de las metodologías de las diferentes áreas que conforman el quehacer radiológico. </w:t>
      </w:r>
    </w:p>
    <w:p w14:paraId="511EFD28" w14:textId="77777777" w:rsidR="00FD7BC0" w:rsidRPr="00B953CC" w:rsidRDefault="00FD7BC0" w:rsidP="001E18B7">
      <w:pPr>
        <w:spacing w:after="240" w:line="360" w:lineRule="auto"/>
        <w:jc w:val="both"/>
        <w:rPr>
          <w:rFonts w:ascii="Arial" w:hAnsi="Arial" w:cs="Arial"/>
        </w:rPr>
      </w:pPr>
    </w:p>
    <w:p w14:paraId="2CE2B994" w14:textId="745D2C79" w:rsidR="00FD7BC0" w:rsidRPr="00DE7835" w:rsidRDefault="00DE7835" w:rsidP="00DE7835">
      <w:pPr>
        <w:pStyle w:val="Ttulo4"/>
      </w:pPr>
      <w:bookmarkStart w:id="42" w:name="_Toc21950824"/>
      <w:bookmarkStart w:id="43" w:name="_Toc21950859"/>
      <w:r>
        <w:t xml:space="preserve">2.4.2.2. </w:t>
      </w:r>
      <w:r w:rsidR="00FD7BC0" w:rsidRPr="00DE7835">
        <w:t>Universidad de Guadalajara</w:t>
      </w:r>
      <w:bookmarkEnd w:id="42"/>
      <w:bookmarkEnd w:id="43"/>
      <w:r w:rsidR="00FD7BC0" w:rsidRPr="00DE7835">
        <w:t xml:space="preserve">    </w:t>
      </w:r>
    </w:p>
    <w:p w14:paraId="10F638A3"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Es una carrera Técnico Superior Universitario en Radiología e Imagen, la cual tiene un programa flexible con un total de 238 créditos contando con un total de 30 asignaturas y 4 optativas; de la cuales  con  asignaturas, 13 son similares y 21 no coinciden con nuestro programa:  Universidad y bioética, Metodología de la investigación, Comunicación y tecnologías de la información, Etimologías médicas, Atención integral al usuario, Bioquímica básica, Computación e imagen digital, Farmacología radiológica, Tomografía por emisión de positrones I, Protección radiológica y normatividad, </w:t>
      </w:r>
      <w:r w:rsidRPr="00B953CC">
        <w:rPr>
          <w:rFonts w:ascii="Arial" w:hAnsi="Arial" w:cs="Arial"/>
        </w:rPr>
        <w:lastRenderedPageBreak/>
        <w:t xml:space="preserve">Urgencias en radiología, </w:t>
      </w:r>
      <w:proofErr w:type="spellStart"/>
      <w:r w:rsidRPr="00B953CC">
        <w:rPr>
          <w:rFonts w:ascii="Arial" w:hAnsi="Arial" w:cs="Arial"/>
        </w:rPr>
        <w:t>Braquiterapia</w:t>
      </w:r>
      <w:proofErr w:type="spellEnd"/>
      <w:r w:rsidRPr="00B953CC">
        <w:rPr>
          <w:rFonts w:ascii="Arial" w:hAnsi="Arial" w:cs="Arial"/>
        </w:rPr>
        <w:t xml:space="preserve">, Bomba de cobalto y acelerador lineal, Orientación en Alta Tecnología, Tomografía por emisión de positrones II, Área de Formación Optativa Abierta, Habilidades en </w:t>
      </w:r>
      <w:proofErr w:type="spellStart"/>
      <w:r w:rsidRPr="00B953CC">
        <w:rPr>
          <w:rFonts w:ascii="Arial" w:hAnsi="Arial" w:cs="Arial"/>
        </w:rPr>
        <w:t>Lecto</w:t>
      </w:r>
      <w:proofErr w:type="spellEnd"/>
      <w:r w:rsidRPr="00B953CC">
        <w:rPr>
          <w:rFonts w:ascii="Arial" w:hAnsi="Arial" w:cs="Arial"/>
        </w:rPr>
        <w:t xml:space="preserve">-Comprensión, Estadística, Propiedad intelectual, Actualidades en salud, Proyecto de vida. </w:t>
      </w:r>
    </w:p>
    <w:p w14:paraId="50E77ED6" w14:textId="77777777" w:rsidR="00FD7BC0" w:rsidRPr="00B953CC" w:rsidRDefault="00FD7BC0" w:rsidP="001E18B7">
      <w:pPr>
        <w:spacing w:after="240" w:line="360" w:lineRule="auto"/>
        <w:jc w:val="both"/>
        <w:rPr>
          <w:rFonts w:ascii="Arial" w:hAnsi="Arial" w:cs="Arial"/>
          <w:shd w:val="clear" w:color="auto" w:fill="FFFFFF"/>
        </w:rPr>
      </w:pPr>
      <w:r w:rsidRPr="00B953CC">
        <w:rPr>
          <w:rFonts w:ascii="Arial" w:hAnsi="Arial" w:cs="Arial"/>
          <w:shd w:val="clear" w:color="auto" w:fill="FFFFFF"/>
        </w:rPr>
        <w:t xml:space="preserve">El TSU en radiología e imagen es el profesional capacitado que se encarga del empleo, manejo e instrumentación de las bases físicas, anatómicas y de procedimientos técnicos radiográficos en la obtención de imágenes que permiten apoyar al diagnóstico y tratamiento médico. Aplica los conocimientos de las áreas básicas, </w:t>
      </w:r>
      <w:proofErr w:type="spellStart"/>
      <w:r w:rsidRPr="00B953CC">
        <w:rPr>
          <w:rFonts w:ascii="Arial" w:hAnsi="Arial" w:cs="Arial"/>
          <w:shd w:val="clear" w:color="auto" w:fill="FFFFFF"/>
        </w:rPr>
        <w:t>sociohumanísticas</w:t>
      </w:r>
      <w:proofErr w:type="spellEnd"/>
      <w:r w:rsidRPr="00B953CC">
        <w:rPr>
          <w:rFonts w:ascii="Arial" w:hAnsi="Arial" w:cs="Arial"/>
          <w:shd w:val="clear" w:color="auto" w:fill="FFFFFF"/>
        </w:rPr>
        <w:t xml:space="preserve"> y técnicas con el fin de desarrollar los objetivos y contenidos que se establecen para la carrera.</w:t>
      </w:r>
    </w:p>
    <w:p w14:paraId="384BCC7A" w14:textId="77777777" w:rsidR="001E18B7" w:rsidRPr="00B953CC" w:rsidRDefault="001E18B7" w:rsidP="00DE7835">
      <w:pPr>
        <w:pStyle w:val="Ttulo4"/>
        <w:rPr>
          <w:shd w:val="clear" w:color="auto" w:fill="FFFFFF"/>
        </w:rPr>
      </w:pPr>
    </w:p>
    <w:p w14:paraId="5BF9A55E" w14:textId="35800B47" w:rsidR="00FD7BC0" w:rsidRPr="00DE7835" w:rsidRDefault="00DE7835" w:rsidP="00DE7835">
      <w:pPr>
        <w:pStyle w:val="Ttulo4"/>
      </w:pPr>
      <w:bookmarkStart w:id="44" w:name="_Toc21950825"/>
      <w:bookmarkStart w:id="45" w:name="_Toc21950860"/>
      <w:r>
        <w:t xml:space="preserve">2.4.2.3. </w:t>
      </w:r>
      <w:r w:rsidR="00FD7BC0" w:rsidRPr="00DE7835">
        <w:t>Unidad de Educación Media Superior Tecnológica industrial y de servicios</w:t>
      </w:r>
      <w:bookmarkEnd w:id="44"/>
      <w:bookmarkEnd w:id="45"/>
      <w:r w:rsidR="00FD7BC0" w:rsidRPr="00DE7835">
        <w:t xml:space="preserve"> (SEP) </w:t>
      </w:r>
    </w:p>
    <w:p w14:paraId="1349E7E2"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Es un programa rígido y lo lleva junto al programa de Bachillerato se realizan en 6 semestres el cual cuenta con 30 asignaturas de las cuales 26 son diferentes a nuestro programa: Algebra, Química I, Lectura, Expresión Oral y Escrita I, Inglés I, Tecnologías de la Información y la Comunicación, Lógica, Geometría y Trigonometría, Química II, Lectura, Expresión Oral y escrita II, Inglés II, Geometría Analítica , Biología, Inglés III, Ética, Cálculo Diferencial, Física I, Ecología, Inglés IV, Cálculo Integral, Física II, Inglés V, Ciencia, Tecnología, Sociedad y Valores, Probabilidad y Estadística, Temas de Filosofía, Asignatura Propedéutica, Asignatura Propedéutica y solo 4 son similares. Tiene un total de 180 créditos. El título que otorga es Técnico en radiología e imagen. </w:t>
      </w:r>
    </w:p>
    <w:p w14:paraId="15518FB0"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La carrera de Técnico en Radiología e Imagen ofrece las competencias profesionales que permiten al estudiante realizar actividades dirigidas a preparar equipo de energía ionizante, obtener imagen de estudios simples con equipo de energía ionizante, imagen de estudios contrastados con equipo de energía ionizante e imagen de calidad diagnóstica con equipo de energía no ionizante, y aplicar tratamiento con energía radioactiva. Todas estas competencias posibilitan al egresado su incorporación al mundo laboral o desarrollar procesos productivos independientes, de acuerdo con sus intereses profesionales y necesidades de su entorno social. Asimismo, contribuyen a </w:t>
      </w:r>
      <w:r w:rsidRPr="00B953CC">
        <w:rPr>
          <w:rFonts w:ascii="Arial" w:hAnsi="Arial" w:cs="Arial"/>
        </w:rPr>
        <w:lastRenderedPageBreak/>
        <w:t xml:space="preserve">desarrollar competencias genéricas que les permitan comprender el mundo e influir en él, les capacita para aprender de forma autónoma a lo largo de la vida, desarrollar relaciones armónicas, participar en los ámbitos social, profesional y político. Permite al técnico incorporarse al ámbito laboral en diversos sitios de inserción como: </w:t>
      </w:r>
      <w:r w:rsidRPr="00B953CC">
        <w:rPr>
          <w:rFonts w:ascii="Arial" w:hAnsi="Arial" w:cs="Arial"/>
        </w:rPr>
        <w:sym w:font="Symbol" w:char="F0FE"/>
      </w:r>
      <w:r w:rsidRPr="00B953CC">
        <w:rPr>
          <w:rFonts w:ascii="Arial" w:hAnsi="Arial" w:cs="Arial"/>
        </w:rPr>
        <w:t xml:space="preserve"> Laboratorios médicos y de diagnóstico del sector privado </w:t>
      </w:r>
      <w:r w:rsidRPr="00B953CC">
        <w:rPr>
          <w:rFonts w:ascii="Arial" w:hAnsi="Arial" w:cs="Arial"/>
        </w:rPr>
        <w:sym w:font="Symbol" w:char="F0FE"/>
      </w:r>
      <w:r w:rsidRPr="00B953CC">
        <w:rPr>
          <w:rFonts w:ascii="Arial" w:hAnsi="Arial" w:cs="Arial"/>
        </w:rPr>
        <w:t xml:space="preserve"> Laboratorios médicos y de diagnóstico del sector público</w:t>
      </w:r>
    </w:p>
    <w:p w14:paraId="75020A75" w14:textId="77777777" w:rsidR="00FD7BC0" w:rsidRPr="00DE7835" w:rsidRDefault="00FD7BC0" w:rsidP="003D2DF9">
      <w:pPr>
        <w:pStyle w:val="Ttulo4"/>
      </w:pPr>
    </w:p>
    <w:p w14:paraId="6A581B32" w14:textId="70305131" w:rsidR="00FD7BC0" w:rsidRPr="00DE7835" w:rsidRDefault="003D2DF9" w:rsidP="003D2DF9">
      <w:pPr>
        <w:pStyle w:val="Ttulo4"/>
      </w:pPr>
      <w:bookmarkStart w:id="46" w:name="_Toc21950826"/>
      <w:bookmarkStart w:id="47" w:name="_Toc21950861"/>
      <w:r>
        <w:t xml:space="preserve">2.4.2.4. </w:t>
      </w:r>
      <w:r w:rsidR="00FD7BC0" w:rsidRPr="00DE7835">
        <w:t>Benemérita Universidad Autónoma de Puebla</w:t>
      </w:r>
      <w:bookmarkEnd w:id="46"/>
      <w:bookmarkEnd w:id="47"/>
      <w:r w:rsidR="00FD7BC0" w:rsidRPr="00DE7835">
        <w:t xml:space="preserve"> </w:t>
      </w:r>
    </w:p>
    <w:p w14:paraId="51182E32" w14:textId="77777777" w:rsidR="00FD7BC0" w:rsidRPr="00B953CC" w:rsidRDefault="00FD7BC0" w:rsidP="001E18B7">
      <w:pPr>
        <w:spacing w:after="240" w:line="360" w:lineRule="auto"/>
        <w:jc w:val="both"/>
        <w:rPr>
          <w:rFonts w:ascii="Arial" w:hAnsi="Arial" w:cs="Arial"/>
        </w:rPr>
      </w:pPr>
      <w:r w:rsidRPr="00B953CC">
        <w:rPr>
          <w:rFonts w:ascii="Arial" w:hAnsi="Arial" w:cs="Arial"/>
        </w:rPr>
        <w:t>Es un curso rígido con una duración de 3 años y un total de 165 créditos cuenta con 23 asignaturas 11 similares a la nuestra y 12 distintas; Formación Humana y Social, Desarrollo de Habilidades del Pensamiento Complejo, Desarrollo de Habilidades en el uso de la Tecnología, la Información y la Comunicación, Lengua Extranjera I, Lengua Extranjera II, Farmacología Básica, Bioética, Protección y Seguridad Radiológica, Procedimientos de Urgencia en Radiología, Métodos de Investigación, Técnicas Radiológicas III, Semiología Radiológica.</w:t>
      </w:r>
    </w:p>
    <w:p w14:paraId="27B1169F" w14:textId="77777777" w:rsidR="00FD7BC0" w:rsidRPr="00B953CC" w:rsidRDefault="00FD7BC0" w:rsidP="001E18B7">
      <w:pPr>
        <w:spacing w:after="240" w:line="360" w:lineRule="auto"/>
        <w:jc w:val="both"/>
        <w:rPr>
          <w:rFonts w:ascii="Arial" w:hAnsi="Arial" w:cs="Arial"/>
        </w:rPr>
      </w:pPr>
      <w:r w:rsidRPr="00B953CC">
        <w:rPr>
          <w:rFonts w:ascii="Arial" w:hAnsi="Arial" w:cs="Arial"/>
        </w:rPr>
        <w:t>Los egresados de este programa educativo tienen conocimientos de física de la radiación, del ultrasonido, la medicina nuclear, resonancia magnética y radioterapia; de la anatomía y fisiológicas del cuerpo humano, de las técnicas de radiología, tomografía computada, resonancia magnética, medicina nuclear y tomografía por emisión de positrones; habilidad organizativa del trabajo, produciendo y distribuyendo tareas; para obtener imágenes de área anatómicas específicas, aplicar los tratamientos de radioterapia, uso de procedimientos y normas establecidas para la protección y seguridad radiológica, desarrollo de valores éticos para actuar adecuadamente dentro del campo laboral y social.</w:t>
      </w:r>
    </w:p>
    <w:p w14:paraId="4FBD9F29" w14:textId="77777777" w:rsidR="00FD7BC0" w:rsidRPr="00B953CC" w:rsidRDefault="00FD7BC0" w:rsidP="001E18B7">
      <w:pPr>
        <w:spacing w:after="240" w:line="360" w:lineRule="auto"/>
        <w:jc w:val="both"/>
        <w:rPr>
          <w:rFonts w:ascii="Arial" w:hAnsi="Arial" w:cs="Arial"/>
        </w:rPr>
      </w:pPr>
    </w:p>
    <w:p w14:paraId="388FDA16" w14:textId="77777777" w:rsidR="00FD7BC0" w:rsidRPr="00B953CC" w:rsidRDefault="00FD7BC0" w:rsidP="001E18B7">
      <w:pPr>
        <w:spacing w:after="240" w:line="360" w:lineRule="auto"/>
        <w:jc w:val="both"/>
        <w:rPr>
          <w:rFonts w:ascii="Arial" w:hAnsi="Arial" w:cs="Arial"/>
        </w:rPr>
      </w:pPr>
      <w:r w:rsidRPr="00B953CC">
        <w:rPr>
          <w:rFonts w:ascii="Arial" w:hAnsi="Arial" w:cs="Arial"/>
        </w:rPr>
        <w:t>Los egresados pueden desempeñarse en las siguientes áreas:</w:t>
      </w:r>
    </w:p>
    <w:p w14:paraId="01AE50F1" w14:textId="3A05A404" w:rsidR="00FD7BC0" w:rsidRPr="00B953CC" w:rsidRDefault="00FD7BC0" w:rsidP="00D53B26">
      <w:pPr>
        <w:pStyle w:val="Prrafodelista"/>
        <w:numPr>
          <w:ilvl w:val="0"/>
          <w:numId w:val="15"/>
        </w:numPr>
        <w:spacing w:after="240"/>
        <w:jc w:val="both"/>
        <w:rPr>
          <w:rFonts w:ascii="Arial" w:hAnsi="Arial" w:cs="Arial"/>
          <w:sz w:val="24"/>
        </w:rPr>
      </w:pPr>
      <w:r w:rsidRPr="00B953CC">
        <w:rPr>
          <w:rFonts w:ascii="Arial" w:hAnsi="Arial" w:cs="Arial"/>
          <w:sz w:val="24"/>
        </w:rPr>
        <w:t>Gabinetes de radiología de clínicas rurales</w:t>
      </w:r>
    </w:p>
    <w:p w14:paraId="1763E3F4" w14:textId="0571F71D" w:rsidR="00FD7BC0" w:rsidRPr="00B953CC" w:rsidRDefault="00FD7BC0" w:rsidP="00D53B26">
      <w:pPr>
        <w:pStyle w:val="Prrafodelista"/>
        <w:numPr>
          <w:ilvl w:val="0"/>
          <w:numId w:val="15"/>
        </w:numPr>
        <w:spacing w:after="240"/>
        <w:jc w:val="both"/>
        <w:rPr>
          <w:rFonts w:ascii="Arial" w:hAnsi="Arial" w:cs="Arial"/>
          <w:sz w:val="24"/>
        </w:rPr>
      </w:pPr>
      <w:r w:rsidRPr="00B953CC">
        <w:rPr>
          <w:rFonts w:ascii="Arial" w:hAnsi="Arial" w:cs="Arial"/>
          <w:sz w:val="24"/>
        </w:rPr>
        <w:t>Centros hospitalarios en el servicio de radiología convencional, resonancia magnética, tomografía computada, medicina nuclear, radiología intervencionista</w:t>
      </w:r>
    </w:p>
    <w:p w14:paraId="6E2CB62C" w14:textId="0021C152" w:rsidR="00FD7BC0" w:rsidRPr="00B953CC" w:rsidRDefault="00FD7BC0" w:rsidP="00D53B26">
      <w:pPr>
        <w:pStyle w:val="Prrafodelista"/>
        <w:numPr>
          <w:ilvl w:val="0"/>
          <w:numId w:val="15"/>
        </w:numPr>
        <w:spacing w:after="240"/>
        <w:jc w:val="both"/>
        <w:rPr>
          <w:rFonts w:ascii="Arial" w:hAnsi="Arial" w:cs="Arial"/>
          <w:sz w:val="24"/>
        </w:rPr>
      </w:pPr>
      <w:r w:rsidRPr="00B953CC">
        <w:rPr>
          <w:rFonts w:ascii="Arial" w:hAnsi="Arial" w:cs="Arial"/>
          <w:sz w:val="24"/>
        </w:rPr>
        <w:lastRenderedPageBreak/>
        <w:t>Servicios de seguridad y protección radiológicas</w:t>
      </w:r>
    </w:p>
    <w:p w14:paraId="44559F1C" w14:textId="2A021998" w:rsidR="00FD7BC0" w:rsidRPr="00B953CC" w:rsidRDefault="00FD7BC0" w:rsidP="00D53B26">
      <w:pPr>
        <w:pStyle w:val="Prrafodelista"/>
        <w:numPr>
          <w:ilvl w:val="0"/>
          <w:numId w:val="15"/>
        </w:numPr>
        <w:spacing w:after="240"/>
        <w:jc w:val="both"/>
        <w:rPr>
          <w:rFonts w:ascii="Arial" w:hAnsi="Arial" w:cs="Arial"/>
          <w:sz w:val="24"/>
        </w:rPr>
      </w:pPr>
      <w:r w:rsidRPr="00B953CC">
        <w:rPr>
          <w:rFonts w:ascii="Arial" w:hAnsi="Arial" w:cs="Arial"/>
          <w:sz w:val="24"/>
        </w:rPr>
        <w:t>Servicios de radiología experimental y radioterapia.</w:t>
      </w:r>
    </w:p>
    <w:p w14:paraId="23C5C905" w14:textId="2D9C958B" w:rsidR="00FD7BC0" w:rsidRPr="00B953CC" w:rsidRDefault="00FD7BC0" w:rsidP="00D53B26">
      <w:pPr>
        <w:pStyle w:val="Prrafodelista"/>
        <w:numPr>
          <w:ilvl w:val="0"/>
          <w:numId w:val="15"/>
        </w:numPr>
        <w:spacing w:after="240"/>
        <w:jc w:val="both"/>
        <w:rPr>
          <w:rFonts w:ascii="Arial" w:hAnsi="Arial" w:cs="Arial"/>
          <w:sz w:val="24"/>
        </w:rPr>
      </w:pPr>
      <w:r w:rsidRPr="00B953CC">
        <w:rPr>
          <w:rFonts w:ascii="Arial" w:hAnsi="Arial" w:cs="Arial"/>
          <w:sz w:val="24"/>
        </w:rPr>
        <w:t>Gabinetes o Servicios de Radioterapia</w:t>
      </w:r>
    </w:p>
    <w:p w14:paraId="75BD821B" w14:textId="77777777" w:rsidR="00FD7BC0" w:rsidRPr="00B953CC" w:rsidRDefault="00FD7BC0" w:rsidP="001E18B7">
      <w:pPr>
        <w:spacing w:after="240" w:line="360" w:lineRule="auto"/>
        <w:jc w:val="both"/>
        <w:rPr>
          <w:rFonts w:ascii="Arial" w:hAnsi="Arial" w:cs="Arial"/>
        </w:rPr>
      </w:pPr>
    </w:p>
    <w:p w14:paraId="023535FB" w14:textId="08A7BC64" w:rsidR="00FD7BC0" w:rsidRPr="003D2DF9" w:rsidRDefault="003D2DF9" w:rsidP="003D2DF9">
      <w:pPr>
        <w:pStyle w:val="Ttulo4"/>
      </w:pPr>
      <w:bookmarkStart w:id="48" w:name="_Toc21950827"/>
      <w:bookmarkStart w:id="49" w:name="_Toc21950862"/>
      <w:r>
        <w:t xml:space="preserve">2.4.2.5. </w:t>
      </w:r>
      <w:r w:rsidR="00FD7BC0" w:rsidRPr="003D2DF9">
        <w:t>Universidad Autónoma de Sinaloa</w:t>
      </w:r>
      <w:bookmarkEnd w:id="48"/>
      <w:bookmarkEnd w:id="49"/>
      <w:r w:rsidR="00FD7BC0" w:rsidRPr="003D2DF9">
        <w:t xml:space="preserve"> </w:t>
      </w:r>
    </w:p>
    <w:p w14:paraId="4E648E83"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La universidad tiene 2 programas educativos en dos niveles: Técnico superior universitario en radiología y la Licenciatura en </w:t>
      </w:r>
      <w:proofErr w:type="spellStart"/>
      <w:r w:rsidRPr="00B953CC">
        <w:rPr>
          <w:rFonts w:ascii="Arial" w:hAnsi="Arial" w:cs="Arial"/>
        </w:rPr>
        <w:t>imagenología</w:t>
      </w:r>
      <w:proofErr w:type="spellEnd"/>
      <w:r w:rsidRPr="00B953CC">
        <w:rPr>
          <w:rFonts w:ascii="Arial" w:hAnsi="Arial" w:cs="Arial"/>
        </w:rPr>
        <w:t>.</w:t>
      </w:r>
    </w:p>
    <w:p w14:paraId="04DE672A" w14:textId="77777777" w:rsidR="00FD7BC0" w:rsidRPr="00B953CC" w:rsidRDefault="00FD7BC0" w:rsidP="001E18B7">
      <w:pPr>
        <w:spacing w:after="240" w:line="360" w:lineRule="auto"/>
        <w:jc w:val="both"/>
        <w:rPr>
          <w:rFonts w:ascii="Arial" w:hAnsi="Arial" w:cs="Arial"/>
          <w:b/>
          <w:u w:val="single"/>
        </w:rPr>
      </w:pPr>
      <w:r w:rsidRPr="00B953CC">
        <w:rPr>
          <w:rFonts w:ascii="Arial" w:hAnsi="Arial" w:cs="Arial"/>
          <w:b/>
          <w:u w:val="single"/>
        </w:rPr>
        <w:t>TSU en Radiología.</w:t>
      </w:r>
    </w:p>
    <w:p w14:paraId="63286BAF"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Es un programa rígido de 6 semestres que cuenta con 32 asignaturas, 20 de ellas similares a nuestro programa y 12 diferentes; Bioquímica General con laboratorio y seminario, Bioquímica Médica con Laboratorio y Seminario, Computación básica, Embriología con laboratorio, Ética Médica, Histología con laboratorio, Inglés Básico, Introducción a la tesis, </w:t>
      </w:r>
      <w:proofErr w:type="spellStart"/>
      <w:r w:rsidRPr="00B953CC">
        <w:rPr>
          <w:rFonts w:ascii="Arial" w:hAnsi="Arial" w:cs="Arial"/>
        </w:rPr>
        <w:t>Litotripsia</w:t>
      </w:r>
      <w:proofErr w:type="spellEnd"/>
      <w:r w:rsidRPr="00B953CC">
        <w:rPr>
          <w:rFonts w:ascii="Arial" w:hAnsi="Arial" w:cs="Arial"/>
        </w:rPr>
        <w:t xml:space="preserve"> extracorpórea, Medicina Social, Metodología de la Investigación, Patología General. </w:t>
      </w:r>
    </w:p>
    <w:p w14:paraId="20B7F69B" w14:textId="77777777" w:rsidR="00FD7BC0" w:rsidRPr="00B953CC" w:rsidRDefault="00FD7BC0" w:rsidP="001E18B7">
      <w:pPr>
        <w:spacing w:after="240" w:line="360" w:lineRule="auto"/>
        <w:jc w:val="both"/>
        <w:rPr>
          <w:rFonts w:ascii="Arial" w:hAnsi="Arial" w:cs="Arial"/>
        </w:rPr>
      </w:pPr>
      <w:r w:rsidRPr="00B953CC">
        <w:rPr>
          <w:rFonts w:ascii="Arial" w:hAnsi="Arial" w:cs="Arial"/>
        </w:rPr>
        <w:t>Sus objetivos son:</w:t>
      </w:r>
    </w:p>
    <w:p w14:paraId="4C7C68EE" w14:textId="77777777" w:rsidR="00FD7BC0" w:rsidRPr="00B953CC" w:rsidRDefault="00FD7BC0" w:rsidP="00D53B26">
      <w:pPr>
        <w:pStyle w:val="Prrafodelista"/>
        <w:numPr>
          <w:ilvl w:val="0"/>
          <w:numId w:val="16"/>
        </w:numPr>
        <w:spacing w:after="240"/>
        <w:jc w:val="both"/>
        <w:rPr>
          <w:rFonts w:ascii="Arial" w:hAnsi="Arial" w:cs="Arial"/>
          <w:sz w:val="24"/>
        </w:rPr>
      </w:pPr>
      <w:r w:rsidRPr="00B953CC">
        <w:rPr>
          <w:rFonts w:ascii="Arial" w:hAnsi="Arial" w:cs="Arial"/>
          <w:sz w:val="24"/>
        </w:rPr>
        <w:t xml:space="preserve">Capacitar al TSU  para   efectuar estudios </w:t>
      </w:r>
      <w:proofErr w:type="spellStart"/>
      <w:r w:rsidRPr="00B953CC">
        <w:rPr>
          <w:rFonts w:ascii="Arial" w:hAnsi="Arial" w:cs="Arial"/>
          <w:sz w:val="24"/>
        </w:rPr>
        <w:t>imagenológicos</w:t>
      </w:r>
      <w:proofErr w:type="spellEnd"/>
      <w:r w:rsidRPr="00B953CC">
        <w:rPr>
          <w:rFonts w:ascii="Arial" w:hAnsi="Arial" w:cs="Arial"/>
          <w:sz w:val="24"/>
        </w:rPr>
        <w:t xml:space="preserve">, además que conozcan los avances de la tecnología en el área de la </w:t>
      </w:r>
      <w:proofErr w:type="spellStart"/>
      <w:r w:rsidRPr="00B953CC">
        <w:rPr>
          <w:rFonts w:ascii="Arial" w:hAnsi="Arial" w:cs="Arial"/>
          <w:sz w:val="24"/>
        </w:rPr>
        <w:t>Imagenología</w:t>
      </w:r>
      <w:proofErr w:type="spellEnd"/>
      <w:r w:rsidRPr="00B953CC">
        <w:rPr>
          <w:rFonts w:ascii="Arial" w:hAnsi="Arial" w:cs="Arial"/>
          <w:sz w:val="24"/>
        </w:rPr>
        <w:t xml:space="preserve">, el respeto a los derechos de los pacientes y la dignidad humana, estar a la vanguardia con los planes de estudio de otras instituciones que  marcan el liderazgo en el área de la </w:t>
      </w:r>
      <w:proofErr w:type="spellStart"/>
      <w:r w:rsidRPr="00B953CC">
        <w:rPr>
          <w:rFonts w:ascii="Arial" w:hAnsi="Arial" w:cs="Arial"/>
          <w:sz w:val="24"/>
        </w:rPr>
        <w:t>Imagenología</w:t>
      </w:r>
      <w:proofErr w:type="spellEnd"/>
      <w:r w:rsidRPr="00B953CC">
        <w:rPr>
          <w:rFonts w:ascii="Arial" w:hAnsi="Arial" w:cs="Arial"/>
          <w:sz w:val="24"/>
        </w:rPr>
        <w:t>.</w:t>
      </w:r>
    </w:p>
    <w:p w14:paraId="5BD25D62" w14:textId="77777777" w:rsidR="00FD7BC0" w:rsidRPr="00B953CC" w:rsidRDefault="00FD7BC0" w:rsidP="00D53B26">
      <w:pPr>
        <w:pStyle w:val="Prrafodelista"/>
        <w:numPr>
          <w:ilvl w:val="0"/>
          <w:numId w:val="16"/>
        </w:numPr>
        <w:spacing w:after="240"/>
        <w:jc w:val="both"/>
        <w:rPr>
          <w:rFonts w:ascii="Arial" w:hAnsi="Arial" w:cs="Arial"/>
          <w:sz w:val="24"/>
        </w:rPr>
      </w:pPr>
      <w:r w:rsidRPr="00B953CC">
        <w:rPr>
          <w:rFonts w:ascii="Arial" w:hAnsi="Arial" w:cs="Arial"/>
          <w:sz w:val="24"/>
        </w:rPr>
        <w:t>Formar profesionales competentes para el buen ejercicio de la labor profesional con la finalidad  de mejorar los índices de salud a través de la imagen radiológica como apoyo a la medicina.</w:t>
      </w:r>
    </w:p>
    <w:p w14:paraId="5C534F55" w14:textId="77777777" w:rsidR="00FD7BC0" w:rsidRPr="00B953CC" w:rsidRDefault="00FD7BC0" w:rsidP="001E18B7">
      <w:pPr>
        <w:spacing w:after="240" w:line="360" w:lineRule="auto"/>
        <w:jc w:val="both"/>
        <w:rPr>
          <w:rFonts w:ascii="Arial" w:hAnsi="Arial" w:cs="Arial"/>
          <w:b/>
        </w:rPr>
      </w:pPr>
      <w:bookmarkStart w:id="50" w:name="objetivosespecificos"/>
      <w:bookmarkStart w:id="51" w:name="perfilegreso"/>
      <w:bookmarkEnd w:id="50"/>
      <w:bookmarkEnd w:id="51"/>
      <w:r w:rsidRPr="00B953CC">
        <w:rPr>
          <w:rFonts w:ascii="Arial" w:hAnsi="Arial" w:cs="Arial"/>
          <w:b/>
          <w:u w:val="single"/>
        </w:rPr>
        <w:t xml:space="preserve">Licenciatura en </w:t>
      </w:r>
      <w:proofErr w:type="spellStart"/>
      <w:r w:rsidRPr="00B953CC">
        <w:rPr>
          <w:rFonts w:ascii="Arial" w:hAnsi="Arial" w:cs="Arial"/>
          <w:b/>
          <w:u w:val="single"/>
        </w:rPr>
        <w:t>imagenología</w:t>
      </w:r>
      <w:proofErr w:type="spellEnd"/>
      <w:r w:rsidRPr="00B953CC">
        <w:rPr>
          <w:rFonts w:ascii="Arial" w:hAnsi="Arial" w:cs="Arial"/>
          <w:b/>
        </w:rPr>
        <w:t>.</w:t>
      </w:r>
    </w:p>
    <w:p w14:paraId="031764B2"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Es flexible, con un total de 369 créditos para cursar en 7 semestres. </w:t>
      </w:r>
      <w:proofErr w:type="gramStart"/>
      <w:r w:rsidRPr="00B953CC">
        <w:rPr>
          <w:rFonts w:ascii="Arial" w:hAnsi="Arial" w:cs="Arial"/>
        </w:rPr>
        <w:t>y</w:t>
      </w:r>
      <w:proofErr w:type="gramEnd"/>
      <w:r w:rsidRPr="00B953CC">
        <w:rPr>
          <w:rFonts w:ascii="Arial" w:hAnsi="Arial" w:cs="Arial"/>
        </w:rPr>
        <w:t xml:space="preserve"> cuenta con 45 asignaturas de las cuales 22 son similares a nuestro programa y 19 son diferentes: bioética, comunicación y desarrollo humano, comprensión y producción de literatura </w:t>
      </w:r>
      <w:r w:rsidRPr="00B953CC">
        <w:rPr>
          <w:rFonts w:ascii="Arial" w:hAnsi="Arial" w:cs="Arial"/>
        </w:rPr>
        <w:lastRenderedPageBreak/>
        <w:t xml:space="preserve">científica, desarrollo sustentable y medio ambiente. Tecnologías de la información y la comunicación. seguridad y protección radiológica, inglés técnico, histología y embriología radiológica, optativa i, ortopedia por imagen, optativa ii, densitometría ósea y </w:t>
      </w:r>
      <w:proofErr w:type="spellStart"/>
      <w:r w:rsidRPr="00B953CC">
        <w:rPr>
          <w:rFonts w:ascii="Arial" w:hAnsi="Arial" w:cs="Arial"/>
        </w:rPr>
        <w:t>litotripsia</w:t>
      </w:r>
      <w:proofErr w:type="spellEnd"/>
      <w:r w:rsidRPr="00B953CC">
        <w:rPr>
          <w:rFonts w:ascii="Arial" w:hAnsi="Arial" w:cs="Arial"/>
        </w:rPr>
        <w:t xml:space="preserve"> </w:t>
      </w:r>
      <w:proofErr w:type="spellStart"/>
      <w:r w:rsidRPr="00B953CC">
        <w:rPr>
          <w:rFonts w:ascii="Arial" w:hAnsi="Arial" w:cs="Arial"/>
        </w:rPr>
        <w:t>extracorporea</w:t>
      </w:r>
      <w:proofErr w:type="spellEnd"/>
      <w:r w:rsidRPr="00B953CC">
        <w:rPr>
          <w:rFonts w:ascii="Arial" w:hAnsi="Arial" w:cs="Arial"/>
        </w:rPr>
        <w:t xml:space="preserve">, método científico y proyecto de investigación, patología en radiodiagnóstico, </w:t>
      </w:r>
      <w:proofErr w:type="spellStart"/>
      <w:r w:rsidRPr="00B953CC">
        <w:rPr>
          <w:rFonts w:ascii="Arial" w:hAnsi="Arial" w:cs="Arial"/>
        </w:rPr>
        <w:t>imagenología</w:t>
      </w:r>
      <w:proofErr w:type="spellEnd"/>
      <w:r w:rsidRPr="00B953CC">
        <w:rPr>
          <w:rFonts w:ascii="Arial" w:hAnsi="Arial" w:cs="Arial"/>
        </w:rPr>
        <w:t xml:space="preserve"> pediátrica, desarrollo del proyecto de investigación, gestión y administración de un gabinete radiológico, legislación y derechos humanos, seminario de investigación. </w:t>
      </w:r>
    </w:p>
    <w:p w14:paraId="34765D51" w14:textId="3924036D" w:rsidR="001E18B7" w:rsidRPr="003F1F04" w:rsidRDefault="00FD7BC0" w:rsidP="001E18B7">
      <w:pPr>
        <w:spacing w:after="240" w:line="360" w:lineRule="auto"/>
        <w:jc w:val="both"/>
        <w:rPr>
          <w:rStyle w:val="Ttulo1Car"/>
          <w:rFonts w:ascii="Arial" w:hAnsi="Arial" w:cs="Arial"/>
          <w:snapToGrid/>
          <w:sz w:val="24"/>
          <w:szCs w:val="24"/>
          <w:lang w:val="es-MX" w:eastAsia="es-MX"/>
        </w:rPr>
      </w:pPr>
      <w:r w:rsidRPr="00B953CC">
        <w:rPr>
          <w:rFonts w:ascii="Arial" w:hAnsi="Arial" w:cs="Arial"/>
        </w:rPr>
        <w:t xml:space="preserve">El perfil del egresado de la Licenciatura en </w:t>
      </w:r>
      <w:proofErr w:type="spellStart"/>
      <w:r w:rsidRPr="00B953CC">
        <w:rPr>
          <w:rFonts w:ascii="Arial" w:hAnsi="Arial" w:cs="Arial"/>
        </w:rPr>
        <w:t>Imagenología</w:t>
      </w:r>
      <w:proofErr w:type="spellEnd"/>
      <w:r w:rsidRPr="00B953CC">
        <w:rPr>
          <w:rFonts w:ascii="Arial" w:hAnsi="Arial" w:cs="Arial"/>
        </w:rPr>
        <w:t xml:space="preserve">, se edifica a partir de la problemática a la que se enfrentara el profesional, sus funciones y escenarios donde se desempeñara como tal, así como las competencias que debe de dominar en base al diseño del plan de estudios y los requisitos obligatorios por parte de la Universidad Autónoma de Sinaloa. En términos generales, el egresado será competente para aplicar correctamente las técnicas de diagnóstico y tratamiento de los estados fisiológicos y patológicos relacionados con el área de </w:t>
      </w:r>
      <w:proofErr w:type="spellStart"/>
      <w:r w:rsidRPr="00B953CC">
        <w:rPr>
          <w:rFonts w:ascii="Arial" w:hAnsi="Arial" w:cs="Arial"/>
        </w:rPr>
        <w:t>Imagenología</w:t>
      </w:r>
      <w:proofErr w:type="spellEnd"/>
      <w:r w:rsidRPr="00B953CC">
        <w:rPr>
          <w:rFonts w:ascii="Arial" w:hAnsi="Arial" w:cs="Arial"/>
        </w:rPr>
        <w:t>, con ética profesional y beneficio social e individual.</w:t>
      </w:r>
    </w:p>
    <w:p w14:paraId="1D324C32" w14:textId="22768667" w:rsidR="00FD7BC0" w:rsidRPr="003F1F04" w:rsidRDefault="003F1F04" w:rsidP="003F1F04">
      <w:pPr>
        <w:pStyle w:val="Ttulo4"/>
      </w:pPr>
      <w:bookmarkStart w:id="52" w:name="_Toc21950828"/>
      <w:bookmarkStart w:id="53" w:name="_Toc21950863"/>
      <w:r>
        <w:t xml:space="preserve">2.4.2.6. </w:t>
      </w:r>
      <w:r w:rsidR="00FD7BC0" w:rsidRPr="003F1F04">
        <w:t>Universidad Autónoma de Guadalajara</w:t>
      </w:r>
      <w:bookmarkEnd w:id="52"/>
      <w:bookmarkEnd w:id="53"/>
      <w:r w:rsidR="00FD7BC0" w:rsidRPr="003F1F04">
        <w:t xml:space="preserve"> </w:t>
      </w:r>
    </w:p>
    <w:p w14:paraId="355D671A" w14:textId="2B42B4EF" w:rsidR="00FD7BC0" w:rsidRPr="00B953CC" w:rsidRDefault="00FD7BC0" w:rsidP="001E18B7">
      <w:pPr>
        <w:spacing w:after="240" w:line="360" w:lineRule="auto"/>
        <w:jc w:val="both"/>
        <w:rPr>
          <w:rFonts w:ascii="Arial" w:hAnsi="Arial" w:cs="Arial"/>
        </w:rPr>
      </w:pPr>
      <w:r w:rsidRPr="00B953CC">
        <w:rPr>
          <w:rFonts w:ascii="Arial" w:hAnsi="Arial" w:cs="Arial"/>
        </w:rPr>
        <w:t>En este curso el título es Profesional asociado en Radiología e Imagen, su duración son 8 trimestre (2 años), cuenta con 24 asignaturas de las cuales 15 son similares y 9 diferentes.</w:t>
      </w:r>
    </w:p>
    <w:p w14:paraId="5B492111" w14:textId="380ECFB2" w:rsidR="00FD7BC0" w:rsidRPr="003F1F04" w:rsidRDefault="003F1F04" w:rsidP="003F1F04">
      <w:pPr>
        <w:pStyle w:val="Ttulo4"/>
      </w:pPr>
      <w:bookmarkStart w:id="54" w:name="_Toc21950829"/>
      <w:bookmarkStart w:id="55" w:name="_Toc21950864"/>
      <w:r>
        <w:t xml:space="preserve">2.4.2.7. </w:t>
      </w:r>
      <w:r w:rsidR="00FD7BC0" w:rsidRPr="003F1F04">
        <w:t>Universidad de los Mochis</w:t>
      </w:r>
      <w:bookmarkEnd w:id="54"/>
      <w:bookmarkEnd w:id="55"/>
      <w:r w:rsidR="00FD7BC0" w:rsidRPr="003F1F04">
        <w:t xml:space="preserve"> </w:t>
      </w:r>
    </w:p>
    <w:p w14:paraId="1F86741A" w14:textId="77777777" w:rsidR="00FD7BC0" w:rsidRPr="00B953CC" w:rsidRDefault="00FD7BC0" w:rsidP="001E18B7">
      <w:pPr>
        <w:spacing w:after="240" w:line="360" w:lineRule="auto"/>
        <w:jc w:val="both"/>
        <w:rPr>
          <w:rFonts w:ascii="Arial" w:hAnsi="Arial" w:cs="Arial"/>
        </w:rPr>
      </w:pPr>
      <w:r w:rsidRPr="00B953CC">
        <w:rPr>
          <w:rFonts w:ascii="Arial" w:hAnsi="Arial" w:cs="Arial"/>
        </w:rPr>
        <w:t>En este curso el título es Técnico Superior Universitario en Radiología, es un programa rígido, con una duración de 4 semestres e imparten 30 asignaturas de las cuales 14 son similares y 16 son diferentes a nuestro programa: Matemáticas, Química, Farmacología, Inglés I, Informática I, Fisiología, Bioquímica, Fundamentos físicos del electro diagnóstico y de la electroterapia, Inglés II, Informática II, Ética, Protección radiológica, Metodología de investigación, Ergonomía y bioseguridad, Administración de servicios de la salud, Seminario de titulación.</w:t>
      </w:r>
    </w:p>
    <w:p w14:paraId="0420C4A5" w14:textId="77777777" w:rsidR="00FD7BC0" w:rsidRPr="003F1F04" w:rsidRDefault="00FD7BC0" w:rsidP="003F1F04"/>
    <w:p w14:paraId="78248E15" w14:textId="35A434D4" w:rsidR="00FD7BC0" w:rsidRPr="003F1F04" w:rsidRDefault="003F1F04" w:rsidP="003F1F04">
      <w:pPr>
        <w:pStyle w:val="Ttulo4"/>
      </w:pPr>
      <w:bookmarkStart w:id="56" w:name="_Toc21950830"/>
      <w:bookmarkStart w:id="57" w:name="_Toc21950865"/>
      <w:r>
        <w:lastRenderedPageBreak/>
        <w:t xml:space="preserve">2.4.2.8. </w:t>
      </w:r>
      <w:r w:rsidR="00FD7BC0" w:rsidRPr="003F1F04">
        <w:t>Universidad de Nuevo León</w:t>
      </w:r>
      <w:bookmarkEnd w:id="56"/>
      <w:bookmarkEnd w:id="57"/>
      <w:r w:rsidR="00FD7BC0" w:rsidRPr="003F1F04">
        <w:t xml:space="preserve"> </w:t>
      </w:r>
    </w:p>
    <w:p w14:paraId="2D6BB8E9"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Es un Bachillerato Técnico en Radiología con una duración de 6 </w:t>
      </w:r>
      <w:proofErr w:type="spellStart"/>
      <w:r w:rsidRPr="00B953CC">
        <w:rPr>
          <w:rFonts w:ascii="Arial" w:hAnsi="Arial" w:cs="Arial"/>
        </w:rPr>
        <w:t>semestres.Es</w:t>
      </w:r>
      <w:proofErr w:type="spellEnd"/>
      <w:r w:rsidRPr="00B953CC">
        <w:rPr>
          <w:rFonts w:ascii="Arial" w:hAnsi="Arial" w:cs="Arial"/>
        </w:rPr>
        <w:t xml:space="preserve"> un Programa Flexible contando con un total de 347 créditos de ellos 145 créditos son de la carrera técnica. Son en total 57 materias en su programa más 15 Optativas, de todas ellas solo tenemos 11 similares  y 61 diferentes: Desarrollo del pensamiento Algebraico, Expresión oral y escrita, Vida cotidiana en otro Idioma I, Tecnología de la información y comunicación, Introducción a las ciencias Sociales, Orientación Educativa, Actividad Física y Desarrollo personal, Los Caminos del conocimiento, Introducción a los procesos de servicio y de la salud, Manejo de Formas y espacio, Composición Escrita, Vida cotidiana en otro Idioma II, Introducción a la Robótica, La Materia y sus Transformaciones, Orientación Psicológica, Vida Saludable y deporte, Introducción a las ciencias de la salud, Promoción de la Salud, Administración, Funciones y relaciones, Mi conexión al mundo en otro idioma, fenómenos químicos en el entorno, Apreciación de las artes, Anatomía y Fisiología Humana, Propedéutica de Rayos X, Bioética personalista, Probabilidad y estadística, Mi conexión al mundo en otra lengua II, La ciencia del movimiento, Biología en salud, La Vida en México; Política, economía e Historia, Lógica, Psicología de la Salud, Fundamentos de la solución de conflictos, Compresión y expresión lingüística Avanzada, La mecánica y el entorno, La naturaleza de la Vida, Elección Vocacional, Optativa I, Optativa II, Sistemas de Calidad, Filosofía, Literatura, Ética, Sustentabilidad y Responsabilidad social, Proyecto de Vida, Optativa III, Formación de emprendedores, Base de Datos, Ingles de Negocios, Estudio de Cambio, Etimología, Introducción a las actividades Empresariales, Investigación de las ciencias experimentales, Mediación escolar, Sicología, Robótica educativa, Temas selectos (Filosofía, Física y Química), Francés Optativo e introducción al turismo.           </w:t>
      </w:r>
    </w:p>
    <w:p w14:paraId="18A19119" w14:textId="77777777" w:rsidR="00FD7BC0" w:rsidRPr="00B953CC" w:rsidRDefault="00FD7BC0" w:rsidP="001E18B7">
      <w:pPr>
        <w:spacing w:after="240" w:line="360" w:lineRule="auto"/>
        <w:jc w:val="both"/>
        <w:rPr>
          <w:rFonts w:ascii="Arial" w:hAnsi="Arial" w:cs="Arial"/>
        </w:rPr>
      </w:pPr>
      <w:r w:rsidRPr="00B953CC">
        <w:rPr>
          <w:rFonts w:ascii="Arial" w:hAnsi="Arial" w:cs="Arial"/>
        </w:rPr>
        <w:t>Su objetivo es crear personal que desarrolle las habilidades y competencias que le permite integrarse a las instituciones prestadoras de servicio de salud en el área de Radiodiagnóstico, dado que su formación académica comprende la realización práctica de los procedimientos y técnicas básicas de Radiología.</w:t>
      </w:r>
    </w:p>
    <w:p w14:paraId="09482661" w14:textId="77777777" w:rsidR="00FD7BC0" w:rsidRPr="00B953CC" w:rsidRDefault="00FD7BC0" w:rsidP="001E18B7">
      <w:pPr>
        <w:spacing w:after="240" w:line="360" w:lineRule="auto"/>
        <w:jc w:val="both"/>
        <w:rPr>
          <w:rFonts w:ascii="Arial" w:hAnsi="Arial" w:cs="Arial"/>
        </w:rPr>
      </w:pPr>
      <w:r w:rsidRPr="00B953CC">
        <w:rPr>
          <w:rFonts w:ascii="Arial" w:hAnsi="Arial" w:cs="Arial"/>
        </w:rPr>
        <w:t>El mercado laboral que identifica para los egresados de este programa son: Laboratorios de radiología y radioterapia, departamentos de radiodiagnóstico, departamentos de medicina nuclear, centros de detección de osteoporosis.</w:t>
      </w:r>
    </w:p>
    <w:p w14:paraId="2FF516DB" w14:textId="77777777" w:rsidR="00FD7BC0" w:rsidRPr="00B953CC" w:rsidRDefault="00FD7BC0" w:rsidP="001E18B7">
      <w:pPr>
        <w:spacing w:after="240" w:line="360" w:lineRule="auto"/>
        <w:jc w:val="both"/>
        <w:rPr>
          <w:rFonts w:ascii="Arial" w:hAnsi="Arial" w:cs="Arial"/>
        </w:rPr>
      </w:pPr>
    </w:p>
    <w:p w14:paraId="687A8B33" w14:textId="778B86BF" w:rsidR="00FD7BC0" w:rsidRPr="003F1F04" w:rsidRDefault="003F1F04" w:rsidP="003F1F04">
      <w:pPr>
        <w:pStyle w:val="Ttulo4"/>
      </w:pPr>
      <w:bookmarkStart w:id="58" w:name="_Toc21950831"/>
      <w:bookmarkStart w:id="59" w:name="_Toc21950866"/>
      <w:r>
        <w:t xml:space="preserve">2.4.2.9. </w:t>
      </w:r>
      <w:r w:rsidR="00FD7BC0" w:rsidRPr="003F1F04">
        <w:t xml:space="preserve">Universidad </w:t>
      </w:r>
      <w:proofErr w:type="spellStart"/>
      <w:r w:rsidR="00FD7BC0" w:rsidRPr="003F1F04">
        <w:t>UniverMilenium</w:t>
      </w:r>
      <w:bookmarkEnd w:id="58"/>
      <w:bookmarkEnd w:id="59"/>
      <w:proofErr w:type="spellEnd"/>
      <w:r w:rsidR="00FD7BC0" w:rsidRPr="003F1F04">
        <w:t xml:space="preserve"> </w:t>
      </w:r>
    </w:p>
    <w:p w14:paraId="403B13D8"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En este curso el título es Profesional Asociado en Radiología e Imagen con una duración de 7 cuatrimestres en los que se imparten 44 asignaturas de las cuales 37 son similares y 7 son diferentes a nuestro programa: ética y Legislación de Salud, Sociología, Protección Radiológica y Bioquímica, Ingles I, Farmacología, Ingles II, Metodología de la Investigación.   </w:t>
      </w:r>
    </w:p>
    <w:p w14:paraId="35752A06"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Los egresados de este programa tendrán los conocimientos teórico-prácticos para realizar estudios y aplicar tratamientos mediante técnicas radiológicas en equipos de primera generación, para brindar apoyo en el diagnóstico y tratamiento de los problemas de salud con capacidad para desempeñarse en las diferentes áreas que conforman el trabajo radiológico, apoyados en la ética de su ejercicio profesional. </w:t>
      </w:r>
      <w:r w:rsidRPr="00B953CC">
        <w:rPr>
          <w:rFonts w:ascii="Arial" w:hAnsi="Arial" w:cs="Arial"/>
          <w:shd w:val="clear" w:color="auto" w:fill="FFFFFF"/>
        </w:rPr>
        <w:t>Podrán laborar en institutos de salud pública, hospitales y laboratorios de diagnóstico privados.</w:t>
      </w:r>
    </w:p>
    <w:p w14:paraId="6AD9F8E0" w14:textId="77777777" w:rsidR="00FD7BC0" w:rsidRPr="00B953CC" w:rsidRDefault="00FD7BC0" w:rsidP="001E18B7">
      <w:pPr>
        <w:spacing w:after="240" w:line="360" w:lineRule="auto"/>
        <w:jc w:val="both"/>
        <w:rPr>
          <w:rFonts w:ascii="Arial" w:hAnsi="Arial" w:cs="Arial"/>
        </w:rPr>
      </w:pPr>
    </w:p>
    <w:p w14:paraId="472D9B44" w14:textId="3EBD5682" w:rsidR="00FD7BC0" w:rsidRPr="003F1F04" w:rsidRDefault="003F1F04" w:rsidP="003F1F04">
      <w:pPr>
        <w:pStyle w:val="Ttulo4"/>
      </w:pPr>
      <w:bookmarkStart w:id="60" w:name="_Toc21950832"/>
      <w:bookmarkStart w:id="61" w:name="_Toc21950867"/>
      <w:r>
        <w:t xml:space="preserve">2.4.2.10. </w:t>
      </w:r>
      <w:r w:rsidR="00FD7BC0" w:rsidRPr="003F1F04">
        <w:t>Instituto de Ciencias y Estudios  Superiores de Tamaulipas</w:t>
      </w:r>
      <w:bookmarkEnd w:id="60"/>
      <w:bookmarkEnd w:id="61"/>
    </w:p>
    <w:p w14:paraId="3BAA5D24"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 Este Programa otorga el título como  Licenciatura en Radiología en Imagen, con una duración de 8 cuatrimestres (2 años 8 meses), con un total de 50 asignaturas de las cuales 17 son similares y 33 son diferentes: Química General, Biología General, Matemáticas, Psicología General, Autoconocimiento y Desarrollo Personal, Herramientas Computacionales I, Inglés I, Química Orgánica, Microbiología y Parasitología, Introducción a la Gramática, Desarrollo de Competencias Sociales, Herramientas Computacionales II, Inglés II, Bioquímica, Ética Profesional y Responsabilidad Social, Biofísica Física, Proyecto Integral de Vida, Herramientas Computacionales III, Inglés III, Sociología General, Bioestadística, Inglés IV, Enfermedades y Desastres, Seguridad y Protección Radiológica, Inglés V, Enfermedades Transmisibles, Anatomía Radiológica II, Inglés VI, Técnicas Radiológicas Pediátricas, Salud Pública y Epidemiología, Seminario de Investigación I, Inglés VII, Docencia e Investigación Aplicada a la, Seminario de Investigación II, Inglés VIII.</w:t>
      </w:r>
    </w:p>
    <w:p w14:paraId="11C3F4F7" w14:textId="77777777" w:rsidR="00FD7BC0" w:rsidRPr="00B953CC" w:rsidRDefault="00FD7BC0" w:rsidP="001E18B7">
      <w:pPr>
        <w:spacing w:after="240" w:line="360" w:lineRule="auto"/>
        <w:jc w:val="both"/>
        <w:rPr>
          <w:rFonts w:ascii="Arial" w:hAnsi="Arial" w:cs="Arial"/>
        </w:rPr>
      </w:pPr>
      <w:r w:rsidRPr="00B953CC">
        <w:rPr>
          <w:rFonts w:ascii="Arial" w:hAnsi="Arial" w:cs="Arial"/>
        </w:rPr>
        <w:lastRenderedPageBreak/>
        <w:t xml:space="preserve">Su objetivo es formar Licenciados en Radiología e </w:t>
      </w:r>
      <w:proofErr w:type="spellStart"/>
      <w:r w:rsidRPr="00B953CC">
        <w:rPr>
          <w:rFonts w:ascii="Arial" w:hAnsi="Arial" w:cs="Arial"/>
        </w:rPr>
        <w:t>Imagenología</w:t>
      </w:r>
      <w:proofErr w:type="spellEnd"/>
      <w:r w:rsidRPr="00B953CC">
        <w:rPr>
          <w:rFonts w:ascii="Arial" w:hAnsi="Arial" w:cs="Arial"/>
        </w:rPr>
        <w:t xml:space="preserve"> de alto nivel profesional, con sólidas bases científicas, tecnológicas y humanísticas, capaces de dominar las técnicas radiológicas e </w:t>
      </w:r>
      <w:proofErr w:type="spellStart"/>
      <w:r w:rsidRPr="00B953CC">
        <w:rPr>
          <w:rFonts w:ascii="Arial" w:hAnsi="Arial" w:cs="Arial"/>
        </w:rPr>
        <w:t>imagenológicas</w:t>
      </w:r>
      <w:proofErr w:type="spellEnd"/>
      <w:r w:rsidRPr="00B953CC">
        <w:rPr>
          <w:rFonts w:ascii="Arial" w:hAnsi="Arial" w:cs="Arial"/>
        </w:rPr>
        <w:t xml:space="preserve"> incluyendo radiología, mastografía, tomografía computarizada, ultrasonido y resonancia magnética, con un conocimiento detallado de la anatomía normal y patológica del cuerpo humano, logrando así una atención de calidad a la población mediante la combinación de los diferentes métodos de </w:t>
      </w:r>
      <w:proofErr w:type="spellStart"/>
      <w:r w:rsidRPr="00B953CC">
        <w:rPr>
          <w:rFonts w:ascii="Arial" w:hAnsi="Arial" w:cs="Arial"/>
        </w:rPr>
        <w:t>Imagenología</w:t>
      </w:r>
      <w:proofErr w:type="spellEnd"/>
      <w:r w:rsidRPr="00B953CC">
        <w:rPr>
          <w:rFonts w:ascii="Arial" w:hAnsi="Arial" w:cs="Arial"/>
        </w:rPr>
        <w:t>, por parte de los recursos humanos especializados con un alto nivel de análisis y toma de decisiones para responder de forma integral y de acuerdo a las necesidades específicas.</w:t>
      </w:r>
    </w:p>
    <w:p w14:paraId="259954C4" w14:textId="77777777" w:rsidR="00FD7BC0" w:rsidRPr="00B953CC" w:rsidRDefault="00FD7BC0" w:rsidP="001E18B7">
      <w:pPr>
        <w:spacing w:after="240" w:line="360" w:lineRule="auto"/>
        <w:jc w:val="both"/>
        <w:rPr>
          <w:rFonts w:ascii="Arial" w:hAnsi="Arial" w:cs="Arial"/>
        </w:rPr>
      </w:pPr>
    </w:p>
    <w:p w14:paraId="06559D0D" w14:textId="00AC7C4B" w:rsidR="00FD7BC0" w:rsidRPr="003F1F04" w:rsidRDefault="003F1F04" w:rsidP="003F1F04">
      <w:pPr>
        <w:pStyle w:val="Ttulo4"/>
      </w:pPr>
      <w:bookmarkStart w:id="62" w:name="_Toc21950833"/>
      <w:bookmarkStart w:id="63" w:name="_Toc21950868"/>
      <w:r>
        <w:t xml:space="preserve">2.4.2.11. </w:t>
      </w:r>
      <w:r w:rsidR="00FD7BC0" w:rsidRPr="003F1F04">
        <w:t>Universidad ITEC</w:t>
      </w:r>
      <w:bookmarkEnd w:id="62"/>
      <w:bookmarkEnd w:id="63"/>
      <w:r w:rsidR="00FD7BC0" w:rsidRPr="003F1F04">
        <w:t xml:space="preserve"> </w:t>
      </w:r>
    </w:p>
    <w:p w14:paraId="6E797A32" w14:textId="7428EC29" w:rsidR="00FD7BC0" w:rsidRPr="00B953CC" w:rsidRDefault="00FD7BC0" w:rsidP="001E18B7">
      <w:pPr>
        <w:spacing w:after="240" w:line="360" w:lineRule="auto"/>
        <w:jc w:val="both"/>
        <w:rPr>
          <w:rFonts w:ascii="Arial" w:hAnsi="Arial" w:cs="Arial"/>
        </w:rPr>
      </w:pPr>
      <w:r w:rsidRPr="00B953CC">
        <w:rPr>
          <w:rFonts w:ascii="Arial" w:hAnsi="Arial" w:cs="Arial"/>
        </w:rPr>
        <w:t xml:space="preserve">Este Programa otorga el título como  Licenciatura en Radiología en Imagen, con una duración de 6 semestres (3 años), con un total de 43 asignaturas de las cuales 29 son similares y 14 son diferentes. </w:t>
      </w:r>
    </w:p>
    <w:p w14:paraId="4551BE3C" w14:textId="60F8D376" w:rsidR="00FD7BC0" w:rsidRPr="003F1F04" w:rsidRDefault="003F1F04" w:rsidP="003F1F04">
      <w:pPr>
        <w:pStyle w:val="Ttulo4"/>
      </w:pPr>
      <w:bookmarkStart w:id="64" w:name="_Toc21950834"/>
      <w:bookmarkStart w:id="65" w:name="_Toc21950869"/>
      <w:r>
        <w:t xml:space="preserve">2.4.2.12. </w:t>
      </w:r>
      <w:r w:rsidR="00FD7BC0" w:rsidRPr="003F1F04">
        <w:t xml:space="preserve">Institutos de Estudios Tecnológicos y Superiores </w:t>
      </w:r>
      <w:proofErr w:type="spellStart"/>
      <w:r w:rsidR="00FD7BC0" w:rsidRPr="003F1F04">
        <w:t>Matatipac</w:t>
      </w:r>
      <w:bookmarkEnd w:id="64"/>
      <w:bookmarkEnd w:id="65"/>
      <w:proofErr w:type="spellEnd"/>
      <w:r w:rsidR="00FD7BC0" w:rsidRPr="003F1F04">
        <w:t xml:space="preserve"> </w:t>
      </w:r>
    </w:p>
    <w:p w14:paraId="6BFBD731"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Este Programa otorga el título como  Licenciatura en Radiología en Imagen, con una duración de 9 cuatrimestres (3 años), con un total de 54 asignaturas de las cuales 39 son similares y 15 son diferentes: Ingles I, Informática I, Matemáticas, Ingles II, Informática II, Física, Terminología Medica I, Ética Profesional I, Terminología Medica II, Anatomía Radiológica I, </w:t>
      </w:r>
      <w:proofErr w:type="spellStart"/>
      <w:r w:rsidRPr="00B953CC">
        <w:rPr>
          <w:rFonts w:ascii="Arial" w:hAnsi="Arial" w:cs="Arial"/>
        </w:rPr>
        <w:t>Radiodoncia</w:t>
      </w:r>
      <w:proofErr w:type="spellEnd"/>
      <w:r w:rsidRPr="00B953CC">
        <w:rPr>
          <w:rFonts w:ascii="Arial" w:hAnsi="Arial" w:cs="Arial"/>
        </w:rPr>
        <w:t>, Ética Profesional II, Desarrollo Y Habilidades Del Pensamiento, Gestión Y Análisis De La Información Científica, Densitometría Ósea, Patología.</w:t>
      </w:r>
    </w:p>
    <w:p w14:paraId="377B5302" w14:textId="77777777" w:rsidR="00FD7BC0" w:rsidRPr="00B953CC" w:rsidRDefault="00FD7BC0" w:rsidP="001E18B7">
      <w:pPr>
        <w:spacing w:after="240" w:line="360" w:lineRule="auto"/>
        <w:jc w:val="both"/>
        <w:rPr>
          <w:rFonts w:ascii="Arial" w:hAnsi="Arial" w:cs="Arial"/>
        </w:rPr>
      </w:pPr>
      <w:r w:rsidRPr="00B953CC">
        <w:rPr>
          <w:rFonts w:ascii="Arial" w:hAnsi="Arial" w:cs="Arial"/>
        </w:rPr>
        <w:t>Durante el periodo de estudios se imparten conocimientos de anatomía humana, técnica radiológica, ultrasonido, tomografía axial, medicina nuclear, psicología, ética médica, enfermería, etc. así, el egresado no sólo poseerá conocimientos de conceptos y teorías, habilidades y destrezas, sino también tendrá valores humanos como el respeto, la disponibilidad, el servicio, la ética profesional, entre otros; pero sobre todo el apoyo pertinente al médico.</w:t>
      </w:r>
    </w:p>
    <w:p w14:paraId="6CF5F658" w14:textId="41C2025B" w:rsidR="00FD7BC0" w:rsidRPr="00B953CC" w:rsidRDefault="00FD7BC0" w:rsidP="001E18B7">
      <w:pPr>
        <w:spacing w:after="240" w:line="360" w:lineRule="auto"/>
        <w:jc w:val="both"/>
        <w:rPr>
          <w:rFonts w:ascii="Arial" w:hAnsi="Arial" w:cs="Arial"/>
        </w:rPr>
      </w:pPr>
      <w:r w:rsidRPr="00B953CC">
        <w:rPr>
          <w:rFonts w:ascii="Arial" w:hAnsi="Arial" w:cs="Arial"/>
        </w:rPr>
        <w:lastRenderedPageBreak/>
        <w:t>Las perspectivas para esta área de apoyo a la medicina, son muy amplias, pudiéndose colocar tanto en instituciones de gobierno, como el IMSS, la S.S.A., el ISSSTE y en diferentes gabinetes radiológicos y hospitales  existentes en el ámbito particular,  además podrá instalar su propio gabinete.</w:t>
      </w:r>
    </w:p>
    <w:p w14:paraId="32F87C0A" w14:textId="44D530E8" w:rsidR="00FD7BC0" w:rsidRPr="003F1F04" w:rsidRDefault="003F1F04" w:rsidP="003F1F04">
      <w:pPr>
        <w:pStyle w:val="Ttulo4"/>
      </w:pPr>
      <w:bookmarkStart w:id="66" w:name="_Toc21950835"/>
      <w:bookmarkStart w:id="67" w:name="_Toc21950870"/>
      <w:r>
        <w:t xml:space="preserve">2.4.2.13. </w:t>
      </w:r>
      <w:r w:rsidR="00FD7BC0" w:rsidRPr="003F1F04">
        <w:t>Universidad Autónoma de Sinaloa</w:t>
      </w:r>
      <w:bookmarkEnd w:id="66"/>
      <w:bookmarkEnd w:id="67"/>
      <w:r w:rsidR="00FD7BC0" w:rsidRPr="003F1F04">
        <w:t xml:space="preserve"> </w:t>
      </w:r>
    </w:p>
    <w:p w14:paraId="01BB5F08" w14:textId="77777777" w:rsidR="00FD7BC0" w:rsidRPr="00B953CC" w:rsidRDefault="00FD7BC0" w:rsidP="001E18B7">
      <w:pPr>
        <w:spacing w:after="240" w:line="360" w:lineRule="auto"/>
        <w:jc w:val="both"/>
        <w:rPr>
          <w:rFonts w:ascii="Arial" w:hAnsi="Arial" w:cs="Arial"/>
        </w:rPr>
      </w:pPr>
      <w:r w:rsidRPr="00B953CC">
        <w:rPr>
          <w:rFonts w:ascii="Arial" w:hAnsi="Arial" w:cs="Arial"/>
        </w:rPr>
        <w:t xml:space="preserve">Este curso otorga el título de Licenciatura en </w:t>
      </w:r>
      <w:proofErr w:type="spellStart"/>
      <w:r w:rsidRPr="00B953CC">
        <w:rPr>
          <w:rFonts w:ascii="Arial" w:hAnsi="Arial" w:cs="Arial"/>
        </w:rPr>
        <w:t>Imagenología</w:t>
      </w:r>
      <w:proofErr w:type="spellEnd"/>
      <w:r w:rsidRPr="00B953CC">
        <w:rPr>
          <w:rFonts w:ascii="Arial" w:hAnsi="Arial" w:cs="Arial"/>
        </w:rPr>
        <w:t>, Es un programa Flexible con una duración de 7 semestres con un total de 369 créditos con un total de 45 asignaturas de las cuales 26 son similares y 19 son diferentes.</w:t>
      </w:r>
    </w:p>
    <w:p w14:paraId="3BE8D5DC" w14:textId="77777777" w:rsidR="00FD7BC0" w:rsidRPr="00B953CC" w:rsidRDefault="00FD7BC0" w:rsidP="001E18B7">
      <w:pPr>
        <w:spacing w:after="240" w:line="360" w:lineRule="auto"/>
        <w:jc w:val="both"/>
        <w:rPr>
          <w:rFonts w:ascii="Arial" w:hAnsi="Arial" w:cs="Arial"/>
          <w:lang w:val="es-ES_tradnl"/>
        </w:rPr>
      </w:pPr>
    </w:p>
    <w:p w14:paraId="0088E4A5" w14:textId="77777777" w:rsidR="00B250AD" w:rsidRPr="00B953CC" w:rsidRDefault="00B250AD" w:rsidP="00E57563">
      <w:pPr>
        <w:pStyle w:val="Ttulo3"/>
        <w:spacing w:after="240" w:line="360" w:lineRule="auto"/>
        <w:ind w:left="1134"/>
        <w:rPr>
          <w:rFonts w:ascii="Arial" w:hAnsi="Arial"/>
          <w:b/>
          <w:lang w:val="es-ES_tradnl"/>
        </w:rPr>
      </w:pPr>
      <w:bookmarkStart w:id="68" w:name="_Toc67494228"/>
      <w:r w:rsidRPr="00B953CC">
        <w:rPr>
          <w:rFonts w:ascii="Arial" w:hAnsi="Arial"/>
          <w:b/>
          <w:lang w:val="es-ES_tradnl"/>
        </w:rPr>
        <w:t>2.4.3. Contexto regional</w:t>
      </w:r>
      <w:bookmarkEnd w:id="68"/>
    </w:p>
    <w:p w14:paraId="050DF075" w14:textId="1E0A3B2D" w:rsidR="001E18B7" w:rsidRPr="00193DCD" w:rsidRDefault="00193DCD" w:rsidP="00193DCD">
      <w:pPr>
        <w:pStyle w:val="Ttulo4"/>
      </w:pPr>
      <w:bookmarkStart w:id="69" w:name="_Toc21950837"/>
      <w:bookmarkStart w:id="70" w:name="_Toc21950872"/>
      <w:r>
        <w:t xml:space="preserve">2.4.3.1. </w:t>
      </w:r>
      <w:r w:rsidR="001E18B7" w:rsidRPr="00193DCD">
        <w:t>Centro de Estudios Tecnológicos en Ciencias de la Salud:</w:t>
      </w:r>
      <w:bookmarkEnd w:id="69"/>
      <w:bookmarkEnd w:id="70"/>
      <w:r w:rsidR="001E18B7" w:rsidRPr="00193DCD">
        <w:t xml:space="preserve"> </w:t>
      </w:r>
    </w:p>
    <w:p w14:paraId="02CE5D39" w14:textId="77777777" w:rsidR="001E18B7" w:rsidRPr="00B953CC" w:rsidRDefault="001E18B7" w:rsidP="001E18B7">
      <w:pPr>
        <w:spacing w:line="360" w:lineRule="auto"/>
        <w:jc w:val="both"/>
        <w:rPr>
          <w:rFonts w:ascii="Arial" w:hAnsi="Arial" w:cs="Arial"/>
        </w:rPr>
      </w:pPr>
      <w:r w:rsidRPr="00B953CC">
        <w:rPr>
          <w:rFonts w:ascii="Arial" w:hAnsi="Arial" w:cs="Arial"/>
        </w:rPr>
        <w:t xml:space="preserve">Su programa es rígido y lo lleva conjuntamente con el Programa de Bachillerato con una duración de 3 años, el programa cuenta solo con 6 materias de radiología que son; física de los rayos x, Técnica radiológicas, anatomía radiológica, técnicas radiológicas dentales,  </w:t>
      </w:r>
      <w:proofErr w:type="spellStart"/>
      <w:r w:rsidRPr="00B953CC">
        <w:rPr>
          <w:rFonts w:ascii="Arial" w:hAnsi="Arial" w:cs="Arial"/>
        </w:rPr>
        <w:t>imagenología</w:t>
      </w:r>
      <w:proofErr w:type="spellEnd"/>
      <w:r w:rsidRPr="00B953CC">
        <w:rPr>
          <w:rFonts w:ascii="Arial" w:hAnsi="Arial" w:cs="Arial"/>
        </w:rPr>
        <w:t xml:space="preserve"> y estudios especiales, todas ellas se encuentran incluidas en nuestro programa. </w:t>
      </w:r>
    </w:p>
    <w:p w14:paraId="3BE6B64E" w14:textId="77777777" w:rsidR="001E18B7" w:rsidRPr="00B953CC" w:rsidRDefault="001E18B7" w:rsidP="001E18B7">
      <w:pPr>
        <w:spacing w:after="240" w:line="360" w:lineRule="auto"/>
        <w:jc w:val="both"/>
        <w:rPr>
          <w:rFonts w:ascii="Arial" w:hAnsi="Arial"/>
          <w:lang w:val="es-ES_tradnl"/>
        </w:rPr>
      </w:pPr>
    </w:p>
    <w:p w14:paraId="34056B21" w14:textId="41FE3944" w:rsidR="00E57563" w:rsidRPr="00B953CC" w:rsidRDefault="00E57563" w:rsidP="00E57563">
      <w:pPr>
        <w:pStyle w:val="Ttulo3"/>
        <w:spacing w:after="240"/>
        <w:ind w:left="1134"/>
        <w:rPr>
          <w:rFonts w:ascii="Arial" w:hAnsi="Arial"/>
          <w:b/>
          <w:lang w:val="es-ES_tradnl"/>
        </w:rPr>
      </w:pPr>
      <w:bookmarkStart w:id="71" w:name="_Toc67494229"/>
      <w:r w:rsidRPr="00B953CC">
        <w:rPr>
          <w:rFonts w:ascii="Arial" w:hAnsi="Arial"/>
          <w:b/>
          <w:lang w:val="es-ES_tradnl"/>
        </w:rPr>
        <w:t>2.4.4. Conclusiones</w:t>
      </w:r>
      <w:bookmarkEnd w:id="71"/>
    </w:p>
    <w:p w14:paraId="0BF77C14" w14:textId="77777777" w:rsidR="00E57563" w:rsidRPr="00B953CC" w:rsidRDefault="00E57563" w:rsidP="00E57563">
      <w:pPr>
        <w:spacing w:after="240" w:line="360" w:lineRule="auto"/>
        <w:jc w:val="both"/>
        <w:rPr>
          <w:rFonts w:ascii="Arial" w:hAnsi="Arial" w:cs="Arial"/>
        </w:rPr>
      </w:pPr>
      <w:r w:rsidRPr="00B953CC">
        <w:rPr>
          <w:rFonts w:ascii="Arial" w:hAnsi="Arial" w:cs="Arial"/>
        </w:rPr>
        <w:t>A partir de la consulta de la información de los programas académicos analizados, se obtuvieron conclusiones por cada una de los indicadores especificados con anterioridad.</w:t>
      </w:r>
    </w:p>
    <w:p w14:paraId="305FC8C8"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El primer elemento de análisis es el </w:t>
      </w:r>
      <w:r w:rsidRPr="00B953CC">
        <w:rPr>
          <w:rFonts w:ascii="Arial" w:hAnsi="Arial" w:cs="Arial"/>
          <w:b/>
          <w:u w:val="single"/>
        </w:rPr>
        <w:t>NIVEL EDUCATIVO</w:t>
      </w:r>
      <w:r w:rsidRPr="00B953CC">
        <w:rPr>
          <w:rFonts w:ascii="Arial" w:hAnsi="Arial" w:cs="Arial"/>
        </w:rPr>
        <w:t xml:space="preserve"> que se ofrece el programa, son desde el nivel bachillerato con carrera técnica (Nivel medio superior) hasta la licenciatura (Nivel superior). Esto se observa tanto en el nivel regional, nacional como en el internacional:</w:t>
      </w:r>
    </w:p>
    <w:p w14:paraId="65A67F5D" w14:textId="77777777" w:rsidR="00E57563" w:rsidRPr="00B953CC" w:rsidRDefault="00E57563" w:rsidP="00E57563">
      <w:pPr>
        <w:spacing w:after="240" w:line="360" w:lineRule="auto"/>
        <w:rPr>
          <w:rFonts w:ascii="Arial" w:hAnsi="Arial" w:cs="Arial"/>
        </w:rPr>
      </w:pPr>
      <w:r w:rsidRPr="00B953CC">
        <w:rPr>
          <w:rFonts w:ascii="Arial" w:hAnsi="Arial" w:cs="Arial"/>
          <w:noProof/>
        </w:rPr>
        <w:lastRenderedPageBreak/>
        <w:drawing>
          <wp:inline distT="0" distB="0" distL="0" distR="0" wp14:anchorId="0C2BA9B4" wp14:editId="147EBAE9">
            <wp:extent cx="6011964" cy="3157268"/>
            <wp:effectExtent l="0" t="0" r="825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096" t="14803" r="17279" b="12689"/>
                    <a:stretch/>
                  </pic:blipFill>
                  <pic:spPr bwMode="auto">
                    <a:xfrm>
                      <a:off x="0" y="0"/>
                      <a:ext cx="6023123" cy="31631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9C607B" w14:textId="77777777" w:rsidR="00E57563" w:rsidRPr="00B953CC" w:rsidRDefault="00E57563" w:rsidP="00E57563">
      <w:pPr>
        <w:spacing w:after="240" w:line="360" w:lineRule="auto"/>
        <w:jc w:val="both"/>
        <w:rPr>
          <w:rFonts w:ascii="Arial" w:hAnsi="Arial" w:cs="Arial"/>
        </w:rPr>
      </w:pPr>
      <w:r w:rsidRPr="00B953CC">
        <w:rPr>
          <w:rFonts w:ascii="Arial" w:hAnsi="Arial" w:cs="Arial"/>
        </w:rPr>
        <w:t>Dando como resultado los siguientes datos cuantitativos:</w:t>
      </w:r>
    </w:p>
    <w:p w14:paraId="232E3543" w14:textId="6BFC921E" w:rsidR="00E57563" w:rsidRPr="00B953CC" w:rsidRDefault="00E57563" w:rsidP="00D53B26">
      <w:pPr>
        <w:pStyle w:val="Prrafodelista"/>
        <w:numPr>
          <w:ilvl w:val="0"/>
          <w:numId w:val="25"/>
        </w:numPr>
        <w:spacing w:after="240"/>
        <w:jc w:val="both"/>
        <w:rPr>
          <w:rFonts w:ascii="Arial" w:hAnsi="Arial" w:cs="Arial"/>
          <w:sz w:val="24"/>
          <w:szCs w:val="24"/>
        </w:rPr>
      </w:pPr>
      <w:r w:rsidRPr="00B953CC">
        <w:rPr>
          <w:rFonts w:ascii="Arial" w:hAnsi="Arial" w:cs="Arial"/>
          <w:sz w:val="24"/>
          <w:szCs w:val="24"/>
        </w:rPr>
        <w:t>1 programas académicos con nivel bachillerato técnico (Nivel medio superior)</w:t>
      </w:r>
    </w:p>
    <w:p w14:paraId="3EBE1871" w14:textId="537E7B77" w:rsidR="00E57563" w:rsidRPr="00B953CC" w:rsidRDefault="00E57563" w:rsidP="00D53B26">
      <w:pPr>
        <w:pStyle w:val="Prrafodelista"/>
        <w:numPr>
          <w:ilvl w:val="0"/>
          <w:numId w:val="25"/>
        </w:numPr>
        <w:spacing w:after="240"/>
        <w:jc w:val="both"/>
        <w:rPr>
          <w:rFonts w:ascii="Arial" w:hAnsi="Arial" w:cs="Arial"/>
          <w:sz w:val="24"/>
          <w:szCs w:val="24"/>
        </w:rPr>
      </w:pPr>
      <w:r w:rsidRPr="00B953CC">
        <w:rPr>
          <w:rFonts w:ascii="Arial" w:hAnsi="Arial" w:cs="Arial"/>
          <w:sz w:val="24"/>
          <w:szCs w:val="24"/>
        </w:rPr>
        <w:t>3 programas académicos el nivel de profesional asociado (Nivel medio superior)</w:t>
      </w:r>
    </w:p>
    <w:p w14:paraId="1DBC7D5F" w14:textId="20FEE5F9" w:rsidR="00E57563" w:rsidRPr="00B953CC" w:rsidRDefault="00E57563" w:rsidP="00D53B26">
      <w:pPr>
        <w:pStyle w:val="Prrafodelista"/>
        <w:numPr>
          <w:ilvl w:val="0"/>
          <w:numId w:val="25"/>
        </w:numPr>
        <w:spacing w:after="240"/>
        <w:jc w:val="both"/>
        <w:rPr>
          <w:rFonts w:ascii="Arial" w:hAnsi="Arial" w:cs="Arial"/>
          <w:sz w:val="24"/>
          <w:szCs w:val="24"/>
        </w:rPr>
      </w:pPr>
      <w:r w:rsidRPr="00B953CC">
        <w:rPr>
          <w:rFonts w:ascii="Arial" w:hAnsi="Arial" w:cs="Arial"/>
          <w:sz w:val="24"/>
          <w:szCs w:val="24"/>
        </w:rPr>
        <w:t>4 programas académicos el nivel técnico (nivel medio superior)</w:t>
      </w:r>
    </w:p>
    <w:p w14:paraId="63226294" w14:textId="6DC94078" w:rsidR="00E57563" w:rsidRPr="00B953CC" w:rsidRDefault="00E57563" w:rsidP="00D53B26">
      <w:pPr>
        <w:pStyle w:val="Prrafodelista"/>
        <w:numPr>
          <w:ilvl w:val="0"/>
          <w:numId w:val="25"/>
        </w:numPr>
        <w:spacing w:after="240"/>
        <w:jc w:val="both"/>
        <w:rPr>
          <w:rFonts w:ascii="Arial" w:hAnsi="Arial" w:cs="Arial"/>
          <w:sz w:val="24"/>
          <w:szCs w:val="24"/>
        </w:rPr>
      </w:pPr>
      <w:r w:rsidRPr="00B953CC">
        <w:rPr>
          <w:rFonts w:ascii="Arial" w:hAnsi="Arial" w:cs="Arial"/>
          <w:sz w:val="24"/>
          <w:szCs w:val="24"/>
        </w:rPr>
        <w:t>8 programas académicos el nivel técnico superior universitario  (nivel medio superior)</w:t>
      </w:r>
    </w:p>
    <w:p w14:paraId="392CA307" w14:textId="77777777" w:rsidR="00E57563" w:rsidRPr="00B953CC" w:rsidRDefault="00E57563" w:rsidP="00D53B26">
      <w:pPr>
        <w:pStyle w:val="Prrafodelista"/>
        <w:numPr>
          <w:ilvl w:val="0"/>
          <w:numId w:val="25"/>
        </w:numPr>
        <w:spacing w:after="240"/>
        <w:jc w:val="both"/>
        <w:rPr>
          <w:rFonts w:ascii="Arial" w:hAnsi="Arial" w:cs="Arial"/>
          <w:sz w:val="24"/>
          <w:szCs w:val="24"/>
        </w:rPr>
      </w:pPr>
      <w:r w:rsidRPr="00B953CC">
        <w:rPr>
          <w:rFonts w:ascii="Arial" w:hAnsi="Arial" w:cs="Arial"/>
          <w:sz w:val="24"/>
          <w:szCs w:val="24"/>
        </w:rPr>
        <w:t xml:space="preserve">9 programas académicos con el nivel de licenciatura </w:t>
      </w:r>
    </w:p>
    <w:p w14:paraId="760DBA7E"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Con respecto al </w:t>
      </w:r>
      <w:r w:rsidRPr="00B953CC">
        <w:rPr>
          <w:rFonts w:ascii="Arial" w:hAnsi="Arial" w:cs="Arial"/>
          <w:b/>
          <w:u w:val="single"/>
        </w:rPr>
        <w:t>TÍTULO QUE SE OTORGA</w:t>
      </w:r>
      <w:r w:rsidRPr="00B953CC">
        <w:rPr>
          <w:rFonts w:ascii="Arial" w:hAnsi="Arial" w:cs="Arial"/>
        </w:rPr>
        <w:t xml:space="preserve"> se observan 16 títulos diferentes:</w:t>
      </w:r>
    </w:p>
    <w:tbl>
      <w:tblPr>
        <w:tblW w:w="8151"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tblBorders>
        <w:tblCellMar>
          <w:left w:w="70" w:type="dxa"/>
          <w:right w:w="70" w:type="dxa"/>
        </w:tblCellMar>
        <w:tblLook w:val="04A0" w:firstRow="1" w:lastRow="0" w:firstColumn="1" w:lastColumn="0" w:noHBand="0" w:noVBand="1"/>
      </w:tblPr>
      <w:tblGrid>
        <w:gridCol w:w="6529"/>
        <w:gridCol w:w="1622"/>
      </w:tblGrid>
      <w:tr w:rsidR="00E57563" w:rsidRPr="00B953CC" w14:paraId="260428F0" w14:textId="77777777" w:rsidTr="00E57563">
        <w:trPr>
          <w:trHeight w:val="492"/>
          <w:tblHeader/>
          <w:jc w:val="center"/>
        </w:trPr>
        <w:tc>
          <w:tcPr>
            <w:tcW w:w="6529" w:type="dxa"/>
            <w:shd w:val="clear" w:color="auto" w:fill="DBE5F1" w:themeFill="accent1" w:themeFillTint="33"/>
            <w:noWrap/>
            <w:vAlign w:val="center"/>
          </w:tcPr>
          <w:p w14:paraId="07B86F7C" w14:textId="77777777" w:rsidR="00E57563" w:rsidRPr="00B953CC" w:rsidRDefault="00E57563" w:rsidP="00E57563">
            <w:pPr>
              <w:rPr>
                <w:rFonts w:ascii="Arial" w:hAnsi="Arial" w:cs="Arial"/>
                <w:b/>
                <w:color w:val="000000"/>
                <w:sz w:val="22"/>
                <w:szCs w:val="22"/>
              </w:rPr>
            </w:pPr>
            <w:r w:rsidRPr="00B953CC">
              <w:rPr>
                <w:rFonts w:ascii="Arial" w:hAnsi="Arial" w:cs="Arial"/>
                <w:b/>
                <w:color w:val="000000"/>
                <w:sz w:val="22"/>
                <w:szCs w:val="22"/>
              </w:rPr>
              <w:t>Título que se otorga</w:t>
            </w:r>
          </w:p>
        </w:tc>
        <w:tc>
          <w:tcPr>
            <w:tcW w:w="1622" w:type="dxa"/>
            <w:shd w:val="clear" w:color="auto" w:fill="DBE5F1" w:themeFill="accent1" w:themeFillTint="33"/>
            <w:noWrap/>
            <w:vAlign w:val="center"/>
          </w:tcPr>
          <w:p w14:paraId="4999A2B7" w14:textId="77777777" w:rsidR="00E57563" w:rsidRPr="00B953CC" w:rsidRDefault="00E57563" w:rsidP="00E57563">
            <w:pPr>
              <w:jc w:val="center"/>
              <w:rPr>
                <w:rFonts w:ascii="Arial" w:hAnsi="Arial" w:cs="Arial"/>
                <w:b/>
                <w:color w:val="000000"/>
                <w:sz w:val="22"/>
                <w:szCs w:val="22"/>
              </w:rPr>
            </w:pPr>
            <w:r w:rsidRPr="00B953CC">
              <w:rPr>
                <w:rFonts w:ascii="Arial" w:hAnsi="Arial" w:cs="Arial"/>
                <w:b/>
                <w:color w:val="000000"/>
                <w:sz w:val="22"/>
                <w:szCs w:val="22"/>
              </w:rPr>
              <w:t xml:space="preserve">No. </w:t>
            </w:r>
            <w:proofErr w:type="spellStart"/>
            <w:r w:rsidRPr="00B953CC">
              <w:rPr>
                <w:rFonts w:ascii="Arial" w:hAnsi="Arial" w:cs="Arial"/>
                <w:b/>
                <w:color w:val="000000"/>
                <w:sz w:val="22"/>
                <w:szCs w:val="22"/>
              </w:rPr>
              <w:t>Progr</w:t>
            </w:r>
            <w:proofErr w:type="spellEnd"/>
            <w:r w:rsidRPr="00B953CC">
              <w:rPr>
                <w:rFonts w:ascii="Arial" w:hAnsi="Arial" w:cs="Arial"/>
                <w:b/>
                <w:color w:val="000000"/>
                <w:sz w:val="22"/>
                <w:szCs w:val="22"/>
              </w:rPr>
              <w:t>.</w:t>
            </w:r>
          </w:p>
        </w:tc>
      </w:tr>
      <w:tr w:rsidR="00E57563" w:rsidRPr="00B953CC" w14:paraId="445FF485" w14:textId="77777777" w:rsidTr="00E57563">
        <w:trPr>
          <w:trHeight w:val="506"/>
          <w:jc w:val="center"/>
        </w:trPr>
        <w:tc>
          <w:tcPr>
            <w:tcW w:w="6529" w:type="dxa"/>
            <w:shd w:val="clear" w:color="auto" w:fill="auto"/>
            <w:noWrap/>
            <w:vAlign w:val="center"/>
            <w:hideMark/>
          </w:tcPr>
          <w:p w14:paraId="08A34C98"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 xml:space="preserve">TSU en Radiología </w:t>
            </w:r>
          </w:p>
        </w:tc>
        <w:tc>
          <w:tcPr>
            <w:tcW w:w="1622" w:type="dxa"/>
            <w:shd w:val="clear" w:color="auto" w:fill="auto"/>
            <w:noWrap/>
            <w:vAlign w:val="center"/>
            <w:hideMark/>
          </w:tcPr>
          <w:p w14:paraId="7BBE08AE"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6</w:t>
            </w:r>
          </w:p>
        </w:tc>
      </w:tr>
      <w:tr w:rsidR="00E57563" w:rsidRPr="00B953CC" w14:paraId="17AF8BE9" w14:textId="77777777" w:rsidTr="00E57563">
        <w:trPr>
          <w:trHeight w:val="506"/>
          <w:jc w:val="center"/>
        </w:trPr>
        <w:tc>
          <w:tcPr>
            <w:tcW w:w="6529" w:type="dxa"/>
            <w:shd w:val="clear" w:color="auto" w:fill="auto"/>
            <w:noWrap/>
            <w:vAlign w:val="center"/>
            <w:hideMark/>
          </w:tcPr>
          <w:p w14:paraId="30346F27"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Bachillerato Técnico en Radiología</w:t>
            </w:r>
          </w:p>
        </w:tc>
        <w:tc>
          <w:tcPr>
            <w:tcW w:w="1622" w:type="dxa"/>
            <w:shd w:val="clear" w:color="auto" w:fill="auto"/>
            <w:noWrap/>
            <w:vAlign w:val="center"/>
            <w:hideMark/>
          </w:tcPr>
          <w:p w14:paraId="66990707"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787BEA4A" w14:textId="77777777" w:rsidTr="00E57563">
        <w:trPr>
          <w:trHeight w:val="506"/>
          <w:jc w:val="center"/>
        </w:trPr>
        <w:tc>
          <w:tcPr>
            <w:tcW w:w="6529" w:type="dxa"/>
            <w:shd w:val="clear" w:color="auto" w:fill="auto"/>
            <w:noWrap/>
            <w:vAlign w:val="center"/>
            <w:hideMark/>
          </w:tcPr>
          <w:p w14:paraId="4497207E"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 xml:space="preserve">Técnico Radiólogo </w:t>
            </w:r>
          </w:p>
        </w:tc>
        <w:tc>
          <w:tcPr>
            <w:tcW w:w="1622" w:type="dxa"/>
            <w:shd w:val="clear" w:color="auto" w:fill="auto"/>
            <w:noWrap/>
            <w:vAlign w:val="center"/>
            <w:hideMark/>
          </w:tcPr>
          <w:p w14:paraId="74C65A1C"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3</w:t>
            </w:r>
          </w:p>
        </w:tc>
      </w:tr>
      <w:tr w:rsidR="00E57563" w:rsidRPr="00B953CC" w14:paraId="3AB3515D" w14:textId="77777777" w:rsidTr="00E57563">
        <w:trPr>
          <w:trHeight w:val="506"/>
          <w:jc w:val="center"/>
        </w:trPr>
        <w:tc>
          <w:tcPr>
            <w:tcW w:w="6529" w:type="dxa"/>
            <w:shd w:val="clear" w:color="auto" w:fill="auto"/>
            <w:noWrap/>
            <w:vAlign w:val="center"/>
            <w:hideMark/>
          </w:tcPr>
          <w:p w14:paraId="44D81E55"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Licenciatura en Radiología</w:t>
            </w:r>
          </w:p>
        </w:tc>
        <w:tc>
          <w:tcPr>
            <w:tcW w:w="1622" w:type="dxa"/>
            <w:shd w:val="clear" w:color="auto" w:fill="auto"/>
            <w:noWrap/>
            <w:vAlign w:val="center"/>
            <w:hideMark/>
          </w:tcPr>
          <w:p w14:paraId="321069B0"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2</w:t>
            </w:r>
          </w:p>
        </w:tc>
      </w:tr>
      <w:tr w:rsidR="00E57563" w:rsidRPr="00B953CC" w14:paraId="41627931" w14:textId="77777777" w:rsidTr="00E57563">
        <w:trPr>
          <w:trHeight w:val="506"/>
          <w:jc w:val="center"/>
        </w:trPr>
        <w:tc>
          <w:tcPr>
            <w:tcW w:w="6529" w:type="dxa"/>
            <w:shd w:val="clear" w:color="auto" w:fill="auto"/>
            <w:noWrap/>
            <w:vAlign w:val="center"/>
            <w:hideMark/>
          </w:tcPr>
          <w:p w14:paraId="0C45411E"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 xml:space="preserve">Licenciatura en Radiología Médica </w:t>
            </w:r>
          </w:p>
        </w:tc>
        <w:tc>
          <w:tcPr>
            <w:tcW w:w="1622" w:type="dxa"/>
            <w:shd w:val="clear" w:color="auto" w:fill="auto"/>
            <w:noWrap/>
            <w:vAlign w:val="center"/>
            <w:hideMark/>
          </w:tcPr>
          <w:p w14:paraId="57DFD7B1"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2</w:t>
            </w:r>
          </w:p>
        </w:tc>
      </w:tr>
      <w:tr w:rsidR="00E57563" w:rsidRPr="00B953CC" w14:paraId="66399E1B" w14:textId="77777777" w:rsidTr="00E57563">
        <w:trPr>
          <w:trHeight w:val="506"/>
          <w:jc w:val="center"/>
        </w:trPr>
        <w:tc>
          <w:tcPr>
            <w:tcW w:w="6529" w:type="dxa"/>
            <w:shd w:val="clear" w:color="auto" w:fill="auto"/>
            <w:noWrap/>
            <w:vAlign w:val="center"/>
            <w:hideMark/>
          </w:tcPr>
          <w:p w14:paraId="79D0291C"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 xml:space="preserve">Profesional Asociado en </w:t>
            </w:r>
            <w:proofErr w:type="spellStart"/>
            <w:r w:rsidRPr="00B953CC">
              <w:rPr>
                <w:rFonts w:ascii="Arial" w:hAnsi="Arial" w:cs="Arial"/>
                <w:color w:val="000000"/>
                <w:sz w:val="22"/>
                <w:szCs w:val="22"/>
              </w:rPr>
              <w:t>Imagenología</w:t>
            </w:r>
            <w:proofErr w:type="spellEnd"/>
          </w:p>
        </w:tc>
        <w:tc>
          <w:tcPr>
            <w:tcW w:w="1622" w:type="dxa"/>
            <w:shd w:val="clear" w:color="auto" w:fill="auto"/>
            <w:noWrap/>
            <w:vAlign w:val="center"/>
            <w:hideMark/>
          </w:tcPr>
          <w:p w14:paraId="41C60EFC"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2</w:t>
            </w:r>
          </w:p>
        </w:tc>
      </w:tr>
      <w:tr w:rsidR="00E57563" w:rsidRPr="00B953CC" w14:paraId="3F631AF3" w14:textId="77777777" w:rsidTr="00E57563">
        <w:trPr>
          <w:trHeight w:val="506"/>
          <w:jc w:val="center"/>
        </w:trPr>
        <w:tc>
          <w:tcPr>
            <w:tcW w:w="6529" w:type="dxa"/>
            <w:shd w:val="clear" w:color="auto" w:fill="auto"/>
            <w:noWrap/>
            <w:vAlign w:val="center"/>
            <w:hideMark/>
          </w:tcPr>
          <w:p w14:paraId="4B73535D"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lastRenderedPageBreak/>
              <w:t xml:space="preserve">Licenciatura en </w:t>
            </w:r>
            <w:proofErr w:type="spellStart"/>
            <w:r w:rsidRPr="00B953CC">
              <w:rPr>
                <w:rFonts w:ascii="Arial" w:hAnsi="Arial" w:cs="Arial"/>
                <w:color w:val="000000"/>
                <w:sz w:val="22"/>
                <w:szCs w:val="22"/>
              </w:rPr>
              <w:t>Imagenología</w:t>
            </w:r>
            <w:proofErr w:type="spellEnd"/>
          </w:p>
        </w:tc>
        <w:tc>
          <w:tcPr>
            <w:tcW w:w="1622" w:type="dxa"/>
            <w:shd w:val="clear" w:color="auto" w:fill="auto"/>
            <w:noWrap/>
            <w:vAlign w:val="center"/>
            <w:hideMark/>
          </w:tcPr>
          <w:p w14:paraId="225203A8"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149FD10D" w14:textId="77777777" w:rsidTr="00E57563">
        <w:trPr>
          <w:trHeight w:val="506"/>
          <w:jc w:val="center"/>
        </w:trPr>
        <w:tc>
          <w:tcPr>
            <w:tcW w:w="6529" w:type="dxa"/>
            <w:shd w:val="clear" w:color="auto" w:fill="auto"/>
            <w:noWrap/>
            <w:vAlign w:val="center"/>
            <w:hideMark/>
          </w:tcPr>
          <w:p w14:paraId="580DAABA"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 xml:space="preserve">Licenciatura en producción de </w:t>
            </w:r>
            <w:proofErr w:type="spellStart"/>
            <w:r w:rsidRPr="00B953CC">
              <w:rPr>
                <w:rFonts w:ascii="Arial" w:hAnsi="Arial" w:cs="Arial"/>
                <w:color w:val="000000"/>
                <w:sz w:val="22"/>
                <w:szCs w:val="22"/>
              </w:rPr>
              <w:t>bioimágenes</w:t>
            </w:r>
            <w:proofErr w:type="spellEnd"/>
          </w:p>
        </w:tc>
        <w:tc>
          <w:tcPr>
            <w:tcW w:w="1622" w:type="dxa"/>
            <w:shd w:val="clear" w:color="auto" w:fill="auto"/>
            <w:noWrap/>
            <w:vAlign w:val="bottom"/>
            <w:hideMark/>
          </w:tcPr>
          <w:p w14:paraId="1F5B823B"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5D77DCFF" w14:textId="77777777" w:rsidTr="00E57563">
        <w:trPr>
          <w:trHeight w:val="506"/>
          <w:jc w:val="center"/>
        </w:trPr>
        <w:tc>
          <w:tcPr>
            <w:tcW w:w="6529" w:type="dxa"/>
            <w:shd w:val="clear" w:color="auto" w:fill="auto"/>
            <w:noWrap/>
            <w:vAlign w:val="center"/>
            <w:hideMark/>
          </w:tcPr>
          <w:p w14:paraId="52239B5D"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Licenciatura en Radiología e Imagen</w:t>
            </w:r>
          </w:p>
        </w:tc>
        <w:tc>
          <w:tcPr>
            <w:tcW w:w="1622" w:type="dxa"/>
            <w:shd w:val="clear" w:color="auto" w:fill="auto"/>
            <w:noWrap/>
            <w:vAlign w:val="center"/>
            <w:hideMark/>
          </w:tcPr>
          <w:p w14:paraId="3B0C2F1A"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5B992C05" w14:textId="77777777" w:rsidTr="00E57563">
        <w:trPr>
          <w:trHeight w:val="506"/>
          <w:jc w:val="center"/>
        </w:trPr>
        <w:tc>
          <w:tcPr>
            <w:tcW w:w="6529" w:type="dxa"/>
            <w:shd w:val="clear" w:color="auto" w:fill="auto"/>
            <w:noWrap/>
            <w:vAlign w:val="center"/>
            <w:hideMark/>
          </w:tcPr>
          <w:p w14:paraId="5A6619B2"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Licenciatura en Radiología e imágenes diagnósticas en salud</w:t>
            </w:r>
          </w:p>
        </w:tc>
        <w:tc>
          <w:tcPr>
            <w:tcW w:w="1622" w:type="dxa"/>
            <w:shd w:val="clear" w:color="auto" w:fill="auto"/>
            <w:noWrap/>
            <w:vAlign w:val="center"/>
            <w:hideMark/>
          </w:tcPr>
          <w:p w14:paraId="19F4B38F"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53E63776" w14:textId="77777777" w:rsidTr="00E57563">
        <w:trPr>
          <w:trHeight w:val="506"/>
          <w:jc w:val="center"/>
        </w:trPr>
        <w:tc>
          <w:tcPr>
            <w:tcW w:w="6529" w:type="dxa"/>
            <w:shd w:val="clear" w:color="auto" w:fill="auto"/>
            <w:noWrap/>
            <w:vAlign w:val="center"/>
            <w:hideMark/>
          </w:tcPr>
          <w:p w14:paraId="1E3AA910"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 xml:space="preserve">Licenciatura en Radiología e </w:t>
            </w:r>
            <w:proofErr w:type="spellStart"/>
            <w:r w:rsidRPr="00B953CC">
              <w:rPr>
                <w:rFonts w:ascii="Arial" w:hAnsi="Arial" w:cs="Arial"/>
                <w:color w:val="000000"/>
                <w:sz w:val="22"/>
                <w:szCs w:val="22"/>
              </w:rPr>
              <w:t>imagenología</w:t>
            </w:r>
            <w:proofErr w:type="spellEnd"/>
          </w:p>
        </w:tc>
        <w:tc>
          <w:tcPr>
            <w:tcW w:w="1622" w:type="dxa"/>
            <w:shd w:val="clear" w:color="auto" w:fill="auto"/>
            <w:noWrap/>
            <w:vAlign w:val="center"/>
            <w:hideMark/>
          </w:tcPr>
          <w:p w14:paraId="4B749E35"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7F25924D" w14:textId="77777777" w:rsidTr="00E57563">
        <w:trPr>
          <w:trHeight w:val="506"/>
          <w:jc w:val="center"/>
        </w:trPr>
        <w:tc>
          <w:tcPr>
            <w:tcW w:w="6529" w:type="dxa"/>
            <w:shd w:val="clear" w:color="auto" w:fill="auto"/>
            <w:noWrap/>
            <w:vAlign w:val="center"/>
            <w:hideMark/>
          </w:tcPr>
          <w:p w14:paraId="41EA8C66"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Profesional Asociado en Radiología e Imagen</w:t>
            </w:r>
          </w:p>
        </w:tc>
        <w:tc>
          <w:tcPr>
            <w:tcW w:w="1622" w:type="dxa"/>
            <w:shd w:val="clear" w:color="auto" w:fill="auto"/>
            <w:noWrap/>
            <w:vAlign w:val="center"/>
            <w:hideMark/>
          </w:tcPr>
          <w:p w14:paraId="5E18F96C"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648D20B7" w14:textId="77777777" w:rsidTr="00E57563">
        <w:trPr>
          <w:trHeight w:val="506"/>
          <w:jc w:val="center"/>
        </w:trPr>
        <w:tc>
          <w:tcPr>
            <w:tcW w:w="6529" w:type="dxa"/>
            <w:shd w:val="clear" w:color="auto" w:fill="auto"/>
            <w:noWrap/>
            <w:vAlign w:val="center"/>
            <w:hideMark/>
          </w:tcPr>
          <w:p w14:paraId="5F6A8DA8"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Técnico en Radiología e Imagen</w:t>
            </w:r>
          </w:p>
        </w:tc>
        <w:tc>
          <w:tcPr>
            <w:tcW w:w="1622" w:type="dxa"/>
            <w:shd w:val="clear" w:color="auto" w:fill="auto"/>
            <w:noWrap/>
            <w:vAlign w:val="center"/>
            <w:hideMark/>
          </w:tcPr>
          <w:p w14:paraId="15C93F46"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00AD71CF" w14:textId="77777777" w:rsidTr="00E57563">
        <w:trPr>
          <w:trHeight w:val="506"/>
          <w:jc w:val="center"/>
        </w:trPr>
        <w:tc>
          <w:tcPr>
            <w:tcW w:w="6529" w:type="dxa"/>
            <w:shd w:val="clear" w:color="auto" w:fill="auto"/>
            <w:noWrap/>
            <w:vAlign w:val="center"/>
            <w:hideMark/>
          </w:tcPr>
          <w:p w14:paraId="152D06D7"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Técnico Superior Universitario en Radiología</w:t>
            </w:r>
          </w:p>
        </w:tc>
        <w:tc>
          <w:tcPr>
            <w:tcW w:w="1622" w:type="dxa"/>
            <w:shd w:val="clear" w:color="auto" w:fill="auto"/>
            <w:noWrap/>
            <w:vAlign w:val="center"/>
            <w:hideMark/>
          </w:tcPr>
          <w:p w14:paraId="7B6C3155"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7A7149B4" w14:textId="77777777" w:rsidTr="00E57563">
        <w:trPr>
          <w:trHeight w:val="506"/>
          <w:jc w:val="center"/>
        </w:trPr>
        <w:tc>
          <w:tcPr>
            <w:tcW w:w="6529" w:type="dxa"/>
            <w:shd w:val="clear" w:color="auto" w:fill="auto"/>
            <w:noWrap/>
            <w:vAlign w:val="center"/>
            <w:hideMark/>
          </w:tcPr>
          <w:p w14:paraId="18F3C348"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Técnico Universitario en diagnóstico por Imágenes</w:t>
            </w:r>
          </w:p>
        </w:tc>
        <w:tc>
          <w:tcPr>
            <w:tcW w:w="1622" w:type="dxa"/>
            <w:shd w:val="clear" w:color="auto" w:fill="auto"/>
            <w:noWrap/>
            <w:vAlign w:val="center"/>
            <w:hideMark/>
          </w:tcPr>
          <w:p w14:paraId="5A9753A8"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r w:rsidR="00E57563" w:rsidRPr="00B953CC" w14:paraId="2967F13B" w14:textId="77777777" w:rsidTr="00E57563">
        <w:trPr>
          <w:trHeight w:val="506"/>
          <w:jc w:val="center"/>
        </w:trPr>
        <w:tc>
          <w:tcPr>
            <w:tcW w:w="6529" w:type="dxa"/>
            <w:shd w:val="clear" w:color="auto" w:fill="auto"/>
            <w:noWrap/>
            <w:vAlign w:val="center"/>
            <w:hideMark/>
          </w:tcPr>
          <w:p w14:paraId="672575AD" w14:textId="77777777" w:rsidR="00E57563" w:rsidRPr="00B953CC" w:rsidRDefault="00E57563" w:rsidP="00E57563">
            <w:pPr>
              <w:rPr>
                <w:rFonts w:ascii="Arial" w:hAnsi="Arial" w:cs="Arial"/>
                <w:color w:val="000000"/>
                <w:sz w:val="22"/>
                <w:szCs w:val="22"/>
              </w:rPr>
            </w:pPr>
            <w:r w:rsidRPr="00B953CC">
              <w:rPr>
                <w:rFonts w:ascii="Arial" w:hAnsi="Arial" w:cs="Arial"/>
                <w:color w:val="000000"/>
                <w:sz w:val="22"/>
                <w:szCs w:val="22"/>
              </w:rPr>
              <w:t>TSU en Radiología e Imagen</w:t>
            </w:r>
          </w:p>
        </w:tc>
        <w:tc>
          <w:tcPr>
            <w:tcW w:w="1622" w:type="dxa"/>
            <w:shd w:val="clear" w:color="auto" w:fill="auto"/>
            <w:noWrap/>
            <w:vAlign w:val="center"/>
            <w:hideMark/>
          </w:tcPr>
          <w:p w14:paraId="23204E48" w14:textId="77777777" w:rsidR="00E57563" w:rsidRPr="00B953CC" w:rsidRDefault="00E57563" w:rsidP="00E57563">
            <w:pPr>
              <w:jc w:val="center"/>
              <w:rPr>
                <w:rFonts w:ascii="Arial" w:hAnsi="Arial" w:cs="Arial"/>
                <w:color w:val="000000"/>
                <w:sz w:val="22"/>
                <w:szCs w:val="22"/>
              </w:rPr>
            </w:pPr>
            <w:r w:rsidRPr="00B953CC">
              <w:rPr>
                <w:rFonts w:ascii="Arial" w:hAnsi="Arial" w:cs="Arial"/>
                <w:color w:val="000000"/>
                <w:sz w:val="22"/>
                <w:szCs w:val="22"/>
              </w:rPr>
              <w:t>1</w:t>
            </w:r>
          </w:p>
        </w:tc>
      </w:tr>
    </w:tbl>
    <w:p w14:paraId="139E2C71" w14:textId="77777777" w:rsidR="00E57563" w:rsidRPr="00B953CC" w:rsidRDefault="00E57563" w:rsidP="00E57563">
      <w:pPr>
        <w:spacing w:after="240" w:line="360" w:lineRule="auto"/>
        <w:rPr>
          <w:rFonts w:ascii="Arial" w:hAnsi="Arial" w:cs="Arial"/>
        </w:rPr>
      </w:pPr>
    </w:p>
    <w:p w14:paraId="361BB3E2"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Los títulos que más se otorgan son técnico, TSU o Licenciatura en Radiología, aunque también se utiliza Radiología Médica o </w:t>
      </w:r>
      <w:proofErr w:type="spellStart"/>
      <w:r w:rsidRPr="00B953CC">
        <w:rPr>
          <w:rFonts w:ascii="Arial" w:hAnsi="Arial" w:cs="Arial"/>
        </w:rPr>
        <w:t>Imagenología</w:t>
      </w:r>
      <w:proofErr w:type="spellEnd"/>
      <w:r w:rsidRPr="00B953CC">
        <w:rPr>
          <w:rFonts w:ascii="Arial" w:hAnsi="Arial" w:cs="Arial"/>
        </w:rPr>
        <w:t>. Del mismo modo, en dos instituciones educativas a nivel internacional y 1 a nivel nacional se ofrecen dos o más niveles educativos como propuesta a los alumnos para elegir el nivel que mejor acomode a sus necesidades.</w:t>
      </w:r>
    </w:p>
    <w:p w14:paraId="63AA92B5"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Un tercer indicador de análisis es la </w:t>
      </w:r>
      <w:r w:rsidRPr="00B953CC">
        <w:rPr>
          <w:rFonts w:ascii="Arial" w:hAnsi="Arial" w:cs="Arial"/>
          <w:b/>
          <w:u w:val="single"/>
        </w:rPr>
        <w:t>ESTRUCTURA CURRICULAR</w:t>
      </w:r>
      <w:r w:rsidRPr="00B953CC">
        <w:rPr>
          <w:rFonts w:ascii="Arial" w:hAnsi="Arial" w:cs="Arial"/>
        </w:rPr>
        <w:t>, dentro de ella se revisaron las siguientes categorías: tipo de modelo educativo, número de asignaturas, número de créditos, duración del programa académico, número de optativas, número de asignaturas mayor al de UV, número de asignaturas menor a UV, número de asignaturas iguales/similares a UV, y finalmente número de asignaturas diferentes al programa de UV.</w:t>
      </w:r>
    </w:p>
    <w:p w14:paraId="21CB1607"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Como resultado de este análisis se elaboraron 3 cuadros comparativos que permitiera ver las coincidencias y discrepancias, así como las tendencias a nivel nacional e internacional </w:t>
      </w:r>
      <w:r w:rsidRPr="00B953CC">
        <w:rPr>
          <w:rFonts w:ascii="Arial" w:hAnsi="Arial" w:cs="Arial"/>
          <w:vertAlign w:val="superscript"/>
        </w:rPr>
        <w:t>(Anexos 1, 2 y 3)</w:t>
      </w:r>
      <w:r w:rsidRPr="00B953CC">
        <w:rPr>
          <w:rFonts w:ascii="Arial" w:hAnsi="Arial" w:cs="Arial"/>
        </w:rPr>
        <w:t>.</w:t>
      </w:r>
    </w:p>
    <w:p w14:paraId="0718D015" w14:textId="77777777" w:rsidR="00E57563" w:rsidRPr="00B953CC" w:rsidRDefault="00E57563" w:rsidP="00E57563">
      <w:pPr>
        <w:spacing w:after="240" w:line="360" w:lineRule="auto"/>
        <w:jc w:val="both"/>
        <w:rPr>
          <w:rFonts w:ascii="Arial" w:hAnsi="Arial" w:cs="Arial"/>
        </w:rPr>
      </w:pPr>
      <w:r w:rsidRPr="00B953CC">
        <w:rPr>
          <w:rFonts w:ascii="Arial" w:hAnsi="Arial" w:cs="Arial"/>
        </w:rPr>
        <w:lastRenderedPageBreak/>
        <w:t>De los 25 programas académicos analizados 18 (72%) son rígidos, mientras que los restantes 7 (18%) son flexibles.</w:t>
      </w:r>
    </w:p>
    <w:p w14:paraId="5DF35852" w14:textId="77777777" w:rsidR="00E57563" w:rsidRPr="00B953CC" w:rsidRDefault="00E57563" w:rsidP="00E57563">
      <w:pPr>
        <w:spacing w:after="240" w:line="360" w:lineRule="auto"/>
        <w:jc w:val="center"/>
        <w:rPr>
          <w:rFonts w:ascii="Arial" w:hAnsi="Arial" w:cs="Arial"/>
        </w:rPr>
      </w:pPr>
      <w:r w:rsidRPr="00B953CC">
        <w:rPr>
          <w:rFonts w:ascii="Arial" w:hAnsi="Arial" w:cs="Arial"/>
          <w:noProof/>
        </w:rPr>
        <w:drawing>
          <wp:inline distT="0" distB="0" distL="0" distR="0" wp14:anchorId="3DC60C67" wp14:editId="5CD52C73">
            <wp:extent cx="4408098" cy="2644492"/>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6583" cy="2649582"/>
                    </a:xfrm>
                    <a:prstGeom prst="rect">
                      <a:avLst/>
                    </a:prstGeom>
                    <a:noFill/>
                  </pic:spPr>
                </pic:pic>
              </a:graphicData>
            </a:graphic>
          </wp:inline>
        </w:drawing>
      </w:r>
    </w:p>
    <w:p w14:paraId="5B901F73" w14:textId="77777777" w:rsidR="00E57563" w:rsidRPr="00B953CC" w:rsidRDefault="00E57563" w:rsidP="00E57563">
      <w:pPr>
        <w:spacing w:after="240" w:line="360" w:lineRule="auto"/>
        <w:jc w:val="both"/>
        <w:rPr>
          <w:rFonts w:ascii="Arial" w:hAnsi="Arial" w:cs="Arial"/>
        </w:rPr>
      </w:pPr>
      <w:r w:rsidRPr="00B953CC">
        <w:rPr>
          <w:rFonts w:ascii="Arial" w:hAnsi="Arial" w:cs="Arial"/>
        </w:rPr>
        <w:t>En promedio los programas académicos tienen 38.6 asignaturas, pero el que mayor número de asignaturas tiene es con un total de 101 correspondiente al nivel de licenciatura, mientras que la de menor número es de 4 para nivel bachillerato técnico.</w:t>
      </w:r>
    </w:p>
    <w:p w14:paraId="43135A91" w14:textId="77777777" w:rsidR="00E57563" w:rsidRPr="00B953CC" w:rsidRDefault="00E57563" w:rsidP="00E57563">
      <w:pPr>
        <w:spacing w:after="240" w:line="360" w:lineRule="auto"/>
        <w:rPr>
          <w:rFonts w:ascii="Arial" w:hAnsi="Arial" w:cs="Arial"/>
        </w:rPr>
      </w:pPr>
      <w:r w:rsidRPr="00B953CC">
        <w:rPr>
          <w:rFonts w:ascii="Arial" w:hAnsi="Arial" w:cs="Arial"/>
        </w:rPr>
        <w:t xml:space="preserve">Por nivel de estudio el </w:t>
      </w:r>
      <w:r w:rsidRPr="00B953CC">
        <w:rPr>
          <w:rFonts w:ascii="Arial" w:hAnsi="Arial" w:cs="Arial"/>
          <w:b/>
          <w:u w:val="single"/>
        </w:rPr>
        <w:t>NÚMERO DE ASIGNATURAS</w:t>
      </w:r>
      <w:r w:rsidRPr="00B953CC">
        <w:rPr>
          <w:rFonts w:ascii="Arial" w:hAnsi="Arial" w:cs="Arial"/>
        </w:rPr>
        <w:t xml:space="preserve"> que se incluye en los planes de estudios son:</w:t>
      </w:r>
    </w:p>
    <w:tbl>
      <w:tblPr>
        <w:tblW w:w="0" w:type="auto"/>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V w:val="single" w:sz="6" w:space="0" w:color="1F497D" w:themeColor="text2"/>
        </w:tblBorders>
        <w:tblLayout w:type="fixed"/>
        <w:tblLook w:val="04A0" w:firstRow="1" w:lastRow="0" w:firstColumn="1" w:lastColumn="0" w:noHBand="0" w:noVBand="1"/>
      </w:tblPr>
      <w:tblGrid>
        <w:gridCol w:w="4111"/>
        <w:gridCol w:w="1418"/>
        <w:gridCol w:w="1417"/>
      </w:tblGrid>
      <w:tr w:rsidR="00E57563" w:rsidRPr="00B953CC" w14:paraId="0AC38BF6" w14:textId="77777777" w:rsidTr="00E57563">
        <w:trPr>
          <w:trHeight w:val="379"/>
          <w:jc w:val="center"/>
        </w:trPr>
        <w:tc>
          <w:tcPr>
            <w:tcW w:w="4111" w:type="dxa"/>
            <w:vMerge w:val="restart"/>
            <w:shd w:val="clear" w:color="auto" w:fill="DBE5F1" w:themeFill="accent1" w:themeFillTint="33"/>
            <w:vAlign w:val="center"/>
          </w:tcPr>
          <w:p w14:paraId="588633B5" w14:textId="77777777" w:rsidR="00E57563" w:rsidRPr="00B953CC" w:rsidRDefault="00E57563" w:rsidP="00E57563">
            <w:pPr>
              <w:ind w:left="33"/>
              <w:jc w:val="center"/>
              <w:rPr>
                <w:rFonts w:ascii="Arial" w:hAnsi="Arial" w:cs="Arial"/>
                <w:b/>
                <w:sz w:val="22"/>
              </w:rPr>
            </w:pPr>
            <w:r w:rsidRPr="00B953CC">
              <w:rPr>
                <w:rFonts w:ascii="Arial" w:hAnsi="Arial" w:cs="Arial"/>
                <w:b/>
                <w:sz w:val="22"/>
              </w:rPr>
              <w:t>Nivel</w:t>
            </w:r>
          </w:p>
        </w:tc>
        <w:tc>
          <w:tcPr>
            <w:tcW w:w="2835" w:type="dxa"/>
            <w:gridSpan w:val="2"/>
            <w:shd w:val="clear" w:color="auto" w:fill="DBE5F1" w:themeFill="accent1" w:themeFillTint="33"/>
            <w:vAlign w:val="center"/>
          </w:tcPr>
          <w:p w14:paraId="2F7A8816" w14:textId="77777777" w:rsidR="00E57563" w:rsidRPr="00B953CC" w:rsidRDefault="00E57563" w:rsidP="00E57563">
            <w:pPr>
              <w:jc w:val="center"/>
              <w:rPr>
                <w:rFonts w:ascii="Arial" w:hAnsi="Arial" w:cs="Arial"/>
                <w:b/>
                <w:sz w:val="22"/>
              </w:rPr>
            </w:pPr>
            <w:r w:rsidRPr="00B953CC">
              <w:rPr>
                <w:rFonts w:ascii="Arial" w:hAnsi="Arial" w:cs="Arial"/>
                <w:b/>
                <w:sz w:val="22"/>
              </w:rPr>
              <w:t>Numero asignaturas</w:t>
            </w:r>
          </w:p>
        </w:tc>
      </w:tr>
      <w:tr w:rsidR="00E57563" w:rsidRPr="00B953CC" w14:paraId="0F76C45F" w14:textId="77777777" w:rsidTr="00E57563">
        <w:trPr>
          <w:trHeight w:val="379"/>
          <w:jc w:val="center"/>
        </w:trPr>
        <w:tc>
          <w:tcPr>
            <w:tcW w:w="4111" w:type="dxa"/>
            <w:vMerge/>
            <w:shd w:val="clear" w:color="auto" w:fill="DBE5F1" w:themeFill="accent1" w:themeFillTint="33"/>
            <w:vAlign w:val="center"/>
          </w:tcPr>
          <w:p w14:paraId="0ADD194A" w14:textId="77777777" w:rsidR="00E57563" w:rsidRPr="00B953CC" w:rsidRDefault="00E57563" w:rsidP="00E57563">
            <w:pPr>
              <w:jc w:val="center"/>
              <w:rPr>
                <w:rFonts w:ascii="Arial" w:hAnsi="Arial" w:cs="Arial"/>
                <w:b/>
                <w:sz w:val="22"/>
              </w:rPr>
            </w:pPr>
          </w:p>
        </w:tc>
        <w:tc>
          <w:tcPr>
            <w:tcW w:w="1418" w:type="dxa"/>
            <w:shd w:val="clear" w:color="auto" w:fill="DBE5F1" w:themeFill="accent1" w:themeFillTint="33"/>
            <w:vAlign w:val="center"/>
          </w:tcPr>
          <w:p w14:paraId="5F1FD2D8" w14:textId="77777777" w:rsidR="00E57563" w:rsidRPr="00B953CC" w:rsidRDefault="00E57563" w:rsidP="00E57563">
            <w:pPr>
              <w:jc w:val="center"/>
              <w:rPr>
                <w:rFonts w:ascii="Arial" w:hAnsi="Arial" w:cs="Arial"/>
                <w:b/>
                <w:sz w:val="22"/>
              </w:rPr>
            </w:pPr>
            <w:r w:rsidRPr="00B953CC">
              <w:rPr>
                <w:rFonts w:ascii="Arial" w:hAnsi="Arial" w:cs="Arial"/>
                <w:b/>
                <w:sz w:val="22"/>
              </w:rPr>
              <w:t>Menor</w:t>
            </w:r>
          </w:p>
        </w:tc>
        <w:tc>
          <w:tcPr>
            <w:tcW w:w="1417" w:type="dxa"/>
            <w:shd w:val="clear" w:color="auto" w:fill="DBE5F1" w:themeFill="accent1" w:themeFillTint="33"/>
            <w:vAlign w:val="center"/>
          </w:tcPr>
          <w:p w14:paraId="62E893B0" w14:textId="77777777" w:rsidR="00E57563" w:rsidRPr="00B953CC" w:rsidRDefault="00E57563" w:rsidP="00E57563">
            <w:pPr>
              <w:jc w:val="center"/>
              <w:rPr>
                <w:rFonts w:ascii="Arial" w:hAnsi="Arial" w:cs="Arial"/>
                <w:b/>
                <w:sz w:val="22"/>
              </w:rPr>
            </w:pPr>
            <w:r w:rsidRPr="00B953CC">
              <w:rPr>
                <w:rFonts w:ascii="Arial" w:hAnsi="Arial" w:cs="Arial"/>
                <w:b/>
                <w:sz w:val="22"/>
              </w:rPr>
              <w:t>Mayor</w:t>
            </w:r>
          </w:p>
        </w:tc>
      </w:tr>
      <w:tr w:rsidR="00E57563" w:rsidRPr="00B953CC" w14:paraId="6BAD3E70" w14:textId="77777777" w:rsidTr="00E57563">
        <w:trPr>
          <w:trHeight w:val="510"/>
          <w:jc w:val="center"/>
        </w:trPr>
        <w:tc>
          <w:tcPr>
            <w:tcW w:w="4111" w:type="dxa"/>
            <w:vAlign w:val="center"/>
          </w:tcPr>
          <w:p w14:paraId="5A582689" w14:textId="77777777" w:rsidR="00E57563" w:rsidRPr="00B953CC" w:rsidRDefault="00E57563" w:rsidP="00E57563">
            <w:pPr>
              <w:rPr>
                <w:rFonts w:ascii="Arial" w:hAnsi="Arial" w:cs="Arial"/>
                <w:sz w:val="22"/>
              </w:rPr>
            </w:pPr>
            <w:r w:rsidRPr="00B953CC">
              <w:rPr>
                <w:rFonts w:ascii="Arial" w:hAnsi="Arial" w:cs="Arial"/>
                <w:sz w:val="22"/>
              </w:rPr>
              <w:t>Bachillerato técnico</w:t>
            </w:r>
          </w:p>
        </w:tc>
        <w:tc>
          <w:tcPr>
            <w:tcW w:w="1418" w:type="dxa"/>
            <w:vAlign w:val="center"/>
          </w:tcPr>
          <w:p w14:paraId="02CB2E30" w14:textId="77777777" w:rsidR="00E57563" w:rsidRPr="00B953CC" w:rsidRDefault="00E57563" w:rsidP="00E57563">
            <w:pPr>
              <w:jc w:val="center"/>
              <w:rPr>
                <w:rFonts w:ascii="Arial" w:hAnsi="Arial" w:cs="Arial"/>
                <w:sz w:val="22"/>
              </w:rPr>
            </w:pPr>
            <w:r w:rsidRPr="00B953CC">
              <w:rPr>
                <w:rFonts w:ascii="Arial" w:hAnsi="Arial" w:cs="Arial"/>
                <w:sz w:val="22"/>
              </w:rPr>
              <w:t>72</w:t>
            </w:r>
          </w:p>
        </w:tc>
        <w:tc>
          <w:tcPr>
            <w:tcW w:w="1417" w:type="dxa"/>
            <w:vAlign w:val="center"/>
          </w:tcPr>
          <w:p w14:paraId="47B7A7CD" w14:textId="77777777" w:rsidR="00E57563" w:rsidRPr="00B953CC" w:rsidRDefault="00E57563" w:rsidP="00E57563">
            <w:pPr>
              <w:jc w:val="center"/>
              <w:rPr>
                <w:rFonts w:ascii="Arial" w:hAnsi="Arial" w:cs="Arial"/>
                <w:sz w:val="22"/>
              </w:rPr>
            </w:pPr>
          </w:p>
        </w:tc>
      </w:tr>
      <w:tr w:rsidR="00E57563" w:rsidRPr="00B953CC" w14:paraId="666239AA" w14:textId="77777777" w:rsidTr="00E57563">
        <w:trPr>
          <w:trHeight w:val="510"/>
          <w:jc w:val="center"/>
        </w:trPr>
        <w:tc>
          <w:tcPr>
            <w:tcW w:w="4111" w:type="dxa"/>
            <w:vAlign w:val="center"/>
          </w:tcPr>
          <w:p w14:paraId="70412CCB" w14:textId="77777777" w:rsidR="00E57563" w:rsidRPr="00B953CC" w:rsidRDefault="00E57563" w:rsidP="00E57563">
            <w:pPr>
              <w:rPr>
                <w:rFonts w:ascii="Arial" w:hAnsi="Arial" w:cs="Arial"/>
                <w:sz w:val="22"/>
              </w:rPr>
            </w:pPr>
            <w:r w:rsidRPr="00B953CC">
              <w:rPr>
                <w:rFonts w:ascii="Arial" w:hAnsi="Arial" w:cs="Arial"/>
                <w:sz w:val="22"/>
              </w:rPr>
              <w:t>Técnico</w:t>
            </w:r>
          </w:p>
        </w:tc>
        <w:tc>
          <w:tcPr>
            <w:tcW w:w="1418" w:type="dxa"/>
            <w:vAlign w:val="center"/>
          </w:tcPr>
          <w:p w14:paraId="0F606D59" w14:textId="77777777" w:rsidR="00E57563" w:rsidRPr="00B953CC" w:rsidRDefault="00E57563" w:rsidP="00E57563">
            <w:pPr>
              <w:jc w:val="center"/>
              <w:rPr>
                <w:rFonts w:ascii="Arial" w:hAnsi="Arial" w:cs="Arial"/>
                <w:sz w:val="22"/>
              </w:rPr>
            </w:pPr>
            <w:r w:rsidRPr="00B953CC">
              <w:rPr>
                <w:rFonts w:ascii="Arial" w:hAnsi="Arial" w:cs="Arial"/>
                <w:sz w:val="22"/>
              </w:rPr>
              <w:t>4</w:t>
            </w:r>
          </w:p>
        </w:tc>
        <w:tc>
          <w:tcPr>
            <w:tcW w:w="1417" w:type="dxa"/>
            <w:vAlign w:val="center"/>
          </w:tcPr>
          <w:p w14:paraId="014F9DB8" w14:textId="77777777" w:rsidR="00E57563" w:rsidRPr="00B953CC" w:rsidRDefault="00E57563" w:rsidP="00E57563">
            <w:pPr>
              <w:jc w:val="center"/>
              <w:rPr>
                <w:rFonts w:ascii="Arial" w:hAnsi="Arial" w:cs="Arial"/>
                <w:sz w:val="22"/>
              </w:rPr>
            </w:pPr>
            <w:r w:rsidRPr="00B953CC">
              <w:rPr>
                <w:rFonts w:ascii="Arial" w:hAnsi="Arial" w:cs="Arial"/>
                <w:sz w:val="22"/>
              </w:rPr>
              <w:t>47</w:t>
            </w:r>
          </w:p>
        </w:tc>
      </w:tr>
      <w:tr w:rsidR="00E57563" w:rsidRPr="00B953CC" w14:paraId="74433646" w14:textId="77777777" w:rsidTr="00E57563">
        <w:trPr>
          <w:trHeight w:val="510"/>
          <w:jc w:val="center"/>
        </w:trPr>
        <w:tc>
          <w:tcPr>
            <w:tcW w:w="4111" w:type="dxa"/>
            <w:vAlign w:val="center"/>
          </w:tcPr>
          <w:p w14:paraId="614B13D6" w14:textId="77777777" w:rsidR="00E57563" w:rsidRPr="00B953CC" w:rsidRDefault="00E57563" w:rsidP="00E57563">
            <w:pPr>
              <w:rPr>
                <w:rFonts w:ascii="Arial" w:hAnsi="Arial" w:cs="Arial"/>
                <w:sz w:val="22"/>
              </w:rPr>
            </w:pPr>
            <w:r w:rsidRPr="00B953CC">
              <w:rPr>
                <w:rFonts w:ascii="Arial" w:hAnsi="Arial" w:cs="Arial"/>
                <w:sz w:val="22"/>
              </w:rPr>
              <w:t>Técnico Superior Universitario</w:t>
            </w:r>
          </w:p>
        </w:tc>
        <w:tc>
          <w:tcPr>
            <w:tcW w:w="1418" w:type="dxa"/>
            <w:vAlign w:val="center"/>
          </w:tcPr>
          <w:p w14:paraId="1844DF52" w14:textId="77777777" w:rsidR="00E57563" w:rsidRPr="00B953CC" w:rsidRDefault="00E57563" w:rsidP="00E57563">
            <w:pPr>
              <w:jc w:val="center"/>
              <w:rPr>
                <w:rFonts w:ascii="Arial" w:hAnsi="Arial" w:cs="Arial"/>
                <w:sz w:val="22"/>
              </w:rPr>
            </w:pPr>
            <w:r w:rsidRPr="00B953CC">
              <w:rPr>
                <w:rFonts w:ascii="Arial" w:hAnsi="Arial" w:cs="Arial"/>
                <w:sz w:val="22"/>
              </w:rPr>
              <w:t>15</w:t>
            </w:r>
          </w:p>
        </w:tc>
        <w:tc>
          <w:tcPr>
            <w:tcW w:w="1417" w:type="dxa"/>
            <w:vAlign w:val="center"/>
          </w:tcPr>
          <w:p w14:paraId="253819D1" w14:textId="77777777" w:rsidR="00E57563" w:rsidRPr="00B953CC" w:rsidRDefault="00E57563" w:rsidP="00E57563">
            <w:pPr>
              <w:jc w:val="center"/>
              <w:rPr>
                <w:rFonts w:ascii="Arial" w:hAnsi="Arial" w:cs="Arial"/>
                <w:sz w:val="22"/>
              </w:rPr>
            </w:pPr>
            <w:r w:rsidRPr="00B953CC">
              <w:rPr>
                <w:rFonts w:ascii="Arial" w:hAnsi="Arial" w:cs="Arial"/>
                <w:sz w:val="22"/>
              </w:rPr>
              <w:t>33</w:t>
            </w:r>
          </w:p>
        </w:tc>
      </w:tr>
      <w:tr w:rsidR="00E57563" w:rsidRPr="00B953CC" w14:paraId="54D5430E" w14:textId="77777777" w:rsidTr="00E57563">
        <w:trPr>
          <w:trHeight w:val="510"/>
          <w:jc w:val="center"/>
        </w:trPr>
        <w:tc>
          <w:tcPr>
            <w:tcW w:w="4111" w:type="dxa"/>
            <w:vAlign w:val="center"/>
          </w:tcPr>
          <w:p w14:paraId="518602FB" w14:textId="77777777" w:rsidR="00E57563" w:rsidRPr="00B953CC" w:rsidRDefault="00E57563" w:rsidP="00E57563">
            <w:pPr>
              <w:rPr>
                <w:rFonts w:ascii="Arial" w:hAnsi="Arial" w:cs="Arial"/>
                <w:sz w:val="22"/>
              </w:rPr>
            </w:pPr>
            <w:r w:rsidRPr="00B953CC">
              <w:rPr>
                <w:rFonts w:ascii="Arial" w:hAnsi="Arial" w:cs="Arial"/>
                <w:sz w:val="22"/>
              </w:rPr>
              <w:t>Profesional asociado</w:t>
            </w:r>
          </w:p>
        </w:tc>
        <w:tc>
          <w:tcPr>
            <w:tcW w:w="1418" w:type="dxa"/>
            <w:vAlign w:val="center"/>
          </w:tcPr>
          <w:p w14:paraId="1D2D3213" w14:textId="77777777" w:rsidR="00E57563" w:rsidRPr="00B953CC" w:rsidRDefault="00E57563" w:rsidP="00E57563">
            <w:pPr>
              <w:jc w:val="center"/>
              <w:rPr>
                <w:rFonts w:ascii="Arial" w:hAnsi="Arial" w:cs="Arial"/>
                <w:sz w:val="22"/>
              </w:rPr>
            </w:pPr>
            <w:r w:rsidRPr="00B953CC">
              <w:rPr>
                <w:rFonts w:ascii="Arial" w:hAnsi="Arial" w:cs="Arial"/>
                <w:sz w:val="22"/>
              </w:rPr>
              <w:t>23</w:t>
            </w:r>
          </w:p>
        </w:tc>
        <w:tc>
          <w:tcPr>
            <w:tcW w:w="1417" w:type="dxa"/>
            <w:vAlign w:val="center"/>
          </w:tcPr>
          <w:p w14:paraId="69E6C30A" w14:textId="77777777" w:rsidR="00E57563" w:rsidRPr="00B953CC" w:rsidRDefault="00E57563" w:rsidP="00E57563">
            <w:pPr>
              <w:jc w:val="center"/>
              <w:rPr>
                <w:rFonts w:ascii="Arial" w:hAnsi="Arial" w:cs="Arial"/>
                <w:sz w:val="22"/>
              </w:rPr>
            </w:pPr>
            <w:r w:rsidRPr="00B953CC">
              <w:rPr>
                <w:rFonts w:ascii="Arial" w:hAnsi="Arial" w:cs="Arial"/>
                <w:sz w:val="22"/>
              </w:rPr>
              <w:t>44</w:t>
            </w:r>
          </w:p>
        </w:tc>
      </w:tr>
      <w:tr w:rsidR="00E57563" w:rsidRPr="00B953CC" w14:paraId="385233FF" w14:textId="77777777" w:rsidTr="00E57563">
        <w:trPr>
          <w:trHeight w:val="510"/>
          <w:jc w:val="center"/>
        </w:trPr>
        <w:tc>
          <w:tcPr>
            <w:tcW w:w="4111" w:type="dxa"/>
            <w:vAlign w:val="center"/>
          </w:tcPr>
          <w:p w14:paraId="147A438F" w14:textId="77777777" w:rsidR="00E57563" w:rsidRPr="00B953CC" w:rsidRDefault="00E57563" w:rsidP="00E57563">
            <w:pPr>
              <w:rPr>
                <w:rFonts w:ascii="Arial" w:hAnsi="Arial" w:cs="Arial"/>
                <w:sz w:val="22"/>
              </w:rPr>
            </w:pPr>
            <w:r w:rsidRPr="00B953CC">
              <w:rPr>
                <w:rFonts w:ascii="Arial" w:hAnsi="Arial" w:cs="Arial"/>
                <w:sz w:val="22"/>
              </w:rPr>
              <w:t>Licenciatura</w:t>
            </w:r>
          </w:p>
        </w:tc>
        <w:tc>
          <w:tcPr>
            <w:tcW w:w="1418" w:type="dxa"/>
            <w:vAlign w:val="center"/>
          </w:tcPr>
          <w:p w14:paraId="317E85C3" w14:textId="77777777" w:rsidR="00E57563" w:rsidRPr="00B953CC" w:rsidRDefault="00E57563" w:rsidP="00E57563">
            <w:pPr>
              <w:jc w:val="center"/>
              <w:rPr>
                <w:rFonts w:ascii="Arial" w:hAnsi="Arial" w:cs="Arial"/>
                <w:sz w:val="22"/>
              </w:rPr>
            </w:pPr>
            <w:r w:rsidRPr="00B953CC">
              <w:rPr>
                <w:rFonts w:ascii="Arial" w:hAnsi="Arial" w:cs="Arial"/>
                <w:sz w:val="22"/>
              </w:rPr>
              <w:t>38</w:t>
            </w:r>
          </w:p>
        </w:tc>
        <w:tc>
          <w:tcPr>
            <w:tcW w:w="1417" w:type="dxa"/>
            <w:vAlign w:val="center"/>
          </w:tcPr>
          <w:p w14:paraId="5DDE683F" w14:textId="77777777" w:rsidR="00E57563" w:rsidRPr="00B953CC" w:rsidRDefault="00E57563" w:rsidP="00E57563">
            <w:pPr>
              <w:jc w:val="center"/>
              <w:rPr>
                <w:rFonts w:ascii="Arial" w:hAnsi="Arial" w:cs="Arial"/>
                <w:sz w:val="22"/>
              </w:rPr>
            </w:pPr>
            <w:r w:rsidRPr="00B953CC">
              <w:rPr>
                <w:rFonts w:ascii="Arial" w:hAnsi="Arial" w:cs="Arial"/>
                <w:sz w:val="22"/>
              </w:rPr>
              <w:t>101</w:t>
            </w:r>
          </w:p>
        </w:tc>
      </w:tr>
    </w:tbl>
    <w:p w14:paraId="44A181D2" w14:textId="77777777" w:rsidR="00E57563" w:rsidRPr="00B953CC" w:rsidRDefault="00E57563" w:rsidP="00E57563">
      <w:pPr>
        <w:spacing w:after="240" w:line="360" w:lineRule="auto"/>
        <w:rPr>
          <w:rFonts w:ascii="Arial" w:hAnsi="Arial" w:cs="Arial"/>
        </w:rPr>
      </w:pPr>
    </w:p>
    <w:p w14:paraId="02FE3A5F"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A pesar de que no todos los programas académicos analizados indicaron el </w:t>
      </w:r>
      <w:r w:rsidRPr="00B953CC">
        <w:rPr>
          <w:rFonts w:ascii="Arial" w:hAnsi="Arial" w:cs="Arial"/>
          <w:b/>
          <w:u w:val="single"/>
        </w:rPr>
        <w:t>NÚMERO DE CRÉDITOS</w:t>
      </w:r>
      <w:r w:rsidRPr="00B953CC">
        <w:rPr>
          <w:rFonts w:ascii="Arial" w:hAnsi="Arial" w:cs="Arial"/>
        </w:rPr>
        <w:t xml:space="preserve">, se observó que en promedio se asignan 232.3; el mayor con 369 (nivel licenciatura) y el menos 159 (nivel técnico). </w:t>
      </w:r>
    </w:p>
    <w:p w14:paraId="6E120342" w14:textId="77777777" w:rsidR="00E57563" w:rsidRPr="00B953CC" w:rsidRDefault="00E57563" w:rsidP="00E57563">
      <w:pPr>
        <w:spacing w:after="240" w:line="360" w:lineRule="auto"/>
        <w:jc w:val="both"/>
        <w:rPr>
          <w:rFonts w:ascii="Arial" w:hAnsi="Arial" w:cs="Arial"/>
        </w:rPr>
      </w:pPr>
      <w:r w:rsidRPr="00B953CC">
        <w:rPr>
          <w:rFonts w:ascii="Arial" w:hAnsi="Arial" w:cs="Arial"/>
        </w:rPr>
        <w:lastRenderedPageBreak/>
        <w:t xml:space="preserve">La </w:t>
      </w:r>
      <w:r w:rsidRPr="00B953CC">
        <w:rPr>
          <w:rFonts w:ascii="Arial" w:hAnsi="Arial" w:cs="Arial"/>
          <w:b/>
          <w:u w:val="single"/>
        </w:rPr>
        <w:t>DURACIÓN DEL PROGRAMA ACADÉMICO</w:t>
      </w:r>
      <w:r w:rsidRPr="00B953CC">
        <w:rPr>
          <w:rFonts w:ascii="Arial" w:hAnsi="Arial" w:cs="Arial"/>
        </w:rPr>
        <w:t>, en promedio es de 3.1 años, y el de menor duración es de 1.8 años (que es en nivel técnico) y un máximo de 5 años (nivel licenciatura). Para nivel bachillerato se tienen 3 años; para el nivel técnico de 1.8 a 3 años, para nivel TSU y profesional asociado de 2 a 3 años y por último el nivel licenciatura de 2.8 a 5 años.</w:t>
      </w:r>
    </w:p>
    <w:p w14:paraId="4413F663"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Solamente dos programas académicos ofrecen </w:t>
      </w:r>
      <w:r w:rsidRPr="00B953CC">
        <w:rPr>
          <w:rFonts w:ascii="Arial" w:hAnsi="Arial" w:cs="Arial"/>
          <w:b/>
          <w:u w:val="single"/>
        </w:rPr>
        <w:t>ASIGNATURAS OPTATIVAS</w:t>
      </w:r>
      <w:r w:rsidRPr="00B953CC">
        <w:rPr>
          <w:rFonts w:ascii="Arial" w:hAnsi="Arial" w:cs="Arial"/>
        </w:rPr>
        <w:t>, el resto no tiene especificado la inclusión de las mismas.</w:t>
      </w:r>
    </w:p>
    <w:p w14:paraId="4CE004AA" w14:textId="77777777" w:rsidR="00E57563" w:rsidRPr="00B953CC" w:rsidRDefault="00E57563" w:rsidP="00E57563">
      <w:pPr>
        <w:spacing w:after="240" w:line="360" w:lineRule="auto"/>
        <w:jc w:val="both"/>
        <w:rPr>
          <w:rFonts w:ascii="Arial" w:hAnsi="Arial" w:cs="Arial"/>
        </w:rPr>
      </w:pPr>
      <w:r w:rsidRPr="00B953CC">
        <w:rPr>
          <w:rFonts w:ascii="Arial" w:hAnsi="Arial" w:cs="Arial"/>
        </w:rPr>
        <w:t>En total 18 programas académicos tienen más asignaturas que el plan de estudios que oferta la Universidad Veracruzana en un promedio de 17.8. Por el contrario solamente 7 programas académicos tienen menor número de asignaturas que el programa de la Universidad Veracruzana.</w:t>
      </w:r>
    </w:p>
    <w:p w14:paraId="491FB949" w14:textId="77777777" w:rsidR="00E57563" w:rsidRPr="00B953CC" w:rsidRDefault="00E57563" w:rsidP="00E57563">
      <w:pPr>
        <w:spacing w:after="240" w:line="360" w:lineRule="auto"/>
        <w:jc w:val="both"/>
        <w:rPr>
          <w:rFonts w:ascii="Arial" w:hAnsi="Arial" w:cs="Arial"/>
        </w:rPr>
      </w:pPr>
      <w:r w:rsidRPr="00B953CC">
        <w:rPr>
          <w:rFonts w:ascii="Arial" w:hAnsi="Arial" w:cs="Arial"/>
        </w:rPr>
        <w:t>En promedio el programa académico coincide en temáticas con 17.8 asignaturas de los programas académicos, mientras que 19.6 asignaturas son de temática diferente a los de la universidad.</w:t>
      </w:r>
    </w:p>
    <w:p w14:paraId="57C237E3"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Al revisar el </w:t>
      </w:r>
      <w:r w:rsidRPr="00B953CC">
        <w:rPr>
          <w:rFonts w:ascii="Arial" w:hAnsi="Arial" w:cs="Arial"/>
          <w:b/>
          <w:u w:val="single"/>
        </w:rPr>
        <w:t>PERFIL DEL EGRESADO</w:t>
      </w:r>
      <w:r w:rsidRPr="00B953CC">
        <w:rPr>
          <w:rFonts w:ascii="Arial" w:hAnsi="Arial" w:cs="Arial"/>
        </w:rPr>
        <w:t xml:space="preserve"> propuesto por los programas se encontró que a </w:t>
      </w:r>
      <w:r w:rsidRPr="00B953CC">
        <w:rPr>
          <w:rFonts w:ascii="Arial" w:hAnsi="Arial" w:cs="Arial"/>
          <w:b/>
          <w:i/>
          <w:u w:val="single"/>
        </w:rPr>
        <w:t>nivel nacional</w:t>
      </w:r>
      <w:r w:rsidRPr="00B953CC">
        <w:rPr>
          <w:rFonts w:ascii="Arial" w:hAnsi="Arial" w:cs="Arial"/>
        </w:rPr>
        <w:t xml:space="preserve"> se incluyen las siguientes características:</w:t>
      </w:r>
    </w:p>
    <w:p w14:paraId="50E6D2DC"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Profesionales que apliquen técnicas para formación de imágenes que apoyen médicos radiólogos</w:t>
      </w:r>
    </w:p>
    <w:p w14:paraId="42342221"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Uso adecuado de los recursos y terminología empleadas en servicios de radiodiagnóstico e imagen</w:t>
      </w:r>
    </w:p>
    <w:p w14:paraId="650E2E84"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Aplicación de técnicas de autodiagnóstico</w:t>
      </w:r>
    </w:p>
    <w:p w14:paraId="6C1B78AF"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Aplicación de soluciones y técnicas de revelado de placas</w:t>
      </w:r>
    </w:p>
    <w:p w14:paraId="74F1BFA4"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Obtención de imagen simples, contrastadas y de calidad</w:t>
      </w:r>
    </w:p>
    <w:p w14:paraId="7951F055" w14:textId="77777777" w:rsidR="00E57563" w:rsidRPr="00B953CC" w:rsidRDefault="00E57563" w:rsidP="00D53B26">
      <w:pPr>
        <w:pStyle w:val="Prrafodelista"/>
        <w:numPr>
          <w:ilvl w:val="0"/>
          <w:numId w:val="24"/>
        </w:numPr>
        <w:spacing w:after="240"/>
        <w:jc w:val="both"/>
        <w:rPr>
          <w:rFonts w:ascii="Arial" w:eastAsia="Times New Roman" w:hAnsi="Arial" w:cs="Arial"/>
          <w:bCs/>
          <w:sz w:val="24"/>
          <w:szCs w:val="24"/>
        </w:rPr>
      </w:pPr>
      <w:r w:rsidRPr="00B953CC">
        <w:rPr>
          <w:rFonts w:ascii="Arial" w:eastAsia="Times New Roman" w:hAnsi="Arial" w:cs="Arial"/>
          <w:bCs/>
          <w:sz w:val="24"/>
          <w:szCs w:val="24"/>
        </w:rPr>
        <w:t>Aplicación de principios de administración</w:t>
      </w:r>
    </w:p>
    <w:p w14:paraId="577DF386"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Aplicación de la investigación científica</w:t>
      </w:r>
    </w:p>
    <w:p w14:paraId="15F44542" w14:textId="77777777" w:rsidR="00E57563" w:rsidRPr="00B953CC" w:rsidRDefault="00E57563" w:rsidP="00D53B26">
      <w:pPr>
        <w:pStyle w:val="Prrafodelista"/>
        <w:numPr>
          <w:ilvl w:val="0"/>
          <w:numId w:val="24"/>
        </w:numPr>
        <w:spacing w:after="240"/>
        <w:jc w:val="both"/>
        <w:rPr>
          <w:rFonts w:ascii="Arial" w:eastAsia="Times New Roman" w:hAnsi="Arial" w:cs="Arial"/>
          <w:bCs/>
          <w:sz w:val="24"/>
          <w:szCs w:val="24"/>
        </w:rPr>
      </w:pPr>
      <w:r w:rsidRPr="00B953CC">
        <w:rPr>
          <w:rFonts w:ascii="Arial" w:eastAsia="Times New Roman" w:hAnsi="Arial" w:cs="Arial"/>
          <w:bCs/>
          <w:sz w:val="24"/>
          <w:szCs w:val="24"/>
        </w:rPr>
        <w:t>Conocimientos de física de radiación, ultrasonido, medicina nuclear, resonancia magnética y radioterapia.</w:t>
      </w:r>
    </w:p>
    <w:p w14:paraId="5711A5D4" w14:textId="77777777" w:rsidR="00E57563" w:rsidRPr="00B953CC" w:rsidRDefault="00E57563" w:rsidP="00D53B26">
      <w:pPr>
        <w:pStyle w:val="Prrafodelista"/>
        <w:numPr>
          <w:ilvl w:val="0"/>
          <w:numId w:val="24"/>
        </w:numPr>
        <w:spacing w:after="240"/>
        <w:jc w:val="both"/>
        <w:rPr>
          <w:rFonts w:ascii="Arial" w:eastAsia="Times New Roman" w:hAnsi="Arial" w:cs="Arial"/>
          <w:bCs/>
          <w:sz w:val="24"/>
          <w:szCs w:val="24"/>
        </w:rPr>
      </w:pPr>
      <w:r w:rsidRPr="00B953CC">
        <w:rPr>
          <w:rFonts w:ascii="Arial" w:eastAsia="Times New Roman" w:hAnsi="Arial" w:cs="Arial"/>
          <w:bCs/>
          <w:sz w:val="24"/>
          <w:szCs w:val="24"/>
        </w:rPr>
        <w:t>Aplicación de tratamiento con energía radiactiva (radioterapia)</w:t>
      </w:r>
    </w:p>
    <w:p w14:paraId="5B13A056"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Uso y aplicación de NOM para la protección y seguridad radiológica.</w:t>
      </w:r>
    </w:p>
    <w:p w14:paraId="1AFAF9C8" w14:textId="77777777" w:rsidR="00E57563" w:rsidRPr="00B953CC" w:rsidRDefault="00E57563" w:rsidP="00D53B26">
      <w:pPr>
        <w:pStyle w:val="Prrafodelista"/>
        <w:numPr>
          <w:ilvl w:val="0"/>
          <w:numId w:val="24"/>
        </w:numPr>
        <w:spacing w:after="240"/>
        <w:jc w:val="both"/>
        <w:rPr>
          <w:rFonts w:ascii="Arial" w:eastAsia="Times New Roman" w:hAnsi="Arial" w:cs="Arial"/>
          <w:bCs/>
          <w:sz w:val="24"/>
          <w:szCs w:val="24"/>
        </w:rPr>
      </w:pPr>
      <w:r w:rsidRPr="00B953CC">
        <w:rPr>
          <w:rFonts w:ascii="Arial" w:eastAsia="Times New Roman" w:hAnsi="Arial" w:cs="Arial"/>
          <w:bCs/>
          <w:sz w:val="24"/>
          <w:szCs w:val="24"/>
        </w:rPr>
        <w:lastRenderedPageBreak/>
        <w:t>Practicar procedimientos radiológicos intervencionistas</w:t>
      </w:r>
    </w:p>
    <w:p w14:paraId="294D2EC5" w14:textId="77777777" w:rsidR="00E57563" w:rsidRPr="00B953CC" w:rsidRDefault="00E57563" w:rsidP="00D53B26">
      <w:pPr>
        <w:pStyle w:val="Prrafodelista"/>
        <w:numPr>
          <w:ilvl w:val="0"/>
          <w:numId w:val="24"/>
        </w:numPr>
        <w:spacing w:after="240"/>
        <w:jc w:val="both"/>
        <w:rPr>
          <w:rFonts w:ascii="Arial" w:eastAsia="Times New Roman" w:hAnsi="Arial" w:cs="Arial"/>
          <w:bCs/>
          <w:sz w:val="24"/>
          <w:szCs w:val="24"/>
        </w:rPr>
      </w:pPr>
      <w:r w:rsidRPr="00B953CC">
        <w:rPr>
          <w:rFonts w:ascii="Arial" w:eastAsia="Times New Roman" w:hAnsi="Arial" w:cs="Arial"/>
          <w:bCs/>
          <w:sz w:val="24"/>
          <w:szCs w:val="24"/>
        </w:rPr>
        <w:t xml:space="preserve">Interpretar signos de imagen de la normalidad, entender la patología y encausar los estudios de </w:t>
      </w:r>
      <w:proofErr w:type="spellStart"/>
      <w:r w:rsidRPr="00B953CC">
        <w:rPr>
          <w:rFonts w:ascii="Arial" w:eastAsia="Times New Roman" w:hAnsi="Arial" w:cs="Arial"/>
          <w:bCs/>
          <w:sz w:val="24"/>
          <w:szCs w:val="24"/>
        </w:rPr>
        <w:t>imagenología</w:t>
      </w:r>
      <w:proofErr w:type="spellEnd"/>
    </w:p>
    <w:p w14:paraId="11080F7D"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Decide sobre el método de estudio ideal en los pacientes que lo requieran</w:t>
      </w:r>
    </w:p>
    <w:p w14:paraId="7D46F2AB"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Alto sentido ético y profesional</w:t>
      </w:r>
    </w:p>
    <w:p w14:paraId="25D8762B"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Respeto a la individualidad humana y actitud de servicio</w:t>
      </w:r>
    </w:p>
    <w:p w14:paraId="7C3A269C"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Interés por la formación continua y auto superación</w:t>
      </w:r>
    </w:p>
    <w:p w14:paraId="5DE82A74"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Actitud de trabajo colaborativo con profesional de salud y médico</w:t>
      </w:r>
    </w:p>
    <w:p w14:paraId="2EB180AE" w14:textId="77777777" w:rsidR="00E57563" w:rsidRPr="00B953CC" w:rsidRDefault="00E57563" w:rsidP="00D53B26">
      <w:pPr>
        <w:pStyle w:val="Prrafodelista"/>
        <w:numPr>
          <w:ilvl w:val="0"/>
          <w:numId w:val="24"/>
        </w:numPr>
        <w:spacing w:after="240"/>
        <w:jc w:val="both"/>
        <w:rPr>
          <w:rFonts w:ascii="Arial" w:eastAsia="Times New Roman" w:hAnsi="Arial" w:cs="Arial"/>
          <w:sz w:val="24"/>
          <w:szCs w:val="24"/>
        </w:rPr>
      </w:pPr>
      <w:r w:rsidRPr="00B953CC">
        <w:rPr>
          <w:rFonts w:ascii="Arial" w:eastAsia="Times New Roman" w:hAnsi="Arial" w:cs="Arial"/>
          <w:sz w:val="24"/>
          <w:szCs w:val="24"/>
        </w:rPr>
        <w:t>Comunicación asertiva con el  paciente, profesionales de la salud y colegas</w:t>
      </w:r>
    </w:p>
    <w:p w14:paraId="6AA25333" w14:textId="77777777" w:rsidR="00E57563" w:rsidRPr="00B953CC" w:rsidRDefault="00E57563" w:rsidP="00E57563">
      <w:pPr>
        <w:spacing w:after="240" w:line="360" w:lineRule="auto"/>
        <w:jc w:val="both"/>
        <w:rPr>
          <w:rFonts w:ascii="Arial" w:hAnsi="Arial" w:cs="Arial"/>
        </w:rPr>
      </w:pPr>
    </w:p>
    <w:p w14:paraId="705EAA02"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A </w:t>
      </w:r>
      <w:r w:rsidRPr="00B953CC">
        <w:rPr>
          <w:rFonts w:ascii="Arial" w:hAnsi="Arial" w:cs="Arial"/>
          <w:b/>
          <w:i/>
          <w:u w:val="single"/>
        </w:rPr>
        <w:t>nivel internacional</w:t>
      </w:r>
      <w:r w:rsidRPr="00B953CC">
        <w:rPr>
          <w:rFonts w:ascii="Arial" w:hAnsi="Arial" w:cs="Arial"/>
        </w:rPr>
        <w:t xml:space="preserve"> se tienen las siguientes:</w:t>
      </w:r>
    </w:p>
    <w:p w14:paraId="7AAD10CC" w14:textId="77777777" w:rsidR="00E57563" w:rsidRPr="00B953CC" w:rsidRDefault="00E57563" w:rsidP="00D53B26">
      <w:pPr>
        <w:pStyle w:val="Prrafodelista"/>
        <w:numPr>
          <w:ilvl w:val="0"/>
          <w:numId w:val="23"/>
        </w:numPr>
        <w:spacing w:after="240"/>
        <w:jc w:val="both"/>
        <w:rPr>
          <w:rFonts w:ascii="Arial" w:eastAsia="Times New Roman" w:hAnsi="Arial" w:cs="Arial"/>
          <w:sz w:val="24"/>
          <w:szCs w:val="24"/>
        </w:rPr>
      </w:pPr>
      <w:r w:rsidRPr="00B953CC">
        <w:rPr>
          <w:rFonts w:ascii="Arial" w:eastAsia="Times New Roman" w:hAnsi="Arial" w:cs="Arial"/>
          <w:sz w:val="24"/>
          <w:szCs w:val="24"/>
        </w:rPr>
        <w:t>Autonomía en la toma de decisiones para aplicar las técnicas radiológicas acorde a las necesidades del paciente.</w:t>
      </w:r>
    </w:p>
    <w:p w14:paraId="5C6A6EE6" w14:textId="77777777" w:rsidR="00E57563" w:rsidRPr="00B953CC" w:rsidRDefault="00E57563" w:rsidP="00D53B26">
      <w:pPr>
        <w:pStyle w:val="Prrafodelista"/>
        <w:numPr>
          <w:ilvl w:val="0"/>
          <w:numId w:val="23"/>
        </w:numPr>
        <w:spacing w:after="240"/>
        <w:jc w:val="both"/>
        <w:rPr>
          <w:rFonts w:ascii="Arial" w:eastAsia="Times New Roman" w:hAnsi="Arial" w:cs="Arial"/>
          <w:sz w:val="24"/>
          <w:szCs w:val="24"/>
        </w:rPr>
      </w:pPr>
      <w:r w:rsidRPr="00B953CC">
        <w:rPr>
          <w:rFonts w:ascii="Arial" w:eastAsia="Times New Roman" w:hAnsi="Arial" w:cs="Arial"/>
          <w:sz w:val="24"/>
          <w:szCs w:val="24"/>
        </w:rPr>
        <w:t>Comunicación asertiva con los colegas y equipos interdisciplinarios de salud</w:t>
      </w:r>
    </w:p>
    <w:p w14:paraId="7A2D5314" w14:textId="77777777" w:rsidR="00E57563" w:rsidRPr="00B953CC" w:rsidRDefault="00E57563" w:rsidP="00D53B26">
      <w:pPr>
        <w:pStyle w:val="Prrafodelista"/>
        <w:numPr>
          <w:ilvl w:val="0"/>
          <w:numId w:val="23"/>
        </w:numPr>
        <w:spacing w:after="240"/>
        <w:jc w:val="both"/>
        <w:rPr>
          <w:rFonts w:ascii="Arial" w:eastAsia="Times New Roman" w:hAnsi="Arial" w:cs="Arial"/>
          <w:bCs/>
          <w:sz w:val="24"/>
          <w:szCs w:val="24"/>
        </w:rPr>
      </w:pPr>
      <w:r w:rsidRPr="00B953CC">
        <w:rPr>
          <w:rFonts w:ascii="Arial" w:eastAsia="Times New Roman" w:hAnsi="Arial" w:cs="Arial"/>
          <w:bCs/>
          <w:sz w:val="24"/>
          <w:szCs w:val="24"/>
        </w:rPr>
        <w:t>Aplica las  medidas de seguridad teniendo en cuenta las normas , el impacto ambiental, la calidad, productividad y costos</w:t>
      </w:r>
    </w:p>
    <w:p w14:paraId="37D92B30" w14:textId="77777777" w:rsidR="00E57563" w:rsidRPr="00B953CC" w:rsidRDefault="00E57563" w:rsidP="00D53B26">
      <w:pPr>
        <w:pStyle w:val="Prrafodelista"/>
        <w:numPr>
          <w:ilvl w:val="0"/>
          <w:numId w:val="23"/>
        </w:numPr>
        <w:spacing w:after="240"/>
        <w:jc w:val="both"/>
        <w:rPr>
          <w:rFonts w:ascii="Arial" w:eastAsia="Times New Roman" w:hAnsi="Arial" w:cs="Arial"/>
          <w:bCs/>
          <w:sz w:val="24"/>
          <w:szCs w:val="24"/>
        </w:rPr>
      </w:pPr>
      <w:r w:rsidRPr="00B953CC">
        <w:rPr>
          <w:rFonts w:ascii="Arial" w:eastAsia="Times New Roman" w:hAnsi="Arial" w:cs="Arial"/>
          <w:bCs/>
          <w:sz w:val="24"/>
          <w:szCs w:val="24"/>
        </w:rPr>
        <w:t>Favorece y participa en acciones de prevención primaria de la salud.</w:t>
      </w:r>
    </w:p>
    <w:p w14:paraId="215AB31F" w14:textId="77777777" w:rsidR="00E57563" w:rsidRPr="00B953CC" w:rsidRDefault="00E57563" w:rsidP="00D53B26">
      <w:pPr>
        <w:pStyle w:val="Prrafodelista"/>
        <w:numPr>
          <w:ilvl w:val="0"/>
          <w:numId w:val="23"/>
        </w:numPr>
        <w:spacing w:after="240"/>
        <w:jc w:val="both"/>
        <w:rPr>
          <w:rFonts w:ascii="Arial" w:eastAsia="Times New Roman" w:hAnsi="Arial" w:cs="Arial"/>
          <w:sz w:val="24"/>
          <w:szCs w:val="24"/>
        </w:rPr>
      </w:pPr>
      <w:r w:rsidRPr="00B953CC">
        <w:rPr>
          <w:rFonts w:ascii="Arial" w:eastAsia="Times New Roman" w:hAnsi="Arial" w:cs="Arial"/>
          <w:sz w:val="24"/>
          <w:szCs w:val="24"/>
        </w:rPr>
        <w:t>Participa con equipos de investigación científica</w:t>
      </w:r>
    </w:p>
    <w:p w14:paraId="2F966835" w14:textId="77777777" w:rsidR="00E57563" w:rsidRPr="00B953CC" w:rsidRDefault="00E57563" w:rsidP="00D53B26">
      <w:pPr>
        <w:pStyle w:val="Prrafodelista"/>
        <w:numPr>
          <w:ilvl w:val="0"/>
          <w:numId w:val="23"/>
        </w:numPr>
        <w:spacing w:after="240"/>
        <w:jc w:val="both"/>
        <w:rPr>
          <w:rFonts w:ascii="Arial" w:eastAsia="Times New Roman" w:hAnsi="Arial" w:cs="Arial"/>
          <w:bCs/>
          <w:sz w:val="24"/>
          <w:szCs w:val="24"/>
        </w:rPr>
      </w:pPr>
      <w:r w:rsidRPr="00B953CC">
        <w:rPr>
          <w:rFonts w:ascii="Arial" w:eastAsia="Times New Roman" w:hAnsi="Arial" w:cs="Arial"/>
          <w:bCs/>
          <w:sz w:val="24"/>
          <w:szCs w:val="24"/>
        </w:rPr>
        <w:t>Participa en Comités intrahospitalarios</w:t>
      </w:r>
    </w:p>
    <w:p w14:paraId="382878B8" w14:textId="77777777" w:rsidR="00E57563" w:rsidRPr="00B953CC" w:rsidRDefault="00E57563" w:rsidP="00D53B26">
      <w:pPr>
        <w:pStyle w:val="Prrafodelista"/>
        <w:numPr>
          <w:ilvl w:val="0"/>
          <w:numId w:val="23"/>
        </w:numPr>
        <w:spacing w:after="240"/>
        <w:jc w:val="both"/>
        <w:rPr>
          <w:rFonts w:ascii="Arial" w:eastAsia="Times New Roman" w:hAnsi="Arial" w:cs="Arial"/>
          <w:sz w:val="24"/>
          <w:szCs w:val="24"/>
        </w:rPr>
      </w:pPr>
      <w:r w:rsidRPr="00B953CC">
        <w:rPr>
          <w:rFonts w:ascii="Arial" w:eastAsia="Times New Roman" w:hAnsi="Arial" w:cs="Arial"/>
          <w:sz w:val="24"/>
          <w:szCs w:val="24"/>
        </w:rPr>
        <w:t>Alto sentido ético y profesional</w:t>
      </w:r>
    </w:p>
    <w:p w14:paraId="03ABFEEB" w14:textId="77777777" w:rsidR="00E57563" w:rsidRPr="00B953CC" w:rsidRDefault="00E57563" w:rsidP="00D53B26">
      <w:pPr>
        <w:pStyle w:val="Prrafodelista"/>
        <w:numPr>
          <w:ilvl w:val="0"/>
          <w:numId w:val="23"/>
        </w:numPr>
        <w:spacing w:after="240"/>
        <w:jc w:val="both"/>
        <w:rPr>
          <w:rFonts w:ascii="Arial" w:eastAsia="Times New Roman" w:hAnsi="Arial" w:cs="Arial"/>
          <w:sz w:val="24"/>
          <w:szCs w:val="24"/>
        </w:rPr>
      </w:pPr>
      <w:r w:rsidRPr="00B953CC">
        <w:rPr>
          <w:rFonts w:ascii="Arial" w:eastAsia="Times New Roman" w:hAnsi="Arial" w:cs="Arial"/>
          <w:sz w:val="24"/>
          <w:szCs w:val="24"/>
        </w:rPr>
        <w:t>Respeto a la individualidad humana y actitud de servicio</w:t>
      </w:r>
    </w:p>
    <w:p w14:paraId="785F2933" w14:textId="77777777" w:rsidR="00E57563" w:rsidRPr="00B953CC" w:rsidRDefault="00E57563" w:rsidP="00D53B26">
      <w:pPr>
        <w:pStyle w:val="Prrafodelista"/>
        <w:numPr>
          <w:ilvl w:val="0"/>
          <w:numId w:val="23"/>
        </w:numPr>
        <w:spacing w:after="240"/>
        <w:jc w:val="both"/>
        <w:rPr>
          <w:rFonts w:ascii="Arial" w:eastAsia="Times New Roman" w:hAnsi="Arial" w:cs="Arial"/>
          <w:sz w:val="24"/>
          <w:szCs w:val="24"/>
        </w:rPr>
      </w:pPr>
      <w:r w:rsidRPr="00B953CC">
        <w:rPr>
          <w:rFonts w:ascii="Arial" w:eastAsia="Times New Roman" w:hAnsi="Arial" w:cs="Arial"/>
          <w:sz w:val="24"/>
          <w:szCs w:val="24"/>
        </w:rPr>
        <w:t>Interés por la formación continua y auto superación</w:t>
      </w:r>
    </w:p>
    <w:p w14:paraId="75BC93B1" w14:textId="77777777" w:rsidR="00E57563" w:rsidRPr="00B953CC" w:rsidRDefault="00E57563" w:rsidP="00D53B26">
      <w:pPr>
        <w:pStyle w:val="Prrafodelista"/>
        <w:numPr>
          <w:ilvl w:val="0"/>
          <w:numId w:val="23"/>
        </w:numPr>
        <w:spacing w:after="240"/>
        <w:jc w:val="both"/>
        <w:rPr>
          <w:rFonts w:ascii="Arial" w:hAnsi="Arial" w:cs="Arial"/>
          <w:sz w:val="24"/>
          <w:szCs w:val="24"/>
        </w:rPr>
      </w:pPr>
      <w:r w:rsidRPr="00B953CC">
        <w:rPr>
          <w:rFonts w:ascii="Arial" w:eastAsia="Times New Roman" w:hAnsi="Arial" w:cs="Arial"/>
          <w:bCs/>
          <w:sz w:val="24"/>
          <w:szCs w:val="24"/>
        </w:rPr>
        <w:t>Se ocupa del mantenimiento de los equipos e insumos</w:t>
      </w:r>
    </w:p>
    <w:p w14:paraId="5E7AEB67" w14:textId="77777777" w:rsidR="00E57563" w:rsidRPr="00B953CC" w:rsidRDefault="00E57563" w:rsidP="00A96592">
      <w:pPr>
        <w:spacing w:after="240"/>
        <w:jc w:val="both"/>
        <w:rPr>
          <w:rFonts w:ascii="Arial" w:hAnsi="Arial" w:cs="Arial"/>
        </w:rPr>
      </w:pPr>
      <w:r w:rsidRPr="00B953CC">
        <w:rPr>
          <w:rFonts w:ascii="Arial" w:hAnsi="Arial" w:cs="Arial"/>
        </w:rPr>
        <w:t>A nivel regional no se obtuvo información respecto al perfil del egresado.</w:t>
      </w:r>
    </w:p>
    <w:p w14:paraId="2CA5C33C" w14:textId="77777777" w:rsidR="00E57563" w:rsidRPr="00B953CC" w:rsidRDefault="00E57563" w:rsidP="00E57563">
      <w:pPr>
        <w:spacing w:after="240" w:line="360" w:lineRule="auto"/>
        <w:jc w:val="both"/>
        <w:rPr>
          <w:rFonts w:ascii="Arial" w:hAnsi="Arial" w:cs="Arial"/>
        </w:rPr>
      </w:pPr>
      <w:r w:rsidRPr="00B953CC">
        <w:rPr>
          <w:rFonts w:ascii="Arial" w:hAnsi="Arial" w:cs="Arial"/>
        </w:rPr>
        <w:t>Cabe señalar que a partir de la comparación de los elementos del perfil del egresado se diagnostican las siguientes características que otros programas educativos contemplan (en el nivel nacional e internacional) que dentro del plan de estudios de la universidad no se incluyen:</w:t>
      </w:r>
    </w:p>
    <w:p w14:paraId="6E3F8F17" w14:textId="77777777" w:rsidR="00E57563" w:rsidRPr="00B953CC" w:rsidRDefault="00E57563" w:rsidP="00E57563">
      <w:pPr>
        <w:spacing w:after="240" w:line="360" w:lineRule="auto"/>
        <w:rPr>
          <w:rFonts w:ascii="Arial" w:hAnsi="Arial" w:cs="Arial"/>
        </w:rPr>
      </w:pPr>
      <w:r w:rsidRPr="00B953CC">
        <w:rPr>
          <w:rFonts w:ascii="Arial" w:hAnsi="Arial" w:cs="Arial"/>
          <w:noProof/>
        </w:rPr>
        <w:lastRenderedPageBreak/>
        <w:drawing>
          <wp:inline distT="0" distB="0" distL="0" distR="0" wp14:anchorId="5111DEC0" wp14:editId="79170D44">
            <wp:extent cx="6123694" cy="27863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9111" cy="2788798"/>
                    </a:xfrm>
                    <a:prstGeom prst="rect">
                      <a:avLst/>
                    </a:prstGeom>
                    <a:noFill/>
                    <a:ln>
                      <a:noFill/>
                    </a:ln>
                  </pic:spPr>
                </pic:pic>
              </a:graphicData>
            </a:graphic>
          </wp:inline>
        </w:drawing>
      </w:r>
    </w:p>
    <w:p w14:paraId="0A93DDF7" w14:textId="77777777" w:rsidR="00E57563" w:rsidRPr="00B953CC" w:rsidRDefault="00E57563" w:rsidP="00E57563">
      <w:pPr>
        <w:spacing w:after="240" w:line="360" w:lineRule="auto"/>
        <w:jc w:val="both"/>
        <w:rPr>
          <w:rFonts w:ascii="Arial" w:hAnsi="Arial" w:cs="Arial"/>
        </w:rPr>
      </w:pPr>
      <w:r w:rsidRPr="00B953CC">
        <w:rPr>
          <w:rFonts w:ascii="Arial" w:hAnsi="Arial" w:cs="Arial"/>
        </w:rPr>
        <w:t xml:space="preserve">Con respecto a los </w:t>
      </w:r>
      <w:r w:rsidRPr="00B953CC">
        <w:rPr>
          <w:rFonts w:ascii="Arial" w:hAnsi="Arial" w:cs="Arial"/>
          <w:b/>
          <w:u w:val="single"/>
        </w:rPr>
        <w:t>OBJETIVOS</w:t>
      </w:r>
      <w:r w:rsidRPr="00B953CC">
        <w:rPr>
          <w:rFonts w:ascii="Arial" w:hAnsi="Arial" w:cs="Arial"/>
        </w:rPr>
        <w:t xml:space="preserve"> se observaron los siguientes elementos comunes en el </w:t>
      </w:r>
      <w:r w:rsidRPr="00B953CC">
        <w:rPr>
          <w:rFonts w:ascii="Arial" w:hAnsi="Arial" w:cs="Arial"/>
          <w:b/>
          <w:i/>
          <w:u w:val="single"/>
        </w:rPr>
        <w:t>nivel técnico</w:t>
      </w:r>
      <w:r w:rsidRPr="00B953CC">
        <w:rPr>
          <w:rFonts w:ascii="Arial" w:hAnsi="Arial" w:cs="Arial"/>
        </w:rPr>
        <w:t>, cabe señalar que el nivel técnico no se oferta a nivel internacional, solamente a nivel nacional.</w:t>
      </w:r>
    </w:p>
    <w:tbl>
      <w:tblPr>
        <w:tblW w:w="9654" w:type="dxa"/>
        <w:tblInd w:w="55" w:type="dxa"/>
        <w:tblCellMar>
          <w:left w:w="70" w:type="dxa"/>
          <w:right w:w="70" w:type="dxa"/>
        </w:tblCellMar>
        <w:tblLook w:val="04A0" w:firstRow="1" w:lastRow="0" w:firstColumn="1" w:lastColumn="0" w:noHBand="0" w:noVBand="1"/>
      </w:tblPr>
      <w:tblGrid>
        <w:gridCol w:w="9654"/>
      </w:tblGrid>
      <w:tr w:rsidR="00E57563" w:rsidRPr="00B953CC" w14:paraId="6A1F5C81" w14:textId="77777777" w:rsidTr="001C615E">
        <w:trPr>
          <w:trHeight w:val="4112"/>
        </w:trPr>
        <w:tc>
          <w:tcPr>
            <w:tcW w:w="9654" w:type="dxa"/>
            <w:shd w:val="clear" w:color="auto" w:fill="auto"/>
            <w:vAlign w:val="center"/>
            <w:hideMark/>
          </w:tcPr>
          <w:p w14:paraId="65B6F74A" w14:textId="77777777" w:rsidR="00E57563" w:rsidRPr="00B953CC" w:rsidRDefault="00E57563" w:rsidP="00D53B26">
            <w:pPr>
              <w:pStyle w:val="Prrafodelista"/>
              <w:numPr>
                <w:ilvl w:val="0"/>
                <w:numId w:val="22"/>
              </w:numPr>
              <w:spacing w:after="240"/>
              <w:jc w:val="both"/>
              <w:rPr>
                <w:rFonts w:ascii="Arial" w:eastAsia="Times New Roman" w:hAnsi="Arial" w:cs="Arial"/>
                <w:color w:val="000000"/>
                <w:sz w:val="24"/>
                <w:szCs w:val="24"/>
              </w:rPr>
            </w:pPr>
            <w:r w:rsidRPr="00B953CC">
              <w:rPr>
                <w:rFonts w:ascii="Arial" w:eastAsia="Times New Roman" w:hAnsi="Arial" w:cs="Arial"/>
                <w:color w:val="000000"/>
                <w:sz w:val="24"/>
                <w:szCs w:val="24"/>
              </w:rPr>
              <w:t>Formar profesionales que apliquen las técnicas de la formación de imagen para apoyar a los médicos radiólogos en su labor profesional en el campo de la salud, con base al dominio de las metodologías de las diferentes áreas que conforman el quehacer radiológico.</w:t>
            </w:r>
          </w:p>
          <w:p w14:paraId="3739B251" w14:textId="77777777" w:rsidR="00E57563" w:rsidRPr="00B953CC" w:rsidRDefault="00E57563" w:rsidP="00D53B26">
            <w:pPr>
              <w:pStyle w:val="Prrafodelista"/>
              <w:numPr>
                <w:ilvl w:val="0"/>
                <w:numId w:val="22"/>
              </w:numPr>
              <w:spacing w:after="240"/>
              <w:jc w:val="both"/>
              <w:rPr>
                <w:rFonts w:ascii="Arial" w:eastAsia="Times New Roman" w:hAnsi="Arial" w:cs="Arial"/>
                <w:color w:val="000000"/>
                <w:sz w:val="24"/>
                <w:szCs w:val="24"/>
              </w:rPr>
            </w:pPr>
            <w:r w:rsidRPr="00B953CC">
              <w:rPr>
                <w:rFonts w:ascii="Arial" w:eastAsia="Times New Roman" w:hAnsi="Arial" w:cs="Arial"/>
                <w:color w:val="000000"/>
                <w:sz w:val="24"/>
                <w:szCs w:val="24"/>
              </w:rPr>
              <w:t xml:space="preserve">Desarrollar competencias genéricas que les permitan comprender el mundo e influir en él, les capacita para aprender de forma autónoma a lo largo de la vida, desarrollar relaciones armónicas, participar en los ámbitos social, profesional y político. </w:t>
            </w:r>
          </w:p>
          <w:p w14:paraId="3B7A9E80" w14:textId="77777777" w:rsidR="00E57563" w:rsidRPr="00B953CC" w:rsidRDefault="00E57563" w:rsidP="00D53B26">
            <w:pPr>
              <w:pStyle w:val="Prrafodelista"/>
              <w:numPr>
                <w:ilvl w:val="0"/>
                <w:numId w:val="22"/>
              </w:numPr>
              <w:spacing w:after="240"/>
              <w:jc w:val="both"/>
              <w:rPr>
                <w:rFonts w:ascii="Arial" w:eastAsia="Times New Roman" w:hAnsi="Arial" w:cs="Arial"/>
                <w:color w:val="000000"/>
                <w:sz w:val="24"/>
                <w:szCs w:val="24"/>
              </w:rPr>
            </w:pPr>
            <w:r w:rsidRPr="00B953CC">
              <w:rPr>
                <w:rFonts w:ascii="Arial" w:eastAsia="Times New Roman" w:hAnsi="Arial" w:cs="Arial"/>
                <w:color w:val="000000"/>
                <w:sz w:val="24"/>
                <w:szCs w:val="24"/>
              </w:rPr>
              <w:t xml:space="preserve">Conozcan los avances de la tecnología en el área de la </w:t>
            </w:r>
            <w:proofErr w:type="spellStart"/>
            <w:r w:rsidRPr="00B953CC">
              <w:rPr>
                <w:rFonts w:ascii="Arial" w:eastAsia="Times New Roman" w:hAnsi="Arial" w:cs="Arial"/>
                <w:color w:val="000000"/>
                <w:sz w:val="24"/>
                <w:szCs w:val="24"/>
              </w:rPr>
              <w:t>Imagenología</w:t>
            </w:r>
            <w:proofErr w:type="spellEnd"/>
            <w:r w:rsidRPr="00B953CC">
              <w:rPr>
                <w:rFonts w:ascii="Arial" w:eastAsia="Times New Roman" w:hAnsi="Arial" w:cs="Arial"/>
                <w:color w:val="000000"/>
                <w:sz w:val="24"/>
                <w:szCs w:val="24"/>
              </w:rPr>
              <w:t xml:space="preserve">, el respeto a los derechos de los pacientes y la dignidad humana, </w:t>
            </w:r>
          </w:p>
        </w:tc>
      </w:tr>
    </w:tbl>
    <w:p w14:paraId="0C636BB1" w14:textId="77777777" w:rsidR="00E57563" w:rsidRPr="00B953CC" w:rsidRDefault="00E57563" w:rsidP="00E57563">
      <w:pPr>
        <w:spacing w:after="240" w:line="360" w:lineRule="auto"/>
        <w:rPr>
          <w:rFonts w:ascii="Arial" w:hAnsi="Arial" w:cs="Arial"/>
        </w:rPr>
      </w:pPr>
    </w:p>
    <w:p w14:paraId="6BC0CB0A" w14:textId="77777777" w:rsidR="00E57563" w:rsidRPr="00B953CC" w:rsidRDefault="00E57563" w:rsidP="00E57563">
      <w:pPr>
        <w:spacing w:after="240" w:line="360" w:lineRule="auto"/>
        <w:rPr>
          <w:rFonts w:ascii="Arial" w:hAnsi="Arial" w:cs="Arial"/>
        </w:rPr>
      </w:pPr>
      <w:r w:rsidRPr="00B953CC">
        <w:rPr>
          <w:rFonts w:ascii="Arial" w:hAnsi="Arial" w:cs="Arial"/>
        </w:rPr>
        <w:t xml:space="preserve">En el </w:t>
      </w:r>
      <w:r w:rsidRPr="00B953CC">
        <w:rPr>
          <w:rFonts w:ascii="Arial" w:hAnsi="Arial" w:cs="Arial"/>
          <w:b/>
          <w:i/>
          <w:u w:val="single"/>
        </w:rPr>
        <w:t>nivel técnico superior universitario</w:t>
      </w:r>
      <w:r w:rsidRPr="00B953CC">
        <w:rPr>
          <w:rFonts w:ascii="Arial" w:hAnsi="Arial" w:cs="Arial"/>
        </w:rPr>
        <w:t>, en el CONTEXTO NACIONAL se tienen los siguientes elementos:</w:t>
      </w:r>
    </w:p>
    <w:tbl>
      <w:tblPr>
        <w:tblW w:w="9654" w:type="dxa"/>
        <w:tblInd w:w="55" w:type="dxa"/>
        <w:tblCellMar>
          <w:left w:w="70" w:type="dxa"/>
          <w:right w:w="70" w:type="dxa"/>
        </w:tblCellMar>
        <w:tblLook w:val="04A0" w:firstRow="1" w:lastRow="0" w:firstColumn="1" w:lastColumn="0" w:noHBand="0" w:noVBand="1"/>
      </w:tblPr>
      <w:tblGrid>
        <w:gridCol w:w="9654"/>
      </w:tblGrid>
      <w:tr w:rsidR="00E57563" w:rsidRPr="00B953CC" w14:paraId="4C76B9DA" w14:textId="77777777" w:rsidTr="001C615E">
        <w:trPr>
          <w:trHeight w:val="1552"/>
        </w:trPr>
        <w:tc>
          <w:tcPr>
            <w:tcW w:w="9654" w:type="dxa"/>
            <w:shd w:val="clear" w:color="auto" w:fill="auto"/>
            <w:noWrap/>
            <w:vAlign w:val="center"/>
            <w:hideMark/>
          </w:tcPr>
          <w:p w14:paraId="5E3A2AE7" w14:textId="77777777" w:rsidR="00E57563" w:rsidRPr="00B953CC" w:rsidRDefault="00E57563" w:rsidP="009B2A3F">
            <w:pPr>
              <w:pStyle w:val="Prrafodelista"/>
              <w:numPr>
                <w:ilvl w:val="0"/>
                <w:numId w:val="21"/>
              </w:numPr>
              <w:spacing w:after="240" w:line="276" w:lineRule="auto"/>
              <w:jc w:val="both"/>
              <w:rPr>
                <w:rFonts w:ascii="Arial" w:eastAsia="Times New Roman" w:hAnsi="Arial" w:cs="Arial"/>
                <w:color w:val="000000"/>
                <w:sz w:val="24"/>
                <w:szCs w:val="24"/>
              </w:rPr>
            </w:pPr>
            <w:r w:rsidRPr="00B953CC">
              <w:rPr>
                <w:rFonts w:ascii="Arial" w:eastAsia="Times New Roman" w:hAnsi="Arial" w:cs="Arial"/>
                <w:color w:val="000000"/>
                <w:sz w:val="24"/>
                <w:szCs w:val="24"/>
              </w:rPr>
              <w:lastRenderedPageBreak/>
              <w:t>Aplicación de la imagen radiológica como apoyo a la medicina.</w:t>
            </w:r>
          </w:p>
          <w:p w14:paraId="788CCBE3" w14:textId="77777777" w:rsidR="00E57563" w:rsidRPr="00B953CC" w:rsidRDefault="00E57563" w:rsidP="009B2A3F">
            <w:pPr>
              <w:pStyle w:val="Prrafodelista"/>
              <w:numPr>
                <w:ilvl w:val="0"/>
                <w:numId w:val="21"/>
              </w:numPr>
              <w:spacing w:after="240" w:line="276" w:lineRule="auto"/>
              <w:jc w:val="both"/>
              <w:rPr>
                <w:rFonts w:ascii="Arial" w:eastAsia="Times New Roman" w:hAnsi="Arial" w:cs="Arial"/>
                <w:color w:val="000000"/>
                <w:sz w:val="24"/>
                <w:szCs w:val="24"/>
              </w:rPr>
            </w:pPr>
            <w:r w:rsidRPr="00B953CC">
              <w:rPr>
                <w:rFonts w:ascii="Arial" w:eastAsia="Times New Roman" w:hAnsi="Arial" w:cs="Arial"/>
                <w:color w:val="000000"/>
                <w:sz w:val="24"/>
                <w:szCs w:val="24"/>
              </w:rPr>
              <w:t xml:space="preserve">Conocerás los métodos de </w:t>
            </w:r>
            <w:proofErr w:type="spellStart"/>
            <w:r w:rsidRPr="00B953CC">
              <w:rPr>
                <w:rFonts w:ascii="Arial" w:eastAsia="Times New Roman" w:hAnsi="Arial" w:cs="Arial"/>
                <w:color w:val="000000"/>
                <w:sz w:val="24"/>
                <w:szCs w:val="24"/>
              </w:rPr>
              <w:t>Imagenología</w:t>
            </w:r>
            <w:proofErr w:type="spellEnd"/>
            <w:r w:rsidRPr="00B953CC">
              <w:rPr>
                <w:rFonts w:ascii="Arial" w:eastAsia="Times New Roman" w:hAnsi="Arial" w:cs="Arial"/>
                <w:color w:val="000000"/>
                <w:sz w:val="24"/>
                <w:szCs w:val="24"/>
              </w:rPr>
              <w:t xml:space="preserve"> diagnóstica, tanto aquellos que utilizan radiaciones ionizantes en fuentes cerradas (</w:t>
            </w:r>
            <w:proofErr w:type="spellStart"/>
            <w:r w:rsidRPr="00B953CC">
              <w:rPr>
                <w:rFonts w:ascii="Arial" w:eastAsia="Times New Roman" w:hAnsi="Arial" w:cs="Arial"/>
                <w:color w:val="000000"/>
                <w:sz w:val="24"/>
                <w:szCs w:val="24"/>
              </w:rPr>
              <w:t>Rx</w:t>
            </w:r>
            <w:proofErr w:type="spellEnd"/>
            <w:r w:rsidRPr="00B953CC">
              <w:rPr>
                <w:rFonts w:ascii="Arial" w:eastAsia="Times New Roman" w:hAnsi="Arial" w:cs="Arial"/>
                <w:color w:val="000000"/>
                <w:sz w:val="24"/>
                <w:szCs w:val="24"/>
              </w:rPr>
              <w:t>) como cualquier otro sistema para el diagnóstico por imágenes.</w:t>
            </w:r>
          </w:p>
        </w:tc>
      </w:tr>
    </w:tbl>
    <w:p w14:paraId="73163D75" w14:textId="77777777" w:rsidR="00E57563" w:rsidRPr="00B953CC" w:rsidRDefault="00E57563" w:rsidP="00E57563">
      <w:pPr>
        <w:spacing w:after="240" w:line="360" w:lineRule="auto"/>
        <w:rPr>
          <w:rFonts w:ascii="Arial" w:hAnsi="Arial" w:cs="Arial"/>
        </w:rPr>
      </w:pPr>
      <w:r w:rsidRPr="00B953CC">
        <w:rPr>
          <w:rFonts w:ascii="Arial" w:hAnsi="Arial" w:cs="Arial"/>
        </w:rPr>
        <w:t>Y en el CONTEXTO INTERNACIONAL los siguientes:</w:t>
      </w:r>
    </w:p>
    <w:tbl>
      <w:tblPr>
        <w:tblW w:w="9709" w:type="dxa"/>
        <w:tblCellMar>
          <w:left w:w="70" w:type="dxa"/>
          <w:right w:w="70" w:type="dxa"/>
        </w:tblCellMar>
        <w:tblLook w:val="04A0" w:firstRow="1" w:lastRow="0" w:firstColumn="1" w:lastColumn="0" w:noHBand="0" w:noVBand="1"/>
      </w:tblPr>
      <w:tblGrid>
        <w:gridCol w:w="9709"/>
      </w:tblGrid>
      <w:tr w:rsidR="00E57563" w:rsidRPr="00B953CC" w14:paraId="3F58E9DE" w14:textId="77777777" w:rsidTr="009B2A3F">
        <w:trPr>
          <w:trHeight w:val="1671"/>
        </w:trPr>
        <w:tc>
          <w:tcPr>
            <w:tcW w:w="9709" w:type="dxa"/>
            <w:shd w:val="clear" w:color="auto" w:fill="auto"/>
            <w:vAlign w:val="center"/>
            <w:hideMark/>
          </w:tcPr>
          <w:p w14:paraId="37409B61" w14:textId="77777777" w:rsidR="00E57563" w:rsidRPr="00B953CC" w:rsidRDefault="00E57563" w:rsidP="009B2A3F">
            <w:pPr>
              <w:pStyle w:val="Prrafodelista"/>
              <w:numPr>
                <w:ilvl w:val="0"/>
                <w:numId w:val="20"/>
              </w:numPr>
              <w:spacing w:after="240" w:line="276" w:lineRule="auto"/>
              <w:jc w:val="both"/>
              <w:rPr>
                <w:rFonts w:ascii="Arial" w:eastAsia="Times New Roman" w:hAnsi="Arial" w:cs="Arial"/>
                <w:color w:val="000000"/>
                <w:sz w:val="24"/>
                <w:szCs w:val="24"/>
              </w:rPr>
            </w:pPr>
            <w:r w:rsidRPr="00B953CC">
              <w:rPr>
                <w:rFonts w:ascii="Arial" w:eastAsia="Times New Roman" w:hAnsi="Arial" w:cs="Arial"/>
                <w:color w:val="000000"/>
                <w:sz w:val="24"/>
                <w:szCs w:val="24"/>
              </w:rPr>
              <w:t>Capacitar a sus egresados en los conocimientos teóricos y prácticos necesarios para: apoyar técnicamente a los médicos especializados en radiología.</w:t>
            </w:r>
          </w:p>
          <w:p w14:paraId="4495BBF8" w14:textId="77777777" w:rsidR="00E57563" w:rsidRPr="00B953CC" w:rsidRDefault="00E57563" w:rsidP="009B2A3F">
            <w:pPr>
              <w:pStyle w:val="Prrafodelista"/>
              <w:numPr>
                <w:ilvl w:val="0"/>
                <w:numId w:val="20"/>
              </w:numPr>
              <w:spacing w:after="240" w:line="276" w:lineRule="auto"/>
              <w:jc w:val="both"/>
              <w:rPr>
                <w:rFonts w:ascii="Arial" w:eastAsia="Times New Roman" w:hAnsi="Arial" w:cs="Arial"/>
                <w:color w:val="000000"/>
                <w:sz w:val="24"/>
                <w:szCs w:val="24"/>
              </w:rPr>
            </w:pPr>
            <w:r w:rsidRPr="00B953CC">
              <w:rPr>
                <w:rFonts w:ascii="Arial" w:eastAsia="Times New Roman" w:hAnsi="Arial" w:cs="Arial"/>
                <w:color w:val="000000"/>
                <w:sz w:val="24"/>
                <w:szCs w:val="24"/>
              </w:rPr>
              <w:t>Colaborar con el médico en las prácticas electro radiológicas, efectuar estudios radiológicos simples y contrastados; trabajar interdisciplinariamente en equipos de salud.</w:t>
            </w:r>
          </w:p>
        </w:tc>
      </w:tr>
    </w:tbl>
    <w:p w14:paraId="0A0EB0C2" w14:textId="77777777" w:rsidR="00E57563" w:rsidRPr="00B953CC" w:rsidRDefault="00E57563" w:rsidP="00E57563">
      <w:pPr>
        <w:spacing w:after="240" w:line="360" w:lineRule="auto"/>
        <w:rPr>
          <w:rFonts w:ascii="Arial" w:hAnsi="Arial" w:cs="Arial"/>
        </w:rPr>
      </w:pPr>
      <w:r w:rsidRPr="00B953CC">
        <w:rPr>
          <w:rFonts w:ascii="Arial" w:hAnsi="Arial" w:cs="Arial"/>
        </w:rPr>
        <w:t xml:space="preserve">En el nivel </w:t>
      </w:r>
      <w:r w:rsidRPr="00B953CC">
        <w:rPr>
          <w:rFonts w:ascii="Arial" w:hAnsi="Arial" w:cs="Arial"/>
          <w:b/>
          <w:i/>
          <w:u w:val="single"/>
        </w:rPr>
        <w:t>Licenciatura</w:t>
      </w:r>
      <w:r w:rsidRPr="00B953CC">
        <w:rPr>
          <w:rFonts w:ascii="Arial" w:hAnsi="Arial" w:cs="Arial"/>
        </w:rPr>
        <w:t>, para el CONTEXTO NACIONAL:</w:t>
      </w:r>
    </w:p>
    <w:tbl>
      <w:tblPr>
        <w:tblW w:w="9654" w:type="dxa"/>
        <w:tblInd w:w="55" w:type="dxa"/>
        <w:tblCellMar>
          <w:left w:w="70" w:type="dxa"/>
          <w:right w:w="70" w:type="dxa"/>
        </w:tblCellMar>
        <w:tblLook w:val="04A0" w:firstRow="1" w:lastRow="0" w:firstColumn="1" w:lastColumn="0" w:noHBand="0" w:noVBand="1"/>
      </w:tblPr>
      <w:tblGrid>
        <w:gridCol w:w="9654"/>
      </w:tblGrid>
      <w:tr w:rsidR="00E57563" w:rsidRPr="00B953CC" w14:paraId="1E411EE6" w14:textId="77777777" w:rsidTr="001C615E">
        <w:trPr>
          <w:trHeight w:val="988"/>
        </w:trPr>
        <w:tc>
          <w:tcPr>
            <w:tcW w:w="9654" w:type="dxa"/>
            <w:shd w:val="clear" w:color="auto" w:fill="auto"/>
            <w:vAlign w:val="center"/>
            <w:hideMark/>
          </w:tcPr>
          <w:p w14:paraId="709FC9BB" w14:textId="77777777" w:rsidR="00E57563" w:rsidRPr="00B953CC" w:rsidRDefault="00E57563" w:rsidP="009B2A3F">
            <w:pPr>
              <w:pStyle w:val="Prrafodelista"/>
              <w:numPr>
                <w:ilvl w:val="0"/>
                <w:numId w:val="19"/>
              </w:numPr>
              <w:spacing w:after="240" w:line="276" w:lineRule="auto"/>
              <w:jc w:val="both"/>
              <w:rPr>
                <w:rFonts w:ascii="Arial" w:eastAsia="Times New Roman" w:hAnsi="Arial" w:cs="Arial"/>
                <w:sz w:val="24"/>
                <w:szCs w:val="24"/>
              </w:rPr>
            </w:pPr>
            <w:r w:rsidRPr="00B953CC">
              <w:rPr>
                <w:rFonts w:ascii="Arial" w:eastAsia="Times New Roman" w:hAnsi="Arial" w:cs="Arial"/>
                <w:sz w:val="24"/>
                <w:szCs w:val="24"/>
              </w:rPr>
              <w:t xml:space="preserve">Capaces de brindar atención integral y personalizada a la población con necesidad de atención en salud </w:t>
            </w:r>
          </w:p>
          <w:p w14:paraId="3D0B012C" w14:textId="77777777" w:rsidR="00E57563" w:rsidRPr="00B953CC" w:rsidRDefault="00E57563" w:rsidP="009B2A3F">
            <w:pPr>
              <w:pStyle w:val="Prrafodelista"/>
              <w:numPr>
                <w:ilvl w:val="0"/>
                <w:numId w:val="19"/>
              </w:numPr>
              <w:spacing w:after="240" w:line="276" w:lineRule="auto"/>
              <w:jc w:val="both"/>
              <w:rPr>
                <w:rFonts w:ascii="Arial" w:eastAsia="Times New Roman" w:hAnsi="Arial" w:cs="Arial"/>
                <w:sz w:val="24"/>
                <w:szCs w:val="24"/>
              </w:rPr>
            </w:pPr>
            <w:r w:rsidRPr="00B953CC">
              <w:rPr>
                <w:rFonts w:ascii="Arial" w:eastAsia="Times New Roman" w:hAnsi="Arial" w:cs="Arial"/>
                <w:sz w:val="24"/>
                <w:szCs w:val="24"/>
              </w:rPr>
              <w:t>Habilidad en la toma de decisiones en su área de competencia, con base en una sólida formación científica, técnica y humanística en un marco de trabajo interdisciplinario</w:t>
            </w:r>
          </w:p>
          <w:p w14:paraId="6A38C096" w14:textId="77777777" w:rsidR="00E57563" w:rsidRPr="00B953CC" w:rsidRDefault="00E57563" w:rsidP="009B2A3F">
            <w:pPr>
              <w:pStyle w:val="Prrafodelista"/>
              <w:numPr>
                <w:ilvl w:val="0"/>
                <w:numId w:val="19"/>
              </w:numPr>
              <w:spacing w:after="240" w:line="276" w:lineRule="auto"/>
              <w:jc w:val="both"/>
              <w:rPr>
                <w:rFonts w:ascii="Arial" w:eastAsia="Times New Roman" w:hAnsi="Arial" w:cs="Arial"/>
                <w:sz w:val="24"/>
                <w:szCs w:val="24"/>
              </w:rPr>
            </w:pPr>
            <w:r w:rsidRPr="00B953CC">
              <w:rPr>
                <w:rFonts w:ascii="Arial" w:eastAsia="Times New Roman" w:hAnsi="Arial" w:cs="Arial"/>
                <w:color w:val="1D1D1B"/>
                <w:sz w:val="24"/>
                <w:szCs w:val="24"/>
              </w:rPr>
              <w:t xml:space="preserve">Capaces de dominar las técnicas radiológicas e </w:t>
            </w:r>
            <w:proofErr w:type="spellStart"/>
            <w:r w:rsidRPr="00B953CC">
              <w:rPr>
                <w:rFonts w:ascii="Arial" w:eastAsia="Times New Roman" w:hAnsi="Arial" w:cs="Arial"/>
                <w:color w:val="1D1D1B"/>
                <w:sz w:val="24"/>
                <w:szCs w:val="24"/>
              </w:rPr>
              <w:t>imagenológicas</w:t>
            </w:r>
            <w:proofErr w:type="spellEnd"/>
            <w:r w:rsidRPr="00B953CC">
              <w:rPr>
                <w:rFonts w:ascii="Arial" w:eastAsia="Times New Roman" w:hAnsi="Arial" w:cs="Arial"/>
                <w:color w:val="1D1D1B"/>
                <w:sz w:val="24"/>
                <w:szCs w:val="24"/>
              </w:rPr>
              <w:t xml:space="preserve"> incluyendo radiología, mastografía, tomografía computarizada, ultrasonido y resonancia magnética, con un conocimiento detallado de la anatomía normal y patológica del cuerpo humano</w:t>
            </w:r>
          </w:p>
        </w:tc>
      </w:tr>
    </w:tbl>
    <w:p w14:paraId="34239732" w14:textId="77777777" w:rsidR="00E57563" w:rsidRPr="00B953CC" w:rsidRDefault="00E57563" w:rsidP="00E57563">
      <w:pPr>
        <w:spacing w:after="240" w:line="360" w:lineRule="auto"/>
        <w:rPr>
          <w:rFonts w:ascii="Arial" w:hAnsi="Arial" w:cs="Arial"/>
        </w:rPr>
      </w:pPr>
      <w:r w:rsidRPr="00B953CC">
        <w:rPr>
          <w:rFonts w:ascii="Arial" w:hAnsi="Arial" w:cs="Arial"/>
        </w:rPr>
        <w:t>Y en el INTERNACIONAL:</w:t>
      </w:r>
    </w:p>
    <w:tbl>
      <w:tblPr>
        <w:tblW w:w="9654" w:type="dxa"/>
        <w:tblInd w:w="55" w:type="dxa"/>
        <w:tblCellMar>
          <w:left w:w="70" w:type="dxa"/>
          <w:right w:w="70" w:type="dxa"/>
        </w:tblCellMar>
        <w:tblLook w:val="04A0" w:firstRow="1" w:lastRow="0" w:firstColumn="1" w:lastColumn="0" w:noHBand="0" w:noVBand="1"/>
      </w:tblPr>
      <w:tblGrid>
        <w:gridCol w:w="9654"/>
      </w:tblGrid>
      <w:tr w:rsidR="00E57563" w:rsidRPr="00B953CC" w14:paraId="646E5936" w14:textId="77777777" w:rsidTr="001C615E">
        <w:trPr>
          <w:trHeight w:val="2073"/>
        </w:trPr>
        <w:tc>
          <w:tcPr>
            <w:tcW w:w="9654" w:type="dxa"/>
            <w:shd w:val="clear" w:color="auto" w:fill="auto"/>
            <w:vAlign w:val="center"/>
            <w:hideMark/>
          </w:tcPr>
          <w:p w14:paraId="546C35D9" w14:textId="77777777" w:rsidR="00E57563" w:rsidRPr="00B953CC" w:rsidRDefault="00E57563" w:rsidP="009B2A3F">
            <w:pPr>
              <w:pStyle w:val="Prrafodelista"/>
              <w:numPr>
                <w:ilvl w:val="0"/>
                <w:numId w:val="18"/>
              </w:numPr>
              <w:spacing w:after="240" w:line="276" w:lineRule="auto"/>
              <w:rPr>
                <w:rFonts w:ascii="Arial" w:eastAsia="Times New Roman" w:hAnsi="Arial" w:cs="Arial"/>
                <w:color w:val="000000"/>
                <w:sz w:val="24"/>
                <w:szCs w:val="24"/>
              </w:rPr>
            </w:pPr>
            <w:r w:rsidRPr="00B953CC">
              <w:rPr>
                <w:rFonts w:ascii="Arial" w:eastAsia="Times New Roman" w:hAnsi="Arial" w:cs="Arial"/>
                <w:color w:val="000000"/>
                <w:sz w:val="24"/>
                <w:szCs w:val="24"/>
              </w:rPr>
              <w:t xml:space="preserve">Producción de </w:t>
            </w:r>
            <w:proofErr w:type="spellStart"/>
            <w:r w:rsidRPr="00B953CC">
              <w:rPr>
                <w:rFonts w:ascii="Arial" w:eastAsia="Times New Roman" w:hAnsi="Arial" w:cs="Arial"/>
                <w:color w:val="000000"/>
                <w:sz w:val="24"/>
                <w:szCs w:val="24"/>
              </w:rPr>
              <w:t>bioimágenes</w:t>
            </w:r>
            <w:proofErr w:type="spellEnd"/>
          </w:p>
          <w:p w14:paraId="565ABA1F" w14:textId="77777777" w:rsidR="00E57563" w:rsidRPr="00B953CC" w:rsidRDefault="00E57563" w:rsidP="009B2A3F">
            <w:pPr>
              <w:pStyle w:val="Prrafodelista"/>
              <w:numPr>
                <w:ilvl w:val="0"/>
                <w:numId w:val="18"/>
              </w:numPr>
              <w:spacing w:after="240" w:line="276" w:lineRule="auto"/>
              <w:rPr>
                <w:rFonts w:ascii="Arial" w:eastAsia="Times New Roman" w:hAnsi="Arial" w:cs="Arial"/>
                <w:color w:val="000000"/>
                <w:sz w:val="24"/>
                <w:szCs w:val="24"/>
              </w:rPr>
            </w:pPr>
            <w:r w:rsidRPr="00B953CC">
              <w:rPr>
                <w:rFonts w:ascii="Arial" w:eastAsia="Times New Roman" w:hAnsi="Arial" w:cs="Arial"/>
                <w:color w:val="000000"/>
                <w:sz w:val="24"/>
                <w:szCs w:val="24"/>
              </w:rPr>
              <w:t>Aplicar el método científico</w:t>
            </w:r>
          </w:p>
          <w:p w14:paraId="71A30D80" w14:textId="77777777" w:rsidR="00E57563" w:rsidRPr="00B953CC" w:rsidRDefault="00E57563" w:rsidP="009B2A3F">
            <w:pPr>
              <w:pStyle w:val="Prrafodelista"/>
              <w:numPr>
                <w:ilvl w:val="0"/>
                <w:numId w:val="18"/>
              </w:numPr>
              <w:spacing w:after="240" w:line="276" w:lineRule="auto"/>
              <w:rPr>
                <w:rFonts w:ascii="Arial" w:eastAsia="Times New Roman" w:hAnsi="Arial" w:cs="Arial"/>
                <w:color w:val="000000"/>
                <w:sz w:val="24"/>
                <w:szCs w:val="24"/>
              </w:rPr>
            </w:pPr>
            <w:r w:rsidRPr="00B953CC">
              <w:rPr>
                <w:rFonts w:ascii="Arial" w:eastAsia="Times New Roman" w:hAnsi="Arial" w:cs="Arial"/>
                <w:color w:val="000000"/>
                <w:sz w:val="24"/>
                <w:szCs w:val="24"/>
              </w:rPr>
              <w:t>Colaborar con el médico en prácticas electro radiológicas</w:t>
            </w:r>
          </w:p>
          <w:p w14:paraId="1749EA54" w14:textId="77777777" w:rsidR="00E57563" w:rsidRPr="00B953CC" w:rsidRDefault="00E57563" w:rsidP="009B2A3F">
            <w:pPr>
              <w:pStyle w:val="Prrafodelista"/>
              <w:numPr>
                <w:ilvl w:val="0"/>
                <w:numId w:val="18"/>
              </w:numPr>
              <w:spacing w:after="240" w:line="276" w:lineRule="auto"/>
              <w:rPr>
                <w:rFonts w:ascii="Arial" w:eastAsia="Times New Roman" w:hAnsi="Arial" w:cs="Arial"/>
                <w:color w:val="000000"/>
                <w:sz w:val="24"/>
                <w:szCs w:val="24"/>
              </w:rPr>
            </w:pPr>
            <w:r w:rsidRPr="00B953CC">
              <w:rPr>
                <w:rFonts w:ascii="Arial" w:eastAsia="Times New Roman" w:hAnsi="Arial" w:cs="Arial"/>
                <w:color w:val="000000"/>
                <w:sz w:val="24"/>
                <w:szCs w:val="24"/>
              </w:rPr>
              <w:t>Efectuar estudios radiológicos simples y contrastados</w:t>
            </w:r>
          </w:p>
          <w:p w14:paraId="09AF518A" w14:textId="77777777" w:rsidR="00E57563" w:rsidRPr="00B953CC" w:rsidRDefault="00E57563" w:rsidP="009B2A3F">
            <w:pPr>
              <w:pStyle w:val="Prrafodelista"/>
              <w:numPr>
                <w:ilvl w:val="0"/>
                <w:numId w:val="18"/>
              </w:numPr>
              <w:spacing w:after="240" w:line="276" w:lineRule="auto"/>
              <w:rPr>
                <w:rFonts w:ascii="Arial" w:eastAsia="Times New Roman" w:hAnsi="Arial" w:cs="Arial"/>
                <w:color w:val="000000"/>
                <w:sz w:val="24"/>
                <w:szCs w:val="24"/>
              </w:rPr>
            </w:pPr>
            <w:r w:rsidRPr="00B953CC">
              <w:rPr>
                <w:rFonts w:ascii="Arial" w:eastAsia="Times New Roman" w:hAnsi="Arial" w:cs="Arial"/>
                <w:color w:val="000000"/>
                <w:sz w:val="24"/>
                <w:szCs w:val="24"/>
              </w:rPr>
              <w:t>Apoyar técnicamente a los médicos</w:t>
            </w:r>
          </w:p>
          <w:p w14:paraId="25D7D761" w14:textId="77777777" w:rsidR="00E57563" w:rsidRPr="00B953CC" w:rsidRDefault="00E57563" w:rsidP="009B2A3F">
            <w:pPr>
              <w:pStyle w:val="Prrafodelista"/>
              <w:numPr>
                <w:ilvl w:val="0"/>
                <w:numId w:val="18"/>
              </w:numPr>
              <w:spacing w:after="240" w:line="276" w:lineRule="auto"/>
              <w:rPr>
                <w:rFonts w:ascii="Arial" w:eastAsia="Times New Roman" w:hAnsi="Arial" w:cs="Arial"/>
                <w:color w:val="000000"/>
                <w:sz w:val="24"/>
                <w:szCs w:val="24"/>
              </w:rPr>
            </w:pPr>
            <w:r w:rsidRPr="00B953CC">
              <w:rPr>
                <w:rFonts w:ascii="Arial" w:eastAsia="Times New Roman" w:hAnsi="Arial" w:cs="Arial"/>
                <w:color w:val="000000"/>
                <w:sz w:val="24"/>
                <w:szCs w:val="24"/>
              </w:rPr>
              <w:t>Trabajar interdisciplinariamente</w:t>
            </w:r>
          </w:p>
        </w:tc>
      </w:tr>
    </w:tbl>
    <w:p w14:paraId="4942CC5F" w14:textId="77777777" w:rsidR="00E57563" w:rsidRPr="00B953CC" w:rsidRDefault="00E57563" w:rsidP="00E57563">
      <w:pPr>
        <w:spacing w:after="240" w:line="360" w:lineRule="auto"/>
        <w:rPr>
          <w:rFonts w:ascii="Arial" w:hAnsi="Arial" w:cs="Arial"/>
        </w:rPr>
      </w:pPr>
    </w:p>
    <w:p w14:paraId="22A72E4F" w14:textId="170C2127" w:rsidR="00E57563" w:rsidRPr="00B953CC" w:rsidRDefault="00E57563" w:rsidP="001C615E">
      <w:pPr>
        <w:spacing w:after="240" w:line="360" w:lineRule="auto"/>
        <w:jc w:val="both"/>
        <w:rPr>
          <w:rFonts w:ascii="Arial" w:hAnsi="Arial" w:cs="Arial"/>
        </w:rPr>
      </w:pPr>
      <w:r w:rsidRPr="00B953CC">
        <w:rPr>
          <w:rFonts w:ascii="Arial" w:hAnsi="Arial" w:cs="Arial"/>
        </w:rPr>
        <w:t>El último elemento de análisis es el campo profesional de los egresados, se observó que en los tres niveles educativos el campo profesional era similar, sin embargo, se puede observar que el contexto internacional es mucho más amplio y específico, adaptándose a las nuevas tendencias disciplinares y las propias nece</w:t>
      </w:r>
      <w:r w:rsidR="00A729C9" w:rsidRPr="00B953CC">
        <w:rPr>
          <w:rFonts w:ascii="Arial" w:hAnsi="Arial" w:cs="Arial"/>
        </w:rPr>
        <w:t xml:space="preserve">sidades de salud de la sociedad, </w:t>
      </w:r>
      <w:r w:rsidR="00A729C9" w:rsidRPr="00B953CC">
        <w:rPr>
          <w:rFonts w:ascii="Arial" w:hAnsi="Arial" w:cs="Arial"/>
        </w:rPr>
        <w:lastRenderedPageBreak/>
        <w:t>esta misma información fue ratificada durante las entrevistas a los expertos en el apartado de análisis del campo profesional anteriormente descrito.</w:t>
      </w:r>
    </w:p>
    <w:p w14:paraId="6A6E57E2" w14:textId="5731B5DA" w:rsidR="005C7A0C" w:rsidRPr="00B953CC" w:rsidRDefault="005C7A0C" w:rsidP="001C615E">
      <w:pPr>
        <w:spacing w:after="240" w:line="360" w:lineRule="auto"/>
        <w:jc w:val="both"/>
        <w:rPr>
          <w:rFonts w:ascii="Arial" w:hAnsi="Arial" w:cs="Arial"/>
        </w:rPr>
      </w:pPr>
      <w:r w:rsidRPr="00B953CC">
        <w:rPr>
          <w:rFonts w:ascii="Arial" w:hAnsi="Arial" w:cs="Arial"/>
        </w:rPr>
        <w:t>Finalmente, se reafirma las tendencias disciplinares señaladas con anterioridad con un fuerte impulso al trabajo en equipos multidisciplinarios de apoyo mutuo entre las diferentes profesiones del área de ciencias de la salud, para la atención en la toma de estudios radiol</w:t>
      </w:r>
      <w:r w:rsidR="00F07269" w:rsidRPr="00B953CC">
        <w:rPr>
          <w:rFonts w:ascii="Arial" w:hAnsi="Arial" w:cs="Arial"/>
        </w:rPr>
        <w:t xml:space="preserve">ógicos, </w:t>
      </w:r>
      <w:r w:rsidRPr="00B953CC">
        <w:rPr>
          <w:rFonts w:ascii="Arial" w:hAnsi="Arial" w:cs="Arial"/>
        </w:rPr>
        <w:t>el diagnóstico oportuno, el tratamiento asertivo y efectivo con el apoyo de radioterapia y radiología intervencionista.</w:t>
      </w:r>
    </w:p>
    <w:p w14:paraId="02A83F5B" w14:textId="77777777" w:rsidR="00E57563" w:rsidRPr="00B953CC" w:rsidRDefault="00E57563" w:rsidP="001C615E">
      <w:pPr>
        <w:spacing w:after="240" w:line="360" w:lineRule="auto"/>
        <w:jc w:val="both"/>
        <w:rPr>
          <w:rFonts w:ascii="Arial" w:hAnsi="Arial" w:cs="Arial"/>
        </w:rPr>
      </w:pPr>
      <w:r w:rsidRPr="00B953CC">
        <w:rPr>
          <w:rFonts w:ascii="Arial" w:hAnsi="Arial" w:cs="Arial"/>
        </w:rPr>
        <w:t>A continuación se presenta el cuadro en donde se concentra esta información:</w:t>
      </w:r>
    </w:p>
    <w:p w14:paraId="3269493E" w14:textId="77777777" w:rsidR="00E57563" w:rsidRPr="00B953CC" w:rsidRDefault="00E57563" w:rsidP="00E57563">
      <w:pPr>
        <w:spacing w:after="240" w:line="360" w:lineRule="auto"/>
        <w:rPr>
          <w:rFonts w:ascii="Arial" w:hAnsi="Arial" w:cs="Arial"/>
        </w:rPr>
      </w:pPr>
      <w:r w:rsidRPr="00B953CC">
        <w:rPr>
          <w:rFonts w:ascii="Arial" w:hAnsi="Arial" w:cs="Arial"/>
          <w:noProof/>
        </w:rPr>
        <w:drawing>
          <wp:inline distT="0" distB="0" distL="0" distR="0" wp14:anchorId="202E4A83" wp14:editId="0464F393">
            <wp:extent cx="6038491" cy="4354862"/>
            <wp:effectExtent l="0" t="0" r="63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3833" cy="4358714"/>
                    </a:xfrm>
                    <a:prstGeom prst="rect">
                      <a:avLst/>
                    </a:prstGeom>
                    <a:noFill/>
                    <a:ln>
                      <a:noFill/>
                    </a:ln>
                  </pic:spPr>
                </pic:pic>
              </a:graphicData>
            </a:graphic>
          </wp:inline>
        </w:drawing>
      </w:r>
    </w:p>
    <w:p w14:paraId="50E7BEA4" w14:textId="77777777" w:rsidR="00E57563" w:rsidRPr="00B953CC" w:rsidRDefault="00E57563" w:rsidP="00E57563">
      <w:pPr>
        <w:spacing w:after="240" w:line="360" w:lineRule="auto"/>
        <w:jc w:val="both"/>
        <w:rPr>
          <w:rFonts w:ascii="Arial" w:hAnsi="Arial" w:cs="Arial"/>
          <w:lang w:val="es-ES_tradnl"/>
        </w:rPr>
      </w:pPr>
    </w:p>
    <w:p w14:paraId="1CECABED" w14:textId="77777777" w:rsidR="001E18B7" w:rsidRPr="00B953CC" w:rsidRDefault="001E18B7" w:rsidP="00E57563">
      <w:pPr>
        <w:spacing w:after="240" w:line="360" w:lineRule="auto"/>
        <w:jc w:val="both"/>
        <w:rPr>
          <w:rFonts w:ascii="Arial" w:hAnsi="Arial" w:cs="Arial"/>
          <w:lang w:val="es-ES_tradnl"/>
        </w:rPr>
      </w:pPr>
    </w:p>
    <w:p w14:paraId="3BE9D9E3" w14:textId="77777777" w:rsidR="00C27945" w:rsidRPr="00B953CC" w:rsidRDefault="00C27945" w:rsidP="00C27945">
      <w:pPr>
        <w:pStyle w:val="Ttulo2"/>
        <w:spacing w:after="240" w:line="360" w:lineRule="auto"/>
        <w:ind w:left="567"/>
        <w:jc w:val="left"/>
        <w:rPr>
          <w:rFonts w:ascii="Arial" w:hAnsi="Arial"/>
          <w:b/>
          <w:bCs/>
          <w:sz w:val="24"/>
          <w:lang w:val="es-ES_tradnl"/>
        </w:rPr>
      </w:pPr>
      <w:bookmarkStart w:id="72" w:name="_Hlk46136685"/>
      <w:bookmarkStart w:id="73" w:name="_Toc67494230"/>
      <w:bookmarkEnd w:id="72"/>
      <w:r w:rsidRPr="00B953CC">
        <w:rPr>
          <w:rFonts w:ascii="Arial" w:hAnsi="Arial"/>
          <w:b/>
          <w:bCs/>
          <w:sz w:val="24"/>
          <w:lang w:val="es-ES_tradnl"/>
        </w:rPr>
        <w:lastRenderedPageBreak/>
        <w:t>2.5. Análisis de los lineamientos</w:t>
      </w:r>
      <w:bookmarkEnd w:id="73"/>
    </w:p>
    <w:p w14:paraId="1558BDCC"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Los lineamientos generales para el correcto y adecuado funcionamiento de TSU Radiología responden a la normatividad enmarcada en documentos de orden legal, académico e institucional. La Constitución Política de los Estados Unidos Mexicanos, las Normas Oficiales Mexicanas, Organismos de Evaluación Disciplinares así como la reglamentación interna de la facultad de Medicina de la Universidad Veracruzana, dan soporte al presente apartado el cual, de manera concisa aborda las pautas esenciales de cada uno de los preceptos antes señalados para que la comunidad universidad de la entidad académica cuente con la normatividad necesaria,  estableciendo el compromiso de cumplir con los objetivos de formar y consolidar sistemas educativos en pro de los futuros técnicos superiores profesionales de la disciplina en Radiología. </w:t>
      </w:r>
    </w:p>
    <w:p w14:paraId="0875F6E8" w14:textId="77777777" w:rsidR="00C27945" w:rsidRPr="00B953CC" w:rsidRDefault="00C27945" w:rsidP="00C27945">
      <w:pPr>
        <w:spacing w:line="360" w:lineRule="auto"/>
        <w:ind w:firstLine="360"/>
        <w:jc w:val="both"/>
        <w:rPr>
          <w:rFonts w:ascii="Arial" w:eastAsia="Calibri" w:hAnsi="Arial" w:cs="Arial"/>
        </w:rPr>
      </w:pPr>
    </w:p>
    <w:p w14:paraId="308DD3CF" w14:textId="77777777" w:rsidR="00C27945" w:rsidRPr="00B953CC" w:rsidRDefault="00C27945" w:rsidP="00BD71D6">
      <w:pPr>
        <w:pStyle w:val="Ttulo3"/>
        <w:ind w:left="1701"/>
        <w:rPr>
          <w:rFonts w:ascii="Arial" w:eastAsia="Calibri" w:hAnsi="Arial" w:cs="Arial"/>
          <w:b/>
          <w:szCs w:val="24"/>
        </w:rPr>
      </w:pPr>
      <w:bookmarkStart w:id="74" w:name="_Toc67494231"/>
      <w:bookmarkStart w:id="75" w:name="J"/>
      <w:r w:rsidRPr="00B953CC">
        <w:rPr>
          <w:rFonts w:ascii="Arial" w:eastAsia="Calibri" w:hAnsi="Arial" w:cs="Arial"/>
          <w:b/>
          <w:szCs w:val="24"/>
        </w:rPr>
        <w:t>2.5.1. Reglamentaciones Universitarias</w:t>
      </w:r>
      <w:bookmarkEnd w:id="74"/>
    </w:p>
    <w:p w14:paraId="4C038883" w14:textId="77777777" w:rsidR="00C27945" w:rsidRPr="00B953CC" w:rsidRDefault="00C27945" w:rsidP="00C27945">
      <w:pPr>
        <w:spacing w:line="360" w:lineRule="auto"/>
        <w:jc w:val="both"/>
        <w:rPr>
          <w:rFonts w:ascii="Arial" w:eastAsia="Calibri" w:hAnsi="Arial" w:cs="Arial"/>
          <w:b/>
        </w:rPr>
      </w:pPr>
    </w:p>
    <w:p w14:paraId="3E98DB0A" w14:textId="77777777" w:rsidR="00C27945" w:rsidRPr="00B953CC" w:rsidRDefault="00C27945" w:rsidP="00C27945">
      <w:pPr>
        <w:spacing w:line="360" w:lineRule="auto"/>
        <w:jc w:val="both"/>
        <w:rPr>
          <w:rFonts w:ascii="Arial" w:eastAsia="Calibri" w:hAnsi="Arial" w:cs="Arial"/>
          <w:i/>
          <w:u w:val="single"/>
        </w:rPr>
      </w:pPr>
      <w:bookmarkStart w:id="76" w:name="Ñ"/>
      <w:r w:rsidRPr="00B953CC">
        <w:rPr>
          <w:rFonts w:ascii="Arial" w:eastAsia="Calibri" w:hAnsi="Arial" w:cs="Arial"/>
          <w:i/>
          <w:u w:val="single"/>
        </w:rPr>
        <w:t>LEY ORGÁNICA DE LA UNIVERSIDAD VERACRUZA</w:t>
      </w:r>
      <w:bookmarkEnd w:id="76"/>
      <w:r w:rsidRPr="00B953CC">
        <w:rPr>
          <w:rFonts w:ascii="Arial" w:eastAsia="Calibri" w:hAnsi="Arial" w:cs="Arial"/>
          <w:i/>
          <w:u w:val="single"/>
        </w:rPr>
        <w:t>NA.</w:t>
      </w:r>
    </w:p>
    <w:p w14:paraId="0917D31F"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La Universidad Veracruzana cuenta con su ley orgánica interna, la cual, como en todo proceso de evaluación, es sometida periódicamente a su actualización y adecuación para cubrir de manera congruente y completa las dimensiones que en ella se plasman. Para dicho cometido es Designada por H. Consejo Universitario, la comisión transitoria para la integración del presente anteproyecto de ley orgánica siendo ésta quien somete a consideración de toda la comunidad universitaria el documento, esto a partir de la actualización de lineamientos nacionales e internacionales a los cuales se debe ajustar como institución de educación superior y pública. La Universidad Veracruzana con autonomía por ley, de interés social y con personalidad jurídica, desarrolla sus actividades de acuerdo con los principios y las garantías que para este régimen jurídico establece la fracción VII del artículo 3° de la Constitución Política de los Estados Unidos Mexicanos y los párrafos cuarto y quinto del artículo 10 de la Constitución Política del Estado de Veracruz de Ignacio de la Llave, así como las leyes reglamentarias correspondientes. Se regirá por la presente Ley Orgánica, el Estatuto General, los Estatutos, los Reglamentos y demás normas aprobadas por el Consejo Universitario General.</w:t>
      </w:r>
    </w:p>
    <w:p w14:paraId="720B007C" w14:textId="77777777" w:rsidR="00C27945" w:rsidRPr="00B953CC" w:rsidRDefault="00C27945" w:rsidP="00C27945">
      <w:pPr>
        <w:spacing w:line="360" w:lineRule="auto"/>
        <w:jc w:val="both"/>
        <w:rPr>
          <w:rFonts w:ascii="Arial" w:eastAsia="Calibri" w:hAnsi="Arial" w:cs="Arial"/>
        </w:rPr>
      </w:pPr>
    </w:p>
    <w:p w14:paraId="2B1E860A"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lastRenderedPageBreak/>
        <w:t xml:space="preserve">Los fines principales de la Universidad Veracruzana son la generación y facilitación del conocimiento conservando los patrimonios natural y cultural, tangible e intangible y que sea siempre en beneficio de la sociedad. Estos fines se alcanzarán mediante el debido ejercicio de las funciones sustantivas de docencia, investigación, extensión y difusión de la cultura, fomentando el desarrollo de la sociedad del conocimiento para contribuir a superar las brechas tecnológicas, económicas y sociales de su entorno regional, nacional y global. </w:t>
      </w:r>
    </w:p>
    <w:p w14:paraId="4D09042D" w14:textId="77777777" w:rsidR="00C27945" w:rsidRPr="00B953CC" w:rsidRDefault="00C27945" w:rsidP="00C27945">
      <w:pPr>
        <w:spacing w:line="360" w:lineRule="auto"/>
        <w:jc w:val="both"/>
        <w:rPr>
          <w:rFonts w:ascii="Arial" w:eastAsia="Calibri" w:hAnsi="Arial" w:cs="Arial"/>
          <w:b/>
        </w:rPr>
      </w:pPr>
    </w:p>
    <w:p w14:paraId="6DF20451" w14:textId="77777777" w:rsidR="00C27945" w:rsidRPr="00B953CC" w:rsidRDefault="00C27945" w:rsidP="00C27945">
      <w:pPr>
        <w:spacing w:line="360" w:lineRule="auto"/>
        <w:jc w:val="both"/>
        <w:rPr>
          <w:rFonts w:ascii="Arial" w:eastAsia="Calibri" w:hAnsi="Arial" w:cs="Arial"/>
          <w:i/>
          <w:u w:val="single"/>
        </w:rPr>
      </w:pPr>
      <w:r w:rsidRPr="00B953CC">
        <w:rPr>
          <w:rFonts w:ascii="Arial" w:eastAsia="Calibri" w:hAnsi="Arial" w:cs="Arial"/>
          <w:i/>
          <w:u w:val="single"/>
        </w:rPr>
        <w:t>ESTATUTO DE LOS ALUMNOS</w:t>
      </w:r>
      <w:bookmarkEnd w:id="75"/>
      <w:r w:rsidRPr="00B953CC">
        <w:rPr>
          <w:rFonts w:ascii="Arial" w:eastAsia="Calibri" w:hAnsi="Arial" w:cs="Arial"/>
          <w:i/>
          <w:u w:val="single"/>
        </w:rPr>
        <w:t xml:space="preserve"> </w:t>
      </w:r>
    </w:p>
    <w:p w14:paraId="789C8CAF"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Este ESTATUTO DE LOS ALUMNOS 2008 será aplicable a los alumnos que obtengan el derecho a ingresar a la Universidad Veracruzana a partir del período agosto 2008. Los alumnos y egresados que ingresaron de 1996 a febrero de 2008 que cursan o cursaron sus estudios en planes de estudio rígidos, se regirán por el Estatuto de los Alumnos de 1996.</w:t>
      </w:r>
    </w:p>
    <w:p w14:paraId="28CE201E"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Artículo 8. Los planes de estudio, de acuerdo con la organización curricular son:</w:t>
      </w:r>
    </w:p>
    <w:p w14:paraId="06B2F332"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I. Rígidos: aquellos en los que se encuentran ordenadas y definidas las asignaturas, generalmente organizadas por períodos escolares, y tienen una secuencia temporal y una seriación predeterminada.</w:t>
      </w:r>
    </w:p>
    <w:p w14:paraId="1A2885E8"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Artículo 9. Los alumnos del nivel técnico y de estudios profesionales que cursan un plan de estudios rígido pueden ser:</w:t>
      </w:r>
    </w:p>
    <w:p w14:paraId="1FA5C65D"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I. Regulares: los que aprobaron todas las asignaturas del semestre escolar inmediato anterior y se inscriban, dentro de los plazos establecidos, en el siguiente a éste;</w:t>
      </w:r>
    </w:p>
    <w:p w14:paraId="35B7904A"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II. Irregulares: los que adeuden hasta dos asignaturas del semestre escolar inmediato anterior y se inscriban, dentro de los plazos establecidos, en el siguiente a éste; y</w:t>
      </w:r>
    </w:p>
    <w:p w14:paraId="5E272AB1"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III. Repetidores: los que adeuden más de dos asignaturas del semestre escolar cursado y se inscriban, dentro de los plazos establecidos, en el mismo.</w:t>
      </w:r>
      <w:bookmarkStart w:id="77" w:name="K"/>
    </w:p>
    <w:p w14:paraId="1F9DB0E7" w14:textId="77777777" w:rsidR="00C27945" w:rsidRPr="00B953CC" w:rsidRDefault="00C27945" w:rsidP="00C27945">
      <w:pPr>
        <w:spacing w:line="360" w:lineRule="auto"/>
        <w:jc w:val="both"/>
        <w:rPr>
          <w:rFonts w:ascii="Arial" w:eastAsia="Calibri" w:hAnsi="Arial" w:cs="Arial"/>
          <w:i/>
          <w:u w:val="single"/>
        </w:rPr>
      </w:pPr>
      <w:r w:rsidRPr="00B953CC">
        <w:rPr>
          <w:rFonts w:ascii="Arial" w:eastAsia="Calibri" w:hAnsi="Arial" w:cs="Arial"/>
          <w:i/>
          <w:u w:val="single"/>
        </w:rPr>
        <w:t>ESTATUTO DEL PERSONAL ACADÉMICO</w:t>
      </w:r>
      <w:bookmarkEnd w:id="77"/>
    </w:p>
    <w:p w14:paraId="7F985745"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Dentro del proceso de promulgación de una nueva ley orgánica que rige a la Universidad Veracruzana, fue necesaria la adecuación de todas las normas que integran su marco jurídico para la regulación de las relaciones existentes entre sus integrantes. </w:t>
      </w:r>
    </w:p>
    <w:p w14:paraId="1258EB9A" w14:textId="77777777" w:rsidR="00C27945" w:rsidRPr="00B953CC" w:rsidRDefault="00C27945" w:rsidP="00C27945">
      <w:pPr>
        <w:spacing w:line="360" w:lineRule="auto"/>
        <w:jc w:val="both"/>
        <w:rPr>
          <w:rFonts w:ascii="Arial" w:eastAsia="Calibri" w:hAnsi="Arial" w:cs="Arial"/>
        </w:rPr>
      </w:pPr>
    </w:p>
    <w:p w14:paraId="78533E65"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lastRenderedPageBreak/>
        <w:t>Para la elaboración del estatuto del personal académico, fueron consultadas las juntas académicas de facultades e institutos, directores de dependencias universitarias y de toda la población que conforma la Universidad Veracruzana en su conjunto.</w:t>
      </w:r>
    </w:p>
    <w:p w14:paraId="2C8DA586" w14:textId="77777777" w:rsidR="00C27945" w:rsidRPr="00B953CC" w:rsidRDefault="00C27945" w:rsidP="00C27945">
      <w:pPr>
        <w:spacing w:line="360" w:lineRule="auto"/>
        <w:ind w:firstLine="708"/>
        <w:jc w:val="both"/>
        <w:rPr>
          <w:rFonts w:ascii="Arial" w:eastAsia="Calibri" w:hAnsi="Arial" w:cs="Arial"/>
        </w:rPr>
      </w:pPr>
    </w:p>
    <w:p w14:paraId="5113D0D5"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El estatuto del personal docente de la Universidad Veracruzana se rige por las disposiciones reglamentarias de la Ley Orgánica de la Universidad Veracruzana. Dicho estatuto tiene como objetivo la regulación de los asuntos académicos en el desempeño de las funciones de docencia, investigación, difusión de la cultura y extensión de los servicios, desarrollando su actividad de acuerdo a los principios de libertad de catedra, investigación y creación artística de conformidad con los programas aprobados en términos de la ley orgánica y su reglamentación. </w:t>
      </w:r>
    </w:p>
    <w:p w14:paraId="003F5C57" w14:textId="77777777" w:rsidR="00C27945" w:rsidRPr="00B953CC" w:rsidRDefault="00C27945" w:rsidP="00C27945">
      <w:pPr>
        <w:spacing w:line="360" w:lineRule="auto"/>
        <w:jc w:val="both"/>
        <w:rPr>
          <w:rFonts w:ascii="Arial" w:eastAsia="Calibri" w:hAnsi="Arial" w:cs="Arial"/>
        </w:rPr>
      </w:pPr>
    </w:p>
    <w:p w14:paraId="19C62ABB"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Con este Estatuto, se pretende regular las estructuras y relaciones actuales para estar en capacidad de resolver la problemática real de la Universidad y responder a las nuevas circunstancias. El proceso de modernización del país ha planteado la necesidad de desarrollar acciones en dicho sentido en el campo de la Educación. Así, resulta imperioso llegar a un cambio de estructuras que refleje la eficiencia del sistema educativo, que ayude a disminuir el rezago y favorezca el desarrollo de actividades acordes con la transformación que el país está experimentando.</w:t>
      </w:r>
    </w:p>
    <w:p w14:paraId="62621975" w14:textId="77777777" w:rsidR="00C27945" w:rsidRPr="00B953CC" w:rsidRDefault="00C27945" w:rsidP="00C27945">
      <w:pPr>
        <w:spacing w:line="360" w:lineRule="auto"/>
        <w:jc w:val="both"/>
        <w:rPr>
          <w:rFonts w:ascii="Arial" w:eastAsia="Calibri" w:hAnsi="Arial" w:cs="Arial"/>
        </w:rPr>
      </w:pPr>
    </w:p>
    <w:p w14:paraId="68777752"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El personal académico al que se refiere el artículo 96 de la Ley Orgánica en Razón de su nombramiento se agrupa en:</w:t>
      </w:r>
    </w:p>
    <w:p w14:paraId="4A2984B1" w14:textId="77777777" w:rsidR="00C27945" w:rsidRPr="00B953CC" w:rsidRDefault="00C27945" w:rsidP="00C27945">
      <w:pPr>
        <w:numPr>
          <w:ilvl w:val="0"/>
          <w:numId w:val="36"/>
        </w:numPr>
        <w:spacing w:line="360" w:lineRule="auto"/>
        <w:jc w:val="both"/>
        <w:rPr>
          <w:rFonts w:ascii="Arial" w:hAnsi="Arial" w:cs="Arial"/>
          <w:noProof/>
          <w:lang w:bidi="en-US"/>
        </w:rPr>
      </w:pPr>
      <w:r w:rsidRPr="00B953CC">
        <w:rPr>
          <w:rFonts w:ascii="Arial" w:hAnsi="Arial" w:cs="Arial"/>
          <w:noProof/>
          <w:lang w:bidi="en-US"/>
        </w:rPr>
        <w:t>Académico de carrera</w:t>
      </w:r>
    </w:p>
    <w:p w14:paraId="35D45677" w14:textId="77777777" w:rsidR="00C27945" w:rsidRPr="00B953CC" w:rsidRDefault="00C27945" w:rsidP="00C27945">
      <w:pPr>
        <w:numPr>
          <w:ilvl w:val="0"/>
          <w:numId w:val="36"/>
        </w:numPr>
        <w:spacing w:line="360" w:lineRule="auto"/>
        <w:jc w:val="both"/>
        <w:rPr>
          <w:rFonts w:ascii="Arial" w:hAnsi="Arial" w:cs="Arial"/>
          <w:noProof/>
          <w:lang w:bidi="en-US"/>
        </w:rPr>
      </w:pPr>
      <w:r w:rsidRPr="00B953CC">
        <w:rPr>
          <w:rFonts w:ascii="Arial" w:hAnsi="Arial" w:cs="Arial"/>
          <w:noProof/>
          <w:lang w:bidi="en-US"/>
        </w:rPr>
        <w:t xml:space="preserve">Técnicos académicos </w:t>
      </w:r>
    </w:p>
    <w:p w14:paraId="2E05D6BE" w14:textId="77777777" w:rsidR="00C27945" w:rsidRPr="00B953CC" w:rsidRDefault="00C27945" w:rsidP="00C27945">
      <w:pPr>
        <w:numPr>
          <w:ilvl w:val="0"/>
          <w:numId w:val="36"/>
        </w:numPr>
        <w:spacing w:line="360" w:lineRule="auto"/>
        <w:jc w:val="both"/>
        <w:rPr>
          <w:rFonts w:ascii="Arial" w:hAnsi="Arial" w:cs="Arial"/>
          <w:noProof/>
          <w:lang w:bidi="en-US"/>
        </w:rPr>
      </w:pPr>
      <w:r w:rsidRPr="00B953CC">
        <w:rPr>
          <w:rFonts w:ascii="Arial" w:hAnsi="Arial" w:cs="Arial"/>
          <w:noProof/>
          <w:lang w:bidi="en-US"/>
        </w:rPr>
        <w:t>Docentes de asignatura</w:t>
      </w:r>
    </w:p>
    <w:p w14:paraId="310C03C0" w14:textId="77777777" w:rsidR="00C27945" w:rsidRPr="00B953CC" w:rsidRDefault="00C27945" w:rsidP="00C27945">
      <w:pPr>
        <w:spacing w:line="360" w:lineRule="auto"/>
        <w:jc w:val="both"/>
        <w:rPr>
          <w:rFonts w:ascii="Arial" w:eastAsia="Calibri" w:hAnsi="Arial" w:cs="Arial"/>
        </w:rPr>
      </w:pPr>
    </w:p>
    <w:p w14:paraId="34F8B697"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En cuanto a su actividad principal, el personal académico está integrado de la siguiente manera:</w:t>
      </w:r>
    </w:p>
    <w:p w14:paraId="44819087" w14:textId="77777777" w:rsidR="00C27945" w:rsidRPr="00B953CC" w:rsidRDefault="00C27945" w:rsidP="00C27945">
      <w:pPr>
        <w:numPr>
          <w:ilvl w:val="0"/>
          <w:numId w:val="37"/>
        </w:numPr>
        <w:spacing w:line="360" w:lineRule="auto"/>
        <w:jc w:val="both"/>
        <w:rPr>
          <w:rFonts w:ascii="Arial" w:hAnsi="Arial" w:cs="Arial"/>
          <w:noProof/>
          <w:lang w:bidi="en-US"/>
        </w:rPr>
      </w:pPr>
      <w:r w:rsidRPr="00B953CC">
        <w:rPr>
          <w:rFonts w:ascii="Arial" w:hAnsi="Arial" w:cs="Arial"/>
          <w:noProof/>
          <w:lang w:bidi="en-US"/>
        </w:rPr>
        <w:t>Docentes</w:t>
      </w:r>
    </w:p>
    <w:p w14:paraId="3992646F" w14:textId="77777777" w:rsidR="00C27945" w:rsidRPr="00B953CC" w:rsidRDefault="00C27945" w:rsidP="00C27945">
      <w:pPr>
        <w:numPr>
          <w:ilvl w:val="0"/>
          <w:numId w:val="37"/>
        </w:numPr>
        <w:spacing w:line="360" w:lineRule="auto"/>
        <w:jc w:val="both"/>
        <w:rPr>
          <w:rFonts w:ascii="Arial" w:hAnsi="Arial" w:cs="Arial"/>
          <w:noProof/>
          <w:lang w:bidi="en-US"/>
        </w:rPr>
      </w:pPr>
      <w:r w:rsidRPr="00B953CC">
        <w:rPr>
          <w:rFonts w:ascii="Arial" w:hAnsi="Arial" w:cs="Arial"/>
          <w:noProof/>
          <w:lang w:bidi="en-US"/>
        </w:rPr>
        <w:t>Investigadores</w:t>
      </w:r>
    </w:p>
    <w:p w14:paraId="4023C48D" w14:textId="77777777" w:rsidR="00C27945" w:rsidRPr="00B953CC" w:rsidRDefault="00C27945" w:rsidP="00C27945">
      <w:pPr>
        <w:numPr>
          <w:ilvl w:val="0"/>
          <w:numId w:val="37"/>
        </w:numPr>
        <w:spacing w:line="360" w:lineRule="auto"/>
        <w:jc w:val="both"/>
        <w:rPr>
          <w:rFonts w:ascii="Arial" w:hAnsi="Arial" w:cs="Arial"/>
          <w:noProof/>
          <w:lang w:bidi="en-US"/>
        </w:rPr>
      </w:pPr>
      <w:r w:rsidRPr="00B953CC">
        <w:rPr>
          <w:rFonts w:ascii="Arial" w:hAnsi="Arial" w:cs="Arial"/>
          <w:noProof/>
          <w:lang w:bidi="en-US"/>
        </w:rPr>
        <w:t>Docente-investigador</w:t>
      </w:r>
    </w:p>
    <w:p w14:paraId="373820FA" w14:textId="77777777" w:rsidR="00C27945" w:rsidRPr="00B953CC" w:rsidRDefault="00C27945" w:rsidP="00C27945">
      <w:pPr>
        <w:numPr>
          <w:ilvl w:val="0"/>
          <w:numId w:val="37"/>
        </w:numPr>
        <w:spacing w:line="360" w:lineRule="auto"/>
        <w:jc w:val="both"/>
        <w:rPr>
          <w:rFonts w:ascii="Arial" w:hAnsi="Arial" w:cs="Arial"/>
          <w:noProof/>
          <w:lang w:bidi="en-US"/>
        </w:rPr>
      </w:pPr>
      <w:r w:rsidRPr="00B953CC">
        <w:rPr>
          <w:rFonts w:ascii="Arial" w:hAnsi="Arial" w:cs="Arial"/>
          <w:noProof/>
          <w:lang w:bidi="en-US"/>
        </w:rPr>
        <w:t>Ejecutantes</w:t>
      </w:r>
    </w:p>
    <w:p w14:paraId="7F55E2CB" w14:textId="77777777" w:rsidR="00C27945" w:rsidRPr="00B953CC" w:rsidRDefault="00C27945" w:rsidP="00C27945">
      <w:pPr>
        <w:numPr>
          <w:ilvl w:val="0"/>
          <w:numId w:val="37"/>
        </w:numPr>
        <w:spacing w:line="360" w:lineRule="auto"/>
        <w:jc w:val="both"/>
        <w:rPr>
          <w:rFonts w:ascii="Arial" w:hAnsi="Arial" w:cs="Arial"/>
          <w:noProof/>
          <w:lang w:bidi="en-US"/>
        </w:rPr>
      </w:pPr>
      <w:r w:rsidRPr="00B953CC">
        <w:rPr>
          <w:rFonts w:ascii="Arial" w:hAnsi="Arial" w:cs="Arial"/>
          <w:noProof/>
          <w:lang w:bidi="en-US"/>
        </w:rPr>
        <w:lastRenderedPageBreak/>
        <w:t>Técnicos Académicos</w:t>
      </w:r>
    </w:p>
    <w:p w14:paraId="1CEA8CFE" w14:textId="77777777" w:rsidR="00C27945" w:rsidRPr="00B953CC" w:rsidRDefault="00C27945" w:rsidP="00C27945">
      <w:pPr>
        <w:numPr>
          <w:ilvl w:val="0"/>
          <w:numId w:val="37"/>
        </w:numPr>
        <w:spacing w:line="360" w:lineRule="auto"/>
        <w:jc w:val="both"/>
        <w:rPr>
          <w:rFonts w:ascii="Arial" w:hAnsi="Arial" w:cs="Arial"/>
          <w:noProof/>
          <w:lang w:bidi="en-US"/>
        </w:rPr>
      </w:pPr>
      <w:r w:rsidRPr="00B953CC">
        <w:rPr>
          <w:rFonts w:ascii="Arial" w:hAnsi="Arial" w:cs="Arial"/>
          <w:noProof/>
          <w:lang w:bidi="en-US"/>
        </w:rPr>
        <w:t xml:space="preserve">Académico-Instructor </w:t>
      </w:r>
    </w:p>
    <w:p w14:paraId="6D2FC0DD" w14:textId="77777777" w:rsidR="00C27945" w:rsidRPr="00B953CC" w:rsidRDefault="00C27945" w:rsidP="00C27945">
      <w:pPr>
        <w:spacing w:line="360" w:lineRule="auto"/>
        <w:ind w:left="1080"/>
        <w:jc w:val="both"/>
        <w:rPr>
          <w:rFonts w:ascii="Arial" w:hAnsi="Arial" w:cs="Arial"/>
          <w:noProof/>
          <w:lang w:bidi="en-US"/>
        </w:rPr>
      </w:pPr>
    </w:p>
    <w:p w14:paraId="5C06E142"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El personal académico de la Universidad Veracruzana reconoce sus derechos y obligaciones como miembro de la comunidad universitaria. El artículo 4° de dicho estatuto enmarca el derecho y responsabilidad que tiene el docente a participar en los órganos colegiados de autoridad universitaria en los términos establecidos por la Ley orgánica y los reglamentos correspondientes. </w:t>
      </w:r>
    </w:p>
    <w:p w14:paraId="0EFC8E4D" w14:textId="77777777" w:rsidR="00C27945" w:rsidRPr="00B953CC" w:rsidRDefault="00C27945" w:rsidP="00C27945">
      <w:pPr>
        <w:spacing w:line="360" w:lineRule="auto"/>
        <w:rPr>
          <w:rFonts w:ascii="Arial" w:eastAsia="Calibri" w:hAnsi="Arial" w:cs="Arial"/>
          <w:sz w:val="28"/>
        </w:rPr>
      </w:pPr>
    </w:p>
    <w:p w14:paraId="09EBD3FA" w14:textId="3A1655FD" w:rsidR="00C27945" w:rsidRPr="00BD71D6" w:rsidRDefault="00BD71D6" w:rsidP="00BD71D6">
      <w:pPr>
        <w:pStyle w:val="Ttulo3"/>
        <w:ind w:left="1701"/>
        <w:rPr>
          <w:rFonts w:ascii="Arial" w:eastAsia="Calibri" w:hAnsi="Arial" w:cs="Arial"/>
          <w:b/>
          <w:szCs w:val="24"/>
        </w:rPr>
      </w:pPr>
      <w:bookmarkStart w:id="78" w:name="_Toc67494232"/>
      <w:r>
        <w:rPr>
          <w:rFonts w:ascii="Arial" w:eastAsia="Calibri" w:hAnsi="Arial" w:cs="Arial"/>
          <w:b/>
          <w:szCs w:val="24"/>
        </w:rPr>
        <w:t>2.5.2</w:t>
      </w:r>
      <w:r w:rsidR="00586B0C">
        <w:rPr>
          <w:rFonts w:ascii="Arial" w:eastAsia="Calibri" w:hAnsi="Arial" w:cs="Arial"/>
          <w:b/>
          <w:szCs w:val="24"/>
        </w:rPr>
        <w:t>.</w:t>
      </w:r>
      <w:r>
        <w:rPr>
          <w:rFonts w:ascii="Arial" w:eastAsia="Calibri" w:hAnsi="Arial" w:cs="Arial"/>
          <w:b/>
          <w:szCs w:val="24"/>
        </w:rPr>
        <w:t xml:space="preserve"> </w:t>
      </w:r>
      <w:r w:rsidR="00C27945" w:rsidRPr="00BD71D6">
        <w:rPr>
          <w:rFonts w:ascii="Arial" w:eastAsia="Calibri" w:hAnsi="Arial" w:cs="Arial"/>
          <w:b/>
          <w:szCs w:val="24"/>
        </w:rPr>
        <w:t>Planes, programas y proyectos</w:t>
      </w:r>
      <w:bookmarkEnd w:id="78"/>
    </w:p>
    <w:p w14:paraId="372FD38B" w14:textId="77777777" w:rsidR="00C27945" w:rsidRPr="00B953CC" w:rsidRDefault="00C27945" w:rsidP="00C27945">
      <w:pPr>
        <w:pStyle w:val="Prrafodelista"/>
        <w:contextualSpacing w:val="0"/>
        <w:jc w:val="both"/>
        <w:rPr>
          <w:rFonts w:ascii="Arial" w:eastAsia="Calibri" w:hAnsi="Arial" w:cs="Arial"/>
          <w:b/>
          <w:sz w:val="24"/>
          <w:szCs w:val="24"/>
        </w:rPr>
      </w:pPr>
    </w:p>
    <w:p w14:paraId="40D35E67" w14:textId="77777777" w:rsidR="00C27945" w:rsidRPr="00B953CC" w:rsidRDefault="00C27945" w:rsidP="00C27945">
      <w:pPr>
        <w:spacing w:line="360" w:lineRule="auto"/>
        <w:jc w:val="both"/>
        <w:rPr>
          <w:rFonts w:ascii="Arial" w:hAnsi="Arial" w:cs="Arial"/>
          <w:b/>
          <w:noProof/>
          <w:lang w:bidi="en-US"/>
        </w:rPr>
      </w:pPr>
      <w:r w:rsidRPr="00B953CC">
        <w:rPr>
          <w:rFonts w:ascii="Arial" w:hAnsi="Arial" w:cs="Arial"/>
          <w:b/>
          <w:noProof/>
          <w:lang w:bidi="en-US"/>
        </w:rPr>
        <w:t>A) Externos</w:t>
      </w:r>
    </w:p>
    <w:p w14:paraId="07D96645" w14:textId="77777777" w:rsidR="00C27945" w:rsidRPr="00B953CC" w:rsidRDefault="00C27945" w:rsidP="00C27945">
      <w:pPr>
        <w:spacing w:line="360" w:lineRule="auto"/>
        <w:jc w:val="both"/>
        <w:rPr>
          <w:rFonts w:ascii="Arial" w:hAnsi="Arial" w:cs="Arial"/>
          <w:i/>
          <w:noProof/>
          <w:u w:val="single"/>
          <w:lang w:bidi="en-US"/>
        </w:rPr>
      </w:pPr>
      <w:r w:rsidRPr="00B953CC">
        <w:rPr>
          <w:rFonts w:ascii="Arial" w:hAnsi="Arial" w:cs="Arial"/>
          <w:i/>
          <w:noProof/>
          <w:u w:val="single"/>
          <w:lang w:bidi="en-US"/>
        </w:rPr>
        <w:t>PLAN NACIONAL DE DESARROLLO 2018-2024</w:t>
      </w:r>
    </w:p>
    <w:p w14:paraId="3A35182B" w14:textId="77777777" w:rsidR="00C27945" w:rsidRPr="00B953CC" w:rsidRDefault="00C27945" w:rsidP="00C27945">
      <w:pPr>
        <w:spacing w:line="360" w:lineRule="auto"/>
        <w:jc w:val="both"/>
        <w:rPr>
          <w:rFonts w:ascii="Arial" w:hAnsi="Arial" w:cs="Arial"/>
          <w:b/>
          <w:noProof/>
          <w:lang w:bidi="en-US"/>
        </w:rPr>
      </w:pPr>
      <w:r w:rsidRPr="00B953CC">
        <w:rPr>
          <w:rFonts w:ascii="Arial" w:hAnsi="Arial" w:cs="Arial"/>
          <w:color w:val="000000"/>
        </w:rPr>
        <w:t>La educación es un elemento indispensable para el desarrollo nacional: crea condiciones de equidad, fortalece el espíritu de los educandos, mejora la calidad de vida de las familias y la convivencia social, impulsa la economía y hace posible la democracia.</w:t>
      </w:r>
    </w:p>
    <w:p w14:paraId="21ECFED1"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p>
    <w:p w14:paraId="1BF85F8F"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r w:rsidRPr="00B953CC">
        <w:rPr>
          <w:rFonts w:ascii="Arial" w:hAnsi="Arial" w:cs="Arial"/>
          <w:color w:val="000000"/>
        </w:rPr>
        <w:t>El recibir educación en todos los niveles es un derecho universal de todos los habitantes del país, sea cual sea su edad, condición social, cultural y económica. Garantizar este derecho es una responsabilidad del Estado. El artículo 3° constitucional establece esa obligación para los niveles de preescolar, primaria y secundaria, pero también señala el deber del Estado de promover e impartir de manera gratuita todos los tipos y niveles educativos, incluyendo la educación superior.</w:t>
      </w:r>
    </w:p>
    <w:p w14:paraId="2276BD4E"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p>
    <w:p w14:paraId="40491055" w14:textId="77777777" w:rsidR="00C27945" w:rsidRPr="00B953CC" w:rsidRDefault="00C27945" w:rsidP="00C27945">
      <w:pPr>
        <w:pStyle w:val="NormalWeb"/>
        <w:spacing w:before="0" w:beforeAutospacing="0" w:after="0" w:afterAutospacing="0" w:line="360" w:lineRule="auto"/>
        <w:jc w:val="both"/>
        <w:rPr>
          <w:rFonts w:ascii="Arial" w:hAnsi="Arial" w:cs="Arial"/>
          <w:i/>
          <w:color w:val="000000"/>
          <w:u w:val="single"/>
        </w:rPr>
      </w:pPr>
      <w:r w:rsidRPr="00B953CC">
        <w:rPr>
          <w:rFonts w:ascii="Arial" w:hAnsi="Arial" w:cs="Arial"/>
          <w:i/>
          <w:color w:val="000000"/>
          <w:u w:val="single"/>
        </w:rPr>
        <w:t>Medidas en educación</w:t>
      </w:r>
    </w:p>
    <w:p w14:paraId="4E047328"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r w:rsidRPr="00B953CC">
        <w:rPr>
          <w:rFonts w:ascii="Arial" w:hAnsi="Arial" w:cs="Arial"/>
          <w:color w:val="000000"/>
        </w:rPr>
        <w:t xml:space="preserve">Para asegurar el derecho a la educación para todos no se puede esperar a la reorganización del sistema educativo. Se debe actuar de manera urgente para enfrentar la exclusión en los siguientes asuntos: generalizar la gratuidad en todos los niveles educativos, Incorporar a escuelas universitarias públicas y privadas a todos los estudiantes que aspiren a estudiar y cuenten con certificado de estudios de educación media superior, establecer un programa de prevención y atención de riesgos y </w:t>
      </w:r>
      <w:r w:rsidRPr="00B953CC">
        <w:rPr>
          <w:rFonts w:ascii="Arial" w:hAnsi="Arial" w:cs="Arial"/>
          <w:color w:val="000000"/>
        </w:rPr>
        <w:lastRenderedPageBreak/>
        <w:t>desastres, así como de erradicación de la violencia en todas las escuelas públicas y privadas del país y establecer internados o residencias estudiantiles para educandos que enfrenten situaciones de violencia o desintegración familiar.</w:t>
      </w:r>
    </w:p>
    <w:p w14:paraId="1BC29D0D"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p>
    <w:p w14:paraId="140FB532"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r w:rsidRPr="00B953CC">
        <w:rPr>
          <w:rFonts w:ascii="Arial" w:hAnsi="Arial" w:cs="Arial"/>
          <w:color w:val="000000"/>
        </w:rPr>
        <w:t>En cuanto a la educación superior se refiere, se puede afirmar que no hay impedimento legal para que el Estado pueda reconocer a las instituciones de educación superior particulares, la prestación del servicio público educativo con autonomía académica, con completa libertad en su gobierno y la libre administración de su patrimonio. Se requiere voluntad política y compromiso de las instituciones.</w:t>
      </w:r>
    </w:p>
    <w:p w14:paraId="39A6FEDB"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p>
    <w:p w14:paraId="568BDA2B"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r w:rsidRPr="00B953CC">
        <w:rPr>
          <w:rFonts w:ascii="Arial" w:hAnsi="Arial" w:cs="Arial"/>
          <w:color w:val="000000"/>
        </w:rPr>
        <w:t>La autonomía genera certidumbre jurídica a las universidades, y como consecuencia, se fomenta la innovación y la inversión que consecuentemente repercute en el mejor desempeño académico, contribuyendo al desarrollo de México, ya que se atenderían más eficientemente las metas de cobertura y mejora continua en el servicio educativo, generando mejores egresados, que se inserten productivamente en el mercado laboral.</w:t>
      </w:r>
    </w:p>
    <w:p w14:paraId="4E3D8FD1"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p>
    <w:p w14:paraId="2AC329DB"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r w:rsidRPr="00B953CC">
        <w:rPr>
          <w:rFonts w:ascii="Arial" w:hAnsi="Arial" w:cs="Arial"/>
          <w:color w:val="000000"/>
        </w:rPr>
        <w:t>Los ejemplos de los países con gran desarrollo económico y humano, cuyas sociedades alcanzan altos niveles de vida, presentan sistemas educativos con instituciones autónomas, maduras y responsables, que invitan y alientan a buscar mediante esta iniciativa de autonomía, esa palanca del desarrollo, para construir un México con equidad y justicia que permita elevar los niveles de bienestar para toda la población, en un ambiente de paz y seguridad.</w:t>
      </w:r>
    </w:p>
    <w:p w14:paraId="1C2983BD" w14:textId="77777777" w:rsidR="00C27945" w:rsidRPr="00B953CC" w:rsidRDefault="00C27945" w:rsidP="00C27945">
      <w:pPr>
        <w:spacing w:line="360" w:lineRule="auto"/>
        <w:jc w:val="both"/>
        <w:rPr>
          <w:rFonts w:ascii="Arial" w:eastAsia="Calibri" w:hAnsi="Arial" w:cs="Arial"/>
          <w:b/>
          <w:u w:val="single"/>
        </w:rPr>
      </w:pPr>
    </w:p>
    <w:p w14:paraId="7FAFA094" w14:textId="77777777" w:rsidR="00C27945" w:rsidRPr="00B953CC" w:rsidRDefault="00C27945" w:rsidP="00C27945">
      <w:pPr>
        <w:spacing w:line="360" w:lineRule="auto"/>
        <w:jc w:val="both"/>
        <w:rPr>
          <w:rFonts w:ascii="Arial" w:hAnsi="Arial" w:cs="Arial"/>
          <w:i/>
          <w:noProof/>
          <w:u w:val="single"/>
          <w:lang w:bidi="en-US"/>
        </w:rPr>
      </w:pPr>
      <w:bookmarkStart w:id="79" w:name="M"/>
      <w:r w:rsidRPr="00B953CC">
        <w:rPr>
          <w:rFonts w:ascii="Arial" w:hAnsi="Arial" w:cs="Arial"/>
          <w:i/>
          <w:noProof/>
          <w:u w:val="single"/>
          <w:lang w:bidi="en-US"/>
        </w:rPr>
        <w:t>PLAN VERACRUZANO DE DESARROLLO 2019-2024.</w:t>
      </w:r>
    </w:p>
    <w:p w14:paraId="0FB05371" w14:textId="77777777" w:rsidR="00C27945" w:rsidRPr="00B953CC" w:rsidRDefault="00E104E2" w:rsidP="00C27945">
      <w:pPr>
        <w:spacing w:line="360" w:lineRule="auto"/>
        <w:jc w:val="both"/>
        <w:rPr>
          <w:rFonts w:ascii="Arial" w:eastAsia="Calibri" w:hAnsi="Arial" w:cs="Arial"/>
        </w:rPr>
      </w:pPr>
      <w:hyperlink r:id="rId42" w:history="1">
        <w:r w:rsidR="00C27945" w:rsidRPr="00B953CC">
          <w:rPr>
            <w:rStyle w:val="Hipervnculo"/>
            <w:rFonts w:ascii="Arial" w:eastAsia="Calibri" w:hAnsi="Arial" w:cs="Arial"/>
          </w:rPr>
          <w:t>http://www.veracruz.gob.mx/programadegobierno/2019/06/06/plan-veracruzano-de-desarrollo-2019-2024/</w:t>
        </w:r>
      </w:hyperlink>
    </w:p>
    <w:bookmarkEnd w:id="79"/>
    <w:p w14:paraId="7A7DCB52"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La atención educativa en el Estado de Veracruz se proporciona en tres </w:t>
      </w:r>
      <w:r w:rsidRPr="00B953CC">
        <w:rPr>
          <w:rFonts w:ascii="Arial" w:eastAsia="Calibri" w:hAnsi="Arial" w:cs="Arial"/>
          <w:bCs/>
        </w:rPr>
        <w:t>tipos:</w:t>
      </w:r>
      <w:r w:rsidRPr="00B953CC">
        <w:rPr>
          <w:rFonts w:ascii="Arial" w:eastAsia="Calibri" w:hAnsi="Arial" w:cs="Arial"/>
        </w:rPr>
        <w:t xml:space="preserve"> Educación Básica (EB), Educación Media Superior (EMS) y Educación Superior (ES), los cuales se dividen en diversos </w:t>
      </w:r>
      <w:r w:rsidRPr="00B953CC">
        <w:rPr>
          <w:rFonts w:ascii="Arial" w:eastAsia="Calibri" w:hAnsi="Arial" w:cs="Arial"/>
          <w:bCs/>
        </w:rPr>
        <w:t>niveles</w:t>
      </w:r>
      <w:r w:rsidRPr="00B953CC">
        <w:rPr>
          <w:rFonts w:ascii="Arial" w:eastAsia="Calibri" w:hAnsi="Arial" w:cs="Arial"/>
        </w:rPr>
        <w:t xml:space="preserve">. En el caso del tipo básico, se integra por preescolar, primaria y secundaria; el tipo medio superior se compone del bachillerato o su equivalente, de educación profesional en los casos que no cuenta con antecedente de bachillerato o su equivalente. El tipo superior se conforma por técnico superior </w:t>
      </w:r>
      <w:r w:rsidRPr="00B953CC">
        <w:rPr>
          <w:rFonts w:ascii="Arial" w:eastAsia="Calibri" w:hAnsi="Arial" w:cs="Arial"/>
        </w:rPr>
        <w:lastRenderedPageBreak/>
        <w:t>universitario, licenciatura y posgrado. Además, se brindan los servicios transversales de educación inicial, especial y para adultos, así como capacitación y formación para el trabajo.</w:t>
      </w:r>
    </w:p>
    <w:p w14:paraId="46EE0E9C" w14:textId="77777777" w:rsidR="00C27945" w:rsidRPr="00B953CC" w:rsidRDefault="00C27945" w:rsidP="00C27945">
      <w:pPr>
        <w:spacing w:line="360" w:lineRule="auto"/>
        <w:jc w:val="both"/>
        <w:rPr>
          <w:rFonts w:ascii="Arial" w:eastAsia="Calibri" w:hAnsi="Arial" w:cs="Arial"/>
        </w:rPr>
      </w:pPr>
    </w:p>
    <w:p w14:paraId="35B36066"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A su vez, estos tipos educativos pueden ser de </w:t>
      </w:r>
      <w:r w:rsidRPr="00B953CC">
        <w:rPr>
          <w:rFonts w:ascii="Arial" w:eastAsia="Calibri" w:hAnsi="Arial" w:cs="Arial"/>
          <w:bCs/>
        </w:rPr>
        <w:t>sostenimiento</w:t>
      </w:r>
      <w:r w:rsidRPr="00B953CC">
        <w:rPr>
          <w:rFonts w:ascii="Arial" w:eastAsia="Calibri" w:hAnsi="Arial" w:cs="Arial"/>
        </w:rPr>
        <w:t xml:space="preserve"> público o privado, y de </w:t>
      </w:r>
      <w:r w:rsidRPr="00B953CC">
        <w:rPr>
          <w:rFonts w:ascii="Arial" w:eastAsia="Calibri" w:hAnsi="Arial" w:cs="Arial"/>
          <w:bCs/>
        </w:rPr>
        <w:t>modalidad</w:t>
      </w:r>
      <w:r w:rsidRPr="00B953CC">
        <w:rPr>
          <w:rFonts w:ascii="Arial" w:eastAsia="Calibri" w:hAnsi="Arial" w:cs="Arial"/>
        </w:rPr>
        <w:t xml:space="preserve"> escolarizada, no escolarizada o mixta. En la primera modalidad, los alumnos acuden a las escuelas para cubrir el programa de manera presencial. En la no escolarizada, el desarrollo del proceso de enseñanza-aprendizaje se realiza a trav</w:t>
      </w:r>
      <w:r w:rsidRPr="00B953CC">
        <w:rPr>
          <w:rFonts w:ascii="Arial" w:eastAsia="Calibri" w:hAnsi="Arial" w:cs="Arial" w:hint="eastAsia"/>
        </w:rPr>
        <w:t>é</w:t>
      </w:r>
      <w:r w:rsidRPr="00B953CC">
        <w:rPr>
          <w:rFonts w:ascii="Arial" w:eastAsia="Calibri" w:hAnsi="Arial" w:cs="Arial"/>
        </w:rPr>
        <w:t>s de una plataforma tecnológica educativa, medios electr</w:t>
      </w:r>
      <w:r w:rsidRPr="00B953CC">
        <w:rPr>
          <w:rFonts w:ascii="Arial" w:eastAsia="Calibri" w:hAnsi="Arial" w:cs="Arial" w:hint="eastAsia"/>
        </w:rPr>
        <w:t>ó</w:t>
      </w:r>
      <w:r w:rsidRPr="00B953CC">
        <w:rPr>
          <w:rFonts w:ascii="Arial" w:eastAsia="Calibri" w:hAnsi="Arial" w:cs="Arial"/>
        </w:rPr>
        <w:t>nicos o bien a trav</w:t>
      </w:r>
      <w:r w:rsidRPr="00B953CC">
        <w:rPr>
          <w:rFonts w:ascii="Arial" w:eastAsia="Calibri" w:hAnsi="Arial" w:cs="Arial" w:hint="eastAsia"/>
        </w:rPr>
        <w:t>é</w:t>
      </w:r>
      <w:r w:rsidRPr="00B953CC">
        <w:rPr>
          <w:rFonts w:ascii="Arial" w:eastAsia="Calibri" w:hAnsi="Arial" w:cs="Arial"/>
        </w:rPr>
        <w:t>s de procesos autónomos de aprendizaje. En la mixta se combinan estrategias, métodos y recursos de las dos modalidades antes referidas (Diario Oficial de la Federación, 2017, Artículo 12).</w:t>
      </w:r>
    </w:p>
    <w:p w14:paraId="3D85E7D8" w14:textId="77777777" w:rsidR="00C27945" w:rsidRPr="00B953CC" w:rsidRDefault="00C27945" w:rsidP="00C27945">
      <w:pPr>
        <w:spacing w:line="360" w:lineRule="auto"/>
        <w:jc w:val="both"/>
        <w:rPr>
          <w:rFonts w:ascii="Arial" w:eastAsia="Calibri" w:hAnsi="Arial" w:cs="Arial"/>
        </w:rPr>
      </w:pPr>
    </w:p>
    <w:p w14:paraId="551C2B8D"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Durante el ciclo 2017-2018, a trav</w:t>
      </w:r>
      <w:r w:rsidRPr="00B953CC">
        <w:rPr>
          <w:rFonts w:ascii="Arial" w:eastAsia="Calibri" w:hAnsi="Arial" w:cs="Arial" w:hint="eastAsia"/>
        </w:rPr>
        <w:t>é</w:t>
      </w:r>
      <w:r w:rsidRPr="00B953CC">
        <w:rPr>
          <w:rFonts w:ascii="Arial" w:eastAsia="Calibri" w:hAnsi="Arial" w:cs="Arial"/>
        </w:rPr>
        <w:t>s de 21 mil 025 docentes* en 210 instituciones de Educación Superior se atendió una población de 249 mil 560 estudiantes, de ellos 124 mil 302 hombres y 125 mil 258 mujeres (SEV, 2018b).</w:t>
      </w:r>
    </w:p>
    <w:p w14:paraId="34BF9125" w14:textId="77777777" w:rsidR="00C27945" w:rsidRPr="00B953CC" w:rsidRDefault="00C27945" w:rsidP="00C27945">
      <w:pPr>
        <w:spacing w:line="360" w:lineRule="auto"/>
        <w:jc w:val="both"/>
        <w:rPr>
          <w:rFonts w:ascii="Arial" w:eastAsia="Calibri" w:hAnsi="Arial" w:cs="Arial"/>
        </w:rPr>
      </w:pPr>
    </w:p>
    <w:p w14:paraId="343018E0"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A continuación, se desglosa la información en la Figura 27.</w:t>
      </w:r>
    </w:p>
    <w:p w14:paraId="34371A73" w14:textId="77777777" w:rsidR="00C27945" w:rsidRPr="00B953CC" w:rsidRDefault="00C27945" w:rsidP="00C27945">
      <w:pPr>
        <w:spacing w:line="360" w:lineRule="auto"/>
        <w:jc w:val="both"/>
        <w:rPr>
          <w:rFonts w:ascii="Arial" w:eastAsia="Calibri" w:hAnsi="Arial" w:cs="Arial"/>
        </w:rPr>
      </w:pPr>
    </w:p>
    <w:p w14:paraId="40FE75C9"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noProof/>
        </w:rPr>
        <w:drawing>
          <wp:inline distT="0" distB="0" distL="0" distR="0" wp14:anchorId="3274A708" wp14:editId="2FE10A45">
            <wp:extent cx="5875506" cy="365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2595" cy="3662013"/>
                    </a:xfrm>
                    <a:prstGeom prst="rect">
                      <a:avLst/>
                    </a:prstGeom>
                    <a:noFill/>
                  </pic:spPr>
                </pic:pic>
              </a:graphicData>
            </a:graphic>
          </wp:inline>
        </w:drawing>
      </w:r>
    </w:p>
    <w:p w14:paraId="7CF968D9"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lastRenderedPageBreak/>
        <w:t>En Educación Superior se consideran los siguientes indicadores relacionados en la Tabla 38.</w:t>
      </w:r>
    </w:p>
    <w:p w14:paraId="07383BF4" w14:textId="45B31234" w:rsidR="00C27945" w:rsidRPr="00B953CC" w:rsidRDefault="00C27945" w:rsidP="00B953CC">
      <w:pPr>
        <w:spacing w:line="360" w:lineRule="auto"/>
        <w:jc w:val="center"/>
        <w:rPr>
          <w:rFonts w:ascii="Arial" w:eastAsia="Calibri" w:hAnsi="Arial" w:cs="Arial"/>
        </w:rPr>
      </w:pPr>
      <w:r w:rsidRPr="00B953CC">
        <w:rPr>
          <w:rFonts w:ascii="Arial" w:hAnsi="Arial"/>
          <w:b/>
          <w:noProof/>
          <w:sz w:val="28"/>
          <w:szCs w:val="28"/>
        </w:rPr>
        <w:drawing>
          <wp:anchor distT="0" distB="0" distL="114300" distR="114300" simplePos="0" relativeHeight="251651072" behindDoc="0" locked="0" layoutInCell="1" allowOverlap="1" wp14:anchorId="5B38A8B2" wp14:editId="6753D7EC">
            <wp:simplePos x="0" y="0"/>
            <wp:positionH relativeFrom="margin">
              <wp:posOffset>1225550</wp:posOffset>
            </wp:positionH>
            <wp:positionV relativeFrom="margin">
              <wp:posOffset>-20640675</wp:posOffset>
            </wp:positionV>
            <wp:extent cx="3547110" cy="3274060"/>
            <wp:effectExtent l="0" t="0" r="0" b="2540"/>
            <wp:wrapSquare wrapText="bothSides"/>
            <wp:docPr id="20" name="Imagen 20" descr="Macintosh HD:Users:DGAAA_Arleth:Desktop:Captura de pantalla 2016-09-22 a las 8.3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GAAA_Arleth:Desktop:Captura de pantalla 2016-09-22 a las 8.39.5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47110" cy="327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CC">
        <w:rPr>
          <w:rFonts w:ascii="Arial" w:eastAsia="Calibri" w:hAnsi="Arial" w:cs="Arial"/>
          <w:noProof/>
        </w:rPr>
        <w:drawing>
          <wp:inline distT="0" distB="0" distL="0" distR="0" wp14:anchorId="23032F9B" wp14:editId="168F774B">
            <wp:extent cx="4727642" cy="3291607"/>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5319" cy="3331765"/>
                    </a:xfrm>
                    <a:prstGeom prst="rect">
                      <a:avLst/>
                    </a:prstGeom>
                    <a:noFill/>
                  </pic:spPr>
                </pic:pic>
              </a:graphicData>
            </a:graphic>
          </wp:inline>
        </w:drawing>
      </w:r>
    </w:p>
    <w:p w14:paraId="1360C181"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La oferta de Educación Superior Tecnológica en Veracruz se ubica en: El de Educación Tecnológica (SESTEV) que concentra a los Institutos Tecnológicos de San Andr</w:t>
      </w:r>
      <w:r w:rsidRPr="00B953CC">
        <w:rPr>
          <w:rFonts w:ascii="Arial" w:eastAsia="Calibri" w:hAnsi="Arial" w:cs="Arial" w:hint="eastAsia"/>
        </w:rPr>
        <w:t>é</w:t>
      </w:r>
      <w:r w:rsidRPr="00B953CC">
        <w:rPr>
          <w:rFonts w:ascii="Arial" w:eastAsia="Calibri" w:hAnsi="Arial" w:cs="Arial"/>
        </w:rPr>
        <w:t xml:space="preserve">s Tuxtla; Misantla; </w:t>
      </w:r>
      <w:proofErr w:type="spellStart"/>
      <w:r w:rsidRPr="00B953CC">
        <w:rPr>
          <w:rFonts w:ascii="Arial" w:eastAsia="Calibri" w:hAnsi="Arial" w:cs="Arial"/>
        </w:rPr>
        <w:t>Tantoyuca</w:t>
      </w:r>
      <w:proofErr w:type="spellEnd"/>
      <w:r w:rsidRPr="00B953CC">
        <w:rPr>
          <w:rFonts w:ascii="Arial" w:eastAsia="Calibri" w:hAnsi="Arial" w:cs="Arial"/>
        </w:rPr>
        <w:t>; Cosamaloapan; P</w:t>
      </w:r>
      <w:r w:rsidRPr="00B953CC">
        <w:rPr>
          <w:rFonts w:ascii="Arial" w:eastAsia="Calibri" w:hAnsi="Arial" w:cs="Arial" w:hint="eastAsia"/>
        </w:rPr>
        <w:t>á</w:t>
      </w:r>
      <w:r w:rsidRPr="00B953CC">
        <w:rPr>
          <w:rFonts w:ascii="Arial" w:eastAsia="Calibri" w:hAnsi="Arial" w:cs="Arial"/>
        </w:rPr>
        <w:t xml:space="preserve">nuco, Poza Rica; Xalapa; Coatzacoalcos; Tierra Blanca; </w:t>
      </w:r>
      <w:r w:rsidRPr="00B953CC">
        <w:rPr>
          <w:rFonts w:ascii="Arial" w:eastAsia="Calibri" w:hAnsi="Arial" w:cs="Arial" w:hint="eastAsia"/>
        </w:rPr>
        <w:t>Á</w:t>
      </w:r>
      <w:r w:rsidRPr="00B953CC">
        <w:rPr>
          <w:rFonts w:ascii="Arial" w:eastAsia="Calibri" w:hAnsi="Arial" w:cs="Arial"/>
        </w:rPr>
        <w:t xml:space="preserve">lamo </w:t>
      </w:r>
      <w:proofErr w:type="spellStart"/>
      <w:r w:rsidRPr="00B953CC">
        <w:rPr>
          <w:rFonts w:ascii="Arial" w:eastAsia="Calibri" w:hAnsi="Arial" w:cs="Arial"/>
        </w:rPr>
        <w:t>Temapache</w:t>
      </w:r>
      <w:proofErr w:type="spellEnd"/>
      <w:r w:rsidRPr="00B953CC">
        <w:rPr>
          <w:rFonts w:ascii="Arial" w:eastAsia="Calibri" w:hAnsi="Arial" w:cs="Arial"/>
        </w:rPr>
        <w:t xml:space="preserve">; Las Choapas, Acayucan; Huatusco; Alvarado; Perote; </w:t>
      </w:r>
      <w:proofErr w:type="spellStart"/>
      <w:r w:rsidRPr="00B953CC">
        <w:rPr>
          <w:rFonts w:ascii="Arial" w:eastAsia="Calibri" w:hAnsi="Arial" w:cs="Arial"/>
        </w:rPr>
        <w:t>Zongolica</w:t>
      </w:r>
      <w:proofErr w:type="spellEnd"/>
      <w:r w:rsidRPr="00B953CC">
        <w:rPr>
          <w:rFonts w:ascii="Arial" w:eastAsia="Calibri" w:hAnsi="Arial" w:cs="Arial"/>
        </w:rPr>
        <w:t xml:space="preserve">; </w:t>
      </w:r>
      <w:proofErr w:type="spellStart"/>
      <w:r w:rsidRPr="00B953CC">
        <w:rPr>
          <w:rFonts w:ascii="Arial" w:eastAsia="Calibri" w:hAnsi="Arial" w:cs="Arial"/>
        </w:rPr>
        <w:t>Chicontepec</w:t>
      </w:r>
      <w:proofErr w:type="spellEnd"/>
      <w:r w:rsidRPr="00B953CC">
        <w:rPr>
          <w:rFonts w:ascii="Arial" w:eastAsia="Calibri" w:hAnsi="Arial" w:cs="Arial"/>
        </w:rPr>
        <w:t>; Jesús Carranza; Juan Rodríguez Clara; Martínez de la Torre y Naranjos. También se concentran en este modelo las Universidades Tecnológicas del Sureste de Veracruz; la del Centro de Veracruz y la de Gutiérrez Zamora, así como la Universidad Politécnica de Huatusco.</w:t>
      </w:r>
    </w:p>
    <w:p w14:paraId="01EC3EBE" w14:textId="77777777" w:rsidR="00C27945" w:rsidRPr="00B953CC" w:rsidRDefault="00C27945" w:rsidP="00C27945">
      <w:pPr>
        <w:spacing w:line="360" w:lineRule="auto"/>
        <w:jc w:val="both"/>
        <w:rPr>
          <w:rFonts w:ascii="Arial" w:eastAsia="Calibri" w:hAnsi="Arial" w:cs="Arial"/>
        </w:rPr>
      </w:pPr>
    </w:p>
    <w:p w14:paraId="5F2FC06F"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De la matrícula total de Educación Superior, la Educación Superior Tecnológica concentra el 36.49%, la Universidad Veracruzana (UV) el 25.31 % y las instituciones particulares de Educación Superior (IPES) el 26.62%. De este concentrado de matrícula, corresponde al T</w:t>
      </w:r>
      <w:r w:rsidRPr="00B953CC">
        <w:rPr>
          <w:rFonts w:ascii="Arial" w:eastAsia="Calibri" w:hAnsi="Arial" w:cs="Arial" w:hint="eastAsia"/>
        </w:rPr>
        <w:t>é</w:t>
      </w:r>
      <w:r w:rsidRPr="00B953CC">
        <w:rPr>
          <w:rFonts w:ascii="Arial" w:eastAsia="Calibri" w:hAnsi="Arial" w:cs="Arial"/>
        </w:rPr>
        <w:t>cnico Superior Universitario el 89.25%, el 6.1% a la UV y el 4.65% restante a más instituciones.</w:t>
      </w:r>
    </w:p>
    <w:p w14:paraId="45F6521F" w14:textId="77777777" w:rsidR="00C27945" w:rsidRPr="00B953CC" w:rsidRDefault="00C27945" w:rsidP="00C27945">
      <w:pPr>
        <w:spacing w:line="360" w:lineRule="auto"/>
        <w:jc w:val="both"/>
        <w:rPr>
          <w:rFonts w:ascii="Arial" w:eastAsia="Calibri" w:hAnsi="Arial" w:cs="Arial"/>
        </w:rPr>
      </w:pPr>
    </w:p>
    <w:p w14:paraId="15B93A0B"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En cuanto a la matrícula de Licenciaturas, de un total de 220 mil 909 alumnos, la UV tiene el 27.42% de este nivel de estudios, el SESTEV el 27.74%; los Tecnológicos </w:t>
      </w:r>
      <w:r w:rsidRPr="00B953CC">
        <w:rPr>
          <w:rFonts w:ascii="Arial" w:eastAsia="Calibri" w:hAnsi="Arial" w:cs="Arial"/>
        </w:rPr>
        <w:lastRenderedPageBreak/>
        <w:t xml:space="preserve">Federales el 9.92 %; la UPAV el 7.65% y las IPES el 26.03%; otros agrupan el 1.24%. </w:t>
      </w:r>
      <w:r w:rsidRPr="00B953CC">
        <w:rPr>
          <w:rFonts w:ascii="Arial" w:eastAsia="Calibri" w:hAnsi="Arial" w:cs="Arial"/>
          <w:bCs/>
        </w:rPr>
        <w:t>Actualmente se encuentran planes</w:t>
      </w:r>
      <w:r w:rsidRPr="00B953CC">
        <w:rPr>
          <w:rFonts w:ascii="Arial" w:eastAsia="Calibri" w:hAnsi="Arial" w:cs="Arial"/>
        </w:rPr>
        <w:t xml:space="preserve"> </w:t>
      </w:r>
      <w:r w:rsidRPr="00B953CC">
        <w:rPr>
          <w:rFonts w:ascii="Arial" w:eastAsia="Calibri" w:hAnsi="Arial" w:cs="Arial"/>
          <w:bCs/>
        </w:rPr>
        <w:t>de estudio de Educación Normal que requieren revisión en la situación</w:t>
      </w:r>
      <w:r w:rsidRPr="00B953CC">
        <w:rPr>
          <w:rFonts w:ascii="Arial" w:eastAsia="Calibri" w:hAnsi="Arial" w:cs="Arial"/>
        </w:rPr>
        <w:t xml:space="preserve"> </w:t>
      </w:r>
      <w:r w:rsidRPr="00B953CC">
        <w:rPr>
          <w:rFonts w:ascii="Arial" w:eastAsia="Calibri" w:hAnsi="Arial" w:cs="Arial"/>
          <w:bCs/>
        </w:rPr>
        <w:t>actual de la eliminación de la Licenciatura de Educación Especial y que</w:t>
      </w:r>
      <w:r w:rsidRPr="00B953CC">
        <w:rPr>
          <w:rFonts w:ascii="Arial" w:eastAsia="Calibri" w:hAnsi="Arial" w:cs="Arial"/>
        </w:rPr>
        <w:t xml:space="preserve"> </w:t>
      </w:r>
      <w:r w:rsidRPr="00B953CC">
        <w:rPr>
          <w:rFonts w:ascii="Arial" w:eastAsia="Calibri" w:hAnsi="Arial" w:cs="Arial"/>
          <w:bCs/>
        </w:rPr>
        <w:t>no permiten un perfil de egreso para desempeñarse en el contexto de</w:t>
      </w:r>
      <w:r w:rsidRPr="00B953CC">
        <w:rPr>
          <w:rFonts w:ascii="Arial" w:eastAsia="Calibri" w:hAnsi="Arial" w:cs="Arial"/>
        </w:rPr>
        <w:t xml:space="preserve"> </w:t>
      </w:r>
      <w:r w:rsidRPr="00B953CC">
        <w:rPr>
          <w:rFonts w:ascii="Arial" w:eastAsia="Calibri" w:hAnsi="Arial" w:cs="Arial"/>
          <w:bCs/>
        </w:rPr>
        <w:t>la ruralidad de la entidad y modalidad multigrado.</w:t>
      </w:r>
    </w:p>
    <w:p w14:paraId="7DF4761C" w14:textId="77777777" w:rsidR="00C27945" w:rsidRPr="00B953CC" w:rsidRDefault="00C27945" w:rsidP="00C27945">
      <w:pPr>
        <w:spacing w:line="360" w:lineRule="auto"/>
        <w:jc w:val="both"/>
        <w:rPr>
          <w:rFonts w:ascii="Arial" w:eastAsia="Calibri" w:hAnsi="Arial" w:cs="Arial"/>
        </w:rPr>
      </w:pPr>
    </w:p>
    <w:p w14:paraId="26640044" w14:textId="77777777" w:rsidR="00C27945" w:rsidRPr="00B953CC" w:rsidRDefault="00C27945" w:rsidP="00C27945">
      <w:pPr>
        <w:spacing w:line="360" w:lineRule="auto"/>
        <w:jc w:val="both"/>
        <w:rPr>
          <w:rFonts w:ascii="Arial" w:eastAsia="Calibri" w:hAnsi="Arial" w:cs="Arial"/>
          <w:b/>
        </w:rPr>
      </w:pPr>
      <w:bookmarkStart w:id="80" w:name="N"/>
      <w:r w:rsidRPr="00B953CC">
        <w:rPr>
          <w:rFonts w:ascii="Arial" w:eastAsia="Calibri" w:hAnsi="Arial" w:cs="Arial"/>
          <w:b/>
        </w:rPr>
        <w:t>b) Internos</w:t>
      </w:r>
    </w:p>
    <w:p w14:paraId="656B005A" w14:textId="77777777" w:rsidR="00C27945" w:rsidRPr="00B953CC" w:rsidRDefault="00C27945" w:rsidP="00C27945">
      <w:pPr>
        <w:spacing w:line="360" w:lineRule="auto"/>
        <w:jc w:val="both"/>
        <w:rPr>
          <w:rFonts w:ascii="Arial" w:hAnsi="Arial" w:cs="Arial"/>
          <w:i/>
          <w:noProof/>
          <w:u w:val="single"/>
          <w:lang w:bidi="en-US"/>
        </w:rPr>
      </w:pPr>
      <w:r w:rsidRPr="00B953CC">
        <w:rPr>
          <w:rFonts w:ascii="Arial" w:hAnsi="Arial" w:cs="Arial"/>
          <w:i/>
          <w:noProof/>
          <w:u w:val="single"/>
          <w:lang w:bidi="en-US"/>
        </w:rPr>
        <w:t>PLAN GENERAL DE DESARROLLO 2030 DE LA UNIVERSIDAD VERACRUZANA</w:t>
      </w:r>
      <w:bookmarkEnd w:id="80"/>
    </w:p>
    <w:p w14:paraId="54F959C1"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El documento mencionado parte de una revisión exhaustiva del Plan General de Desarrollo de la Universidad Veracruzana 2025 el cual fue aprobado dado que respondía íntegramente no solo en materia educativa, sino en aspectos sociales, políticos, tecnológicos, entre otros. Posteriormente se tuvo la necesidad de revisar y actualizar metas y temporalidad haciendo una reformulación de los apartados que conforman el plan.</w:t>
      </w:r>
    </w:p>
    <w:p w14:paraId="7CF531E1" w14:textId="77777777" w:rsidR="00C27945" w:rsidRPr="00B953CC" w:rsidRDefault="00C27945" w:rsidP="00C27945">
      <w:pPr>
        <w:spacing w:line="360" w:lineRule="auto"/>
        <w:jc w:val="both"/>
        <w:rPr>
          <w:rFonts w:ascii="Arial" w:eastAsia="Calibri" w:hAnsi="Arial" w:cs="Arial"/>
        </w:rPr>
      </w:pPr>
    </w:p>
    <w:p w14:paraId="65876CBD"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De los cinco capítulos que conforman el Plan General de Desarrollo, el primero es el que contextualiza la educación superior partiendo del entorno tanto nacional como internacional de la educación pública. Los nuevos profesionales tienen el enorme reto de atender las nuevas demandas que la propia dinámica social está generando de manera constante, garantizando la viabilidad y pertinencia social de sus distintos programas. Posteriormente se identifican los principales problemas que enfrentan actualmente las Instituciones de Educación Superior (IES), en particular las universidades públicas estatales, como cobertura, calidad, gestión y financiamiento, entre otros que afectan su funcionamiento. Con el propósito de entender el entorno de operación de la Universidad Veracruzana y considerando que la mayoría de los futuros universitarios provienen del sistema educativo estatal, se analizan las condiciones particulares de los diferentes niveles educativos y subsistemas.</w:t>
      </w:r>
    </w:p>
    <w:p w14:paraId="17636CFF" w14:textId="77777777" w:rsidR="00C27945" w:rsidRPr="00B953CC" w:rsidRDefault="00C27945" w:rsidP="00C27945">
      <w:pPr>
        <w:spacing w:line="360" w:lineRule="auto"/>
        <w:jc w:val="both"/>
        <w:rPr>
          <w:rFonts w:ascii="Arial" w:eastAsia="Calibri" w:hAnsi="Arial" w:cs="Arial"/>
        </w:rPr>
      </w:pPr>
    </w:p>
    <w:p w14:paraId="5C594069"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El propósito central del Plan General de Desarrollo de la universidad veracruzana señala la intención y determinación de llevar a la institución a niveles de superior calidad y pertinencia. </w:t>
      </w:r>
    </w:p>
    <w:p w14:paraId="6708EAD0" w14:textId="77777777" w:rsidR="00C27945" w:rsidRPr="00B953CC" w:rsidRDefault="00C27945" w:rsidP="00C27945">
      <w:pPr>
        <w:spacing w:line="360" w:lineRule="auto"/>
        <w:jc w:val="both"/>
        <w:rPr>
          <w:rFonts w:ascii="Arial" w:eastAsia="Calibri" w:hAnsi="Arial" w:cs="Arial"/>
        </w:rPr>
      </w:pPr>
    </w:p>
    <w:p w14:paraId="5C251244"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lastRenderedPageBreak/>
        <w:t>De los ejes estratégicos para el desarrollo institucional de la Universidad Veracruzana, se desprende el punto 1 que resalta la tarea de la formación integral de los estudiantes, considerando éste como el eje central y razón de ser de la Universidad Veracruzana.</w:t>
      </w:r>
    </w:p>
    <w:p w14:paraId="153A9957" w14:textId="77777777" w:rsidR="00C27945" w:rsidRPr="00B953CC" w:rsidRDefault="00C27945" w:rsidP="00C27945">
      <w:pPr>
        <w:spacing w:line="360" w:lineRule="auto"/>
        <w:jc w:val="both"/>
        <w:rPr>
          <w:rFonts w:ascii="Arial" w:eastAsia="Calibri" w:hAnsi="Arial" w:cs="Arial"/>
        </w:rPr>
      </w:pPr>
    </w:p>
    <w:p w14:paraId="041961E5"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Para la formación integral del mismo, se establecen funciones sustantivas y adjetivas contribuyendo a la formación del individuo de forma integral y armónica. Para ello se requiere el involucramiento y participación de toda la comunidad universitaria y principalmente un cambio de cultura, mentalidad y práctica que no se ha alcanzado. Todo ello representa un reto institucional porque la formación integral implica un cambio de paradigma pedagógico que requiere incorporar nuevas formas de percibir y actuar la práctica profesional y docente y poner en juego las estrategias administrativas que faciliten su logro. En consecuencia, la Universidad debe fomentar su desarrollo, tanto por la vía de la formación académica, congruente con el perfil de egreso de cada una de las disciplinas que se imparten, como a partir de una formación en valores, a través de servicios diversos que apoyen la trayectoria académica de los estudiantes, de tal forma que les permita desarrollarse de manera exitosa en sus campos profesionales y como ciudadanos críticos, participativos y responsables.</w:t>
      </w:r>
    </w:p>
    <w:p w14:paraId="5CCD4603" w14:textId="77777777" w:rsidR="00C27945" w:rsidRPr="00B953CC" w:rsidRDefault="00C27945" w:rsidP="00C27945">
      <w:pPr>
        <w:spacing w:line="360" w:lineRule="auto"/>
        <w:jc w:val="both"/>
        <w:rPr>
          <w:rFonts w:ascii="Arial" w:eastAsia="Calibri" w:hAnsi="Arial" w:cs="Arial"/>
        </w:rPr>
      </w:pPr>
    </w:p>
    <w:p w14:paraId="4A03C74B" w14:textId="77777777" w:rsidR="00C27945" w:rsidRPr="00B953CC" w:rsidRDefault="00C27945" w:rsidP="00C27945">
      <w:pPr>
        <w:spacing w:line="360" w:lineRule="auto"/>
        <w:jc w:val="both"/>
        <w:rPr>
          <w:rFonts w:ascii="Arial" w:eastAsia="Calibri" w:hAnsi="Arial" w:cs="Arial"/>
          <w:color w:val="000000" w:themeColor="text1"/>
        </w:rPr>
      </w:pPr>
    </w:p>
    <w:p w14:paraId="0E0158CC" w14:textId="77777777" w:rsidR="00C27945" w:rsidRPr="00B953CC" w:rsidRDefault="00C27945" w:rsidP="00C27945">
      <w:pPr>
        <w:spacing w:line="360" w:lineRule="auto"/>
        <w:jc w:val="both"/>
        <w:rPr>
          <w:rFonts w:ascii="Arial" w:eastAsia="Calibri" w:hAnsi="Arial" w:cs="Arial"/>
          <w:i/>
          <w:color w:val="000000" w:themeColor="text1"/>
          <w:u w:val="single"/>
        </w:rPr>
      </w:pPr>
      <w:bookmarkStart w:id="81" w:name="O"/>
      <w:r w:rsidRPr="00B953CC">
        <w:rPr>
          <w:rFonts w:ascii="Arial" w:eastAsia="Calibri" w:hAnsi="Arial" w:cs="Arial"/>
          <w:i/>
          <w:color w:val="000000" w:themeColor="text1"/>
          <w:u w:val="single"/>
        </w:rPr>
        <w:t>MODELO EDUCATIVO DE LA UNIVERSIDAD VERACRUZANA</w:t>
      </w:r>
      <w:bookmarkEnd w:id="81"/>
      <w:r w:rsidRPr="00B953CC">
        <w:rPr>
          <w:rFonts w:ascii="Arial" w:eastAsia="Calibri" w:hAnsi="Arial" w:cs="Arial"/>
          <w:i/>
          <w:color w:val="000000" w:themeColor="text1"/>
          <w:u w:val="single"/>
        </w:rPr>
        <w:t xml:space="preserve"> (MEIF)</w:t>
      </w:r>
    </w:p>
    <w:p w14:paraId="64B847B3" w14:textId="77777777" w:rsidR="00C27945" w:rsidRPr="00B953CC" w:rsidRDefault="00C27945" w:rsidP="00C27945">
      <w:pPr>
        <w:spacing w:line="360" w:lineRule="auto"/>
        <w:jc w:val="both"/>
        <w:rPr>
          <w:rFonts w:ascii="Arial" w:hAnsi="Arial" w:cs="Arial"/>
          <w:color w:val="000000"/>
          <w:lang w:val="es-ES" w:eastAsia="es-ES"/>
        </w:rPr>
      </w:pPr>
      <w:r w:rsidRPr="00B953CC">
        <w:rPr>
          <w:rFonts w:ascii="Arial" w:hAnsi="Arial" w:cs="Arial"/>
          <w:color w:val="000000"/>
          <w:lang w:val="es-ES" w:eastAsia="es-ES"/>
        </w:rPr>
        <w:t xml:space="preserve">El objetivo general del MEIF es el de propiciar en los estudiantes de las diversas carreras que oferta la Universidad Veracruzana una formación integral y armónica: intelectual, humana, social y profesional. Y sus objetivos particulares son desarrollar en los estudiantes conocimientos, habilidades, destrezas, actitudes y valores necesarios para lograr: a) La apropiación y desarrollo de valores humanos, sociales, culturales, artísticos, institucionales y ambientales. b) Un pensamiento lógico, crítico y creativo. c) El establecimiento de relaciones interpersonales y de grupo con tolerancia y respecto a la diversidad cultural. d) Un óptimo desempeño fundado en conocimientos básicos e inclinación y aptitudes para la auto-formación permanente. </w:t>
      </w:r>
    </w:p>
    <w:p w14:paraId="0CA383B5" w14:textId="77777777" w:rsidR="00C27945" w:rsidRPr="00B953CC" w:rsidRDefault="00C27945" w:rsidP="00C27945">
      <w:pPr>
        <w:spacing w:line="360" w:lineRule="auto"/>
        <w:jc w:val="both"/>
        <w:rPr>
          <w:rFonts w:ascii="Arial" w:hAnsi="Arial" w:cs="Arial"/>
          <w:color w:val="000000"/>
          <w:lang w:val="es-ES" w:eastAsia="es-ES"/>
        </w:rPr>
      </w:pPr>
      <w:r w:rsidRPr="00B953CC">
        <w:rPr>
          <w:rFonts w:ascii="Arial" w:hAnsi="Arial" w:cs="Arial"/>
          <w:color w:val="000000"/>
          <w:lang w:val="es-ES" w:eastAsia="es-ES"/>
        </w:rPr>
        <w:t xml:space="preserve">El sustento de este modelo educativo lo constituyen los ejes integradores: epistemológico-teórico, heurístico y socio-axiológico, que son la base a partir de la cual se orientarán los trabajos hacia la construcción de los nuevos </w:t>
      </w:r>
      <w:proofErr w:type="spellStart"/>
      <w:r w:rsidRPr="00B953CC">
        <w:rPr>
          <w:rFonts w:ascii="Arial" w:hAnsi="Arial" w:cs="Arial"/>
          <w:color w:val="000000"/>
          <w:lang w:val="es-ES" w:eastAsia="es-ES"/>
        </w:rPr>
        <w:t>currícula</w:t>
      </w:r>
      <w:proofErr w:type="spellEnd"/>
      <w:r w:rsidRPr="00B953CC">
        <w:rPr>
          <w:rFonts w:ascii="Arial" w:hAnsi="Arial" w:cs="Arial"/>
          <w:color w:val="000000"/>
          <w:lang w:val="es-ES" w:eastAsia="es-ES"/>
        </w:rPr>
        <w:t xml:space="preserve"> de la Universidad </w:t>
      </w:r>
      <w:r w:rsidRPr="00B953CC">
        <w:rPr>
          <w:rFonts w:ascii="Arial" w:hAnsi="Arial" w:cs="Arial"/>
          <w:color w:val="000000"/>
          <w:lang w:val="es-ES" w:eastAsia="es-ES"/>
        </w:rPr>
        <w:lastRenderedPageBreak/>
        <w:t>Veracruzana.</w:t>
      </w:r>
      <w:r w:rsidRPr="00B953CC">
        <w:rPr>
          <w:rFonts w:ascii="Arial" w:hAnsi="Arial" w:cs="Arial"/>
          <w:color w:val="000000"/>
        </w:rPr>
        <w:t xml:space="preserve">En esta propuesta se considera necesaria la incorporación de tres ejes integradores: teórico, heurístico y axiológico, mismos que se consideran idóneos para la formación de los futuros profesionistas. </w:t>
      </w:r>
    </w:p>
    <w:p w14:paraId="78007CE2" w14:textId="77777777" w:rsidR="00C27945" w:rsidRPr="00B953CC" w:rsidRDefault="00C27945" w:rsidP="00C27945">
      <w:pPr>
        <w:pStyle w:val="NormalWeb"/>
        <w:tabs>
          <w:tab w:val="left" w:pos="225"/>
          <w:tab w:val="left" w:pos="8838"/>
        </w:tabs>
        <w:spacing w:line="360" w:lineRule="auto"/>
        <w:jc w:val="both"/>
        <w:rPr>
          <w:rFonts w:ascii="Arial" w:hAnsi="Arial" w:cs="Arial"/>
          <w:color w:val="000000"/>
        </w:rPr>
      </w:pPr>
      <w:r w:rsidRPr="00B953CC">
        <w:rPr>
          <w:rFonts w:ascii="Arial" w:hAnsi="Arial" w:cs="Arial"/>
          <w:color w:val="000000"/>
        </w:rPr>
        <w:t xml:space="preserve">La nueva orientación académica de la Universidad Veracruzana apunta hacia la formación integral de los estudiantes mediante la conformación de un currículum flexible, apoyado en el sistema de horas crédito. Adaptable a una estructura curricular electiva y flexible; es decir, cada alumno tiene la oportunidad de seleccionar su carga académica, de acuerdo con su interés y disponibilidad de tiempo para cursar la carrera, bajo ciertos lineamientos. </w:t>
      </w:r>
    </w:p>
    <w:p w14:paraId="45C3EAE7" w14:textId="77777777" w:rsidR="00C27945" w:rsidRPr="00B953CC" w:rsidRDefault="00C27945" w:rsidP="00C27945">
      <w:pPr>
        <w:pStyle w:val="NormalWeb"/>
        <w:spacing w:line="360" w:lineRule="auto"/>
        <w:jc w:val="both"/>
        <w:rPr>
          <w:rFonts w:ascii="Arial" w:hAnsi="Arial" w:cs="Arial"/>
          <w:color w:val="000000"/>
        </w:rPr>
      </w:pPr>
      <w:r w:rsidRPr="00B953CC">
        <w:rPr>
          <w:rFonts w:ascii="Arial" w:hAnsi="Arial" w:cs="Arial"/>
          <w:color w:val="000000"/>
        </w:rPr>
        <w:t>La implantación de un modelo flexible logrará la incorporación de nuevas experiencias educativas, además plantea la necesidad de elevar el rendimiento académico y escolar no sólo en la esfera institucional sino social; dimensión que deberá ser primordial para el trabajo universitario ya que permitirá elevar el nivel de sus egresados, lo que les dará competitividad laboral y presencia social. En el diseño de las estructuras curriculares se incluyen cursos y otras experiencias educativas de carácter obligatorio y optativo, que cubren contenidos en las siguientes cuatro áreas de formación:</w:t>
      </w:r>
    </w:p>
    <w:p w14:paraId="0817830D" w14:textId="77777777" w:rsidR="00C27945" w:rsidRPr="00B953CC" w:rsidRDefault="00C27945" w:rsidP="00C27945">
      <w:pPr>
        <w:pStyle w:val="NormalWeb"/>
        <w:tabs>
          <w:tab w:val="left" w:pos="225"/>
          <w:tab w:val="left" w:pos="8838"/>
        </w:tabs>
        <w:spacing w:line="360" w:lineRule="auto"/>
        <w:jc w:val="both"/>
        <w:rPr>
          <w:rFonts w:ascii="Arial" w:hAnsi="Arial" w:cs="Arial"/>
          <w:color w:val="000000"/>
        </w:rPr>
      </w:pPr>
      <w:r w:rsidRPr="00B953CC">
        <w:rPr>
          <w:rFonts w:ascii="Arial" w:hAnsi="Arial" w:cs="Arial"/>
          <w:bCs/>
          <w:color w:val="000000"/>
        </w:rPr>
        <w:t>FORMACIÓN BÁSICA</w:t>
      </w:r>
      <w:r w:rsidRPr="00B953CC">
        <w:rPr>
          <w:rFonts w:ascii="Arial" w:hAnsi="Arial" w:cs="Arial"/>
          <w:color w:val="000000"/>
        </w:rPr>
        <w:t xml:space="preserve"> </w:t>
      </w:r>
    </w:p>
    <w:p w14:paraId="090B491E" w14:textId="77777777" w:rsidR="00C27945" w:rsidRPr="00B953CC" w:rsidRDefault="00C27945" w:rsidP="00C27945">
      <w:pPr>
        <w:pStyle w:val="NormalWeb"/>
        <w:tabs>
          <w:tab w:val="left" w:pos="225"/>
          <w:tab w:val="left" w:pos="8838"/>
        </w:tabs>
        <w:spacing w:line="360" w:lineRule="auto"/>
        <w:jc w:val="both"/>
        <w:rPr>
          <w:rFonts w:ascii="Arial" w:hAnsi="Arial" w:cs="Arial"/>
          <w:color w:val="000000"/>
        </w:rPr>
      </w:pPr>
      <w:r w:rsidRPr="00B953CC">
        <w:rPr>
          <w:rFonts w:ascii="Arial" w:hAnsi="Arial" w:cs="Arial"/>
          <w:color w:val="000000"/>
        </w:rPr>
        <w:t xml:space="preserve">Corresponde a la adquisición y/o acreditación de conocimientos y habilidades de carácter inter y multidisciplinario, metodológico, instrumental y contextual mediante los cuales el estudiante será capaz de comunicarse eficazmente y sentar las bases para el estudio de una carrera universitaria. Dentro de la formación básica se consideran dos campos, el general y el de iniciación a la disciplina: </w:t>
      </w:r>
    </w:p>
    <w:p w14:paraId="1100AAA4" w14:textId="77777777" w:rsidR="00C27945" w:rsidRPr="00B953CC" w:rsidRDefault="00C27945" w:rsidP="000F11CF">
      <w:pPr>
        <w:pStyle w:val="NormalWeb"/>
        <w:numPr>
          <w:ilvl w:val="0"/>
          <w:numId w:val="57"/>
        </w:numPr>
        <w:tabs>
          <w:tab w:val="left" w:pos="225"/>
          <w:tab w:val="left" w:pos="8838"/>
        </w:tabs>
        <w:spacing w:line="360" w:lineRule="auto"/>
        <w:jc w:val="both"/>
        <w:rPr>
          <w:rFonts w:ascii="Arial" w:hAnsi="Arial" w:cs="Arial"/>
          <w:b/>
          <w:bCs/>
          <w:color w:val="000000"/>
        </w:rPr>
      </w:pPr>
      <w:r w:rsidRPr="00B953CC">
        <w:rPr>
          <w:rFonts w:ascii="Arial" w:hAnsi="Arial" w:cs="Arial"/>
          <w:b/>
          <w:bCs/>
          <w:color w:val="000000"/>
        </w:rPr>
        <w:t>General</w:t>
      </w:r>
    </w:p>
    <w:p w14:paraId="619F0588" w14:textId="77777777" w:rsidR="00C27945" w:rsidRPr="00B953CC" w:rsidRDefault="00C27945" w:rsidP="00C27945">
      <w:pPr>
        <w:pStyle w:val="NormalWeb"/>
        <w:tabs>
          <w:tab w:val="left" w:pos="225"/>
          <w:tab w:val="left" w:pos="8838"/>
        </w:tabs>
        <w:spacing w:line="360" w:lineRule="auto"/>
        <w:jc w:val="both"/>
        <w:rPr>
          <w:rFonts w:ascii="Arial" w:hAnsi="Arial" w:cs="Arial"/>
          <w:color w:val="000000"/>
        </w:rPr>
      </w:pPr>
      <w:r w:rsidRPr="00B953CC">
        <w:rPr>
          <w:rFonts w:ascii="Arial" w:hAnsi="Arial" w:cs="Arial"/>
          <w:color w:val="000000"/>
        </w:rPr>
        <w:t xml:space="preserve">Las habilidades del pensamiento crítico, las habilidades de comunicación y la capacidad para resolver problemas son, en las nuevas condiciones sociales, tres de las principales cualidades demandadas por los empleadores y los diversos sectores de la sociedad. Por otra parte, la computación es actualmente una herramienta indispensable que facilita y mejora la presentación de los diversos productos académicos. Los contenidos sugeridos </w:t>
      </w:r>
      <w:r w:rsidRPr="00B953CC">
        <w:rPr>
          <w:rFonts w:ascii="Arial" w:hAnsi="Arial" w:cs="Arial"/>
          <w:color w:val="000000"/>
        </w:rPr>
        <w:lastRenderedPageBreak/>
        <w:t xml:space="preserve">se han agrupado en los cuatro cursos propuestos en el área de formación general  básica que son: Computación básica, </w:t>
      </w:r>
      <w:proofErr w:type="gramStart"/>
      <w:r w:rsidRPr="00B953CC">
        <w:rPr>
          <w:rFonts w:ascii="Arial" w:hAnsi="Arial" w:cs="Arial"/>
          <w:color w:val="000000"/>
        </w:rPr>
        <w:t>Inglés</w:t>
      </w:r>
      <w:proofErr w:type="gramEnd"/>
      <w:r w:rsidRPr="00B953CC">
        <w:rPr>
          <w:rFonts w:ascii="Arial" w:hAnsi="Arial" w:cs="Arial"/>
          <w:color w:val="000000"/>
        </w:rPr>
        <w:t xml:space="preserve">, Lectura y redacción a través del análisis del mundo contemporáneo y Habilidades de pensamiento crítico y creativo. </w:t>
      </w:r>
    </w:p>
    <w:p w14:paraId="2CA415D6" w14:textId="77777777" w:rsidR="00C27945" w:rsidRPr="00B953CC" w:rsidRDefault="00C27945" w:rsidP="00C27945">
      <w:pPr>
        <w:pStyle w:val="NormalWeb"/>
        <w:tabs>
          <w:tab w:val="left" w:pos="225"/>
          <w:tab w:val="left" w:pos="8838"/>
        </w:tabs>
        <w:spacing w:line="360" w:lineRule="auto"/>
        <w:jc w:val="both"/>
        <w:rPr>
          <w:rFonts w:ascii="Arial" w:hAnsi="Arial" w:cs="Arial"/>
          <w:color w:val="000000"/>
        </w:rPr>
      </w:pPr>
      <w:r w:rsidRPr="00B953CC">
        <w:rPr>
          <w:rFonts w:ascii="Arial" w:hAnsi="Arial" w:cs="Arial"/>
          <w:color w:val="000000"/>
        </w:rPr>
        <w:t xml:space="preserve">Los cuatro espacios de formación deberán guardar relaciones horizontales y verticales de manera que los dominios se fortalezcan de forma consistente e </w:t>
      </w:r>
      <w:proofErr w:type="spellStart"/>
      <w:r w:rsidRPr="00B953CC">
        <w:rPr>
          <w:rFonts w:ascii="Arial" w:hAnsi="Arial" w:cs="Arial"/>
          <w:color w:val="000000"/>
        </w:rPr>
        <w:t>interrelacional</w:t>
      </w:r>
      <w:proofErr w:type="spellEnd"/>
      <w:r w:rsidRPr="00B953CC">
        <w:rPr>
          <w:rFonts w:ascii="Arial" w:hAnsi="Arial" w:cs="Arial"/>
          <w:color w:val="000000"/>
        </w:rPr>
        <w:t xml:space="preserve">. Esta misma relación deberá mantenerse con el resto de las signaturas de cada propuesta curricular. </w:t>
      </w:r>
    </w:p>
    <w:p w14:paraId="2DE68E02" w14:textId="77777777" w:rsidR="00C27945" w:rsidRPr="00B953CC" w:rsidRDefault="00C27945" w:rsidP="00C27945">
      <w:pPr>
        <w:pStyle w:val="NormalWeb"/>
        <w:tabs>
          <w:tab w:val="left" w:pos="225"/>
          <w:tab w:val="left" w:pos="8838"/>
        </w:tabs>
        <w:spacing w:line="360" w:lineRule="auto"/>
        <w:jc w:val="both"/>
        <w:rPr>
          <w:rFonts w:ascii="Arial" w:hAnsi="Arial" w:cs="Arial"/>
          <w:color w:val="000000"/>
        </w:rPr>
      </w:pPr>
      <w:r w:rsidRPr="00B953CC">
        <w:rPr>
          <w:rFonts w:ascii="Arial" w:hAnsi="Arial" w:cs="Arial"/>
          <w:noProof/>
          <w:color w:val="000000"/>
          <w:lang w:val="es-MX" w:eastAsia="es-MX"/>
        </w:rPr>
        <w:drawing>
          <wp:anchor distT="0" distB="0" distL="114300" distR="114300" simplePos="0" relativeHeight="251654144" behindDoc="1" locked="0" layoutInCell="1" allowOverlap="1" wp14:anchorId="36032066" wp14:editId="18E023B5">
            <wp:simplePos x="0" y="0"/>
            <wp:positionH relativeFrom="column">
              <wp:posOffset>1301115</wp:posOffset>
            </wp:positionH>
            <wp:positionV relativeFrom="paragraph">
              <wp:posOffset>3175</wp:posOffset>
            </wp:positionV>
            <wp:extent cx="3588421" cy="32099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13799" r="27694"/>
                    <a:stretch/>
                  </pic:blipFill>
                  <pic:spPr bwMode="auto">
                    <a:xfrm>
                      <a:off x="0" y="0"/>
                      <a:ext cx="3588421" cy="32099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0E29F59" w14:textId="77777777" w:rsidR="00C27945" w:rsidRPr="00B953CC" w:rsidRDefault="00C27945" w:rsidP="00C27945">
      <w:pPr>
        <w:pStyle w:val="NormalWeb"/>
        <w:tabs>
          <w:tab w:val="left" w:pos="225"/>
          <w:tab w:val="left" w:pos="8838"/>
        </w:tabs>
        <w:spacing w:line="360" w:lineRule="auto"/>
        <w:jc w:val="both"/>
        <w:rPr>
          <w:rFonts w:ascii="Arial" w:hAnsi="Arial" w:cs="Arial"/>
          <w:color w:val="000000"/>
        </w:rPr>
      </w:pPr>
    </w:p>
    <w:p w14:paraId="1107CACA" w14:textId="77777777" w:rsidR="00C27945" w:rsidRPr="00B953CC" w:rsidRDefault="00C27945" w:rsidP="00C27945">
      <w:pPr>
        <w:pStyle w:val="NormalWeb"/>
        <w:tabs>
          <w:tab w:val="left" w:pos="225"/>
          <w:tab w:val="left" w:pos="8838"/>
        </w:tabs>
        <w:spacing w:line="360" w:lineRule="auto"/>
        <w:rPr>
          <w:rFonts w:ascii="Arial" w:hAnsi="Arial" w:cs="Arial"/>
          <w:color w:val="000000"/>
        </w:rPr>
      </w:pPr>
    </w:p>
    <w:p w14:paraId="72FB565C" w14:textId="77777777" w:rsidR="00C27945" w:rsidRPr="00B953CC" w:rsidRDefault="00C27945" w:rsidP="00C27945">
      <w:pPr>
        <w:pStyle w:val="NormalWeb"/>
        <w:tabs>
          <w:tab w:val="left" w:pos="225"/>
          <w:tab w:val="left" w:pos="8838"/>
        </w:tabs>
        <w:spacing w:line="360" w:lineRule="auto"/>
        <w:rPr>
          <w:rFonts w:ascii="Arial" w:hAnsi="Arial" w:cs="Arial"/>
          <w:color w:val="000000"/>
        </w:rPr>
      </w:pPr>
    </w:p>
    <w:p w14:paraId="2F2D0EDB" w14:textId="77777777" w:rsidR="00C27945" w:rsidRPr="00B953CC" w:rsidRDefault="00C27945" w:rsidP="00C27945">
      <w:pPr>
        <w:pStyle w:val="NormalWeb"/>
        <w:tabs>
          <w:tab w:val="left" w:pos="225"/>
          <w:tab w:val="left" w:pos="8838"/>
        </w:tabs>
        <w:spacing w:line="360" w:lineRule="auto"/>
        <w:rPr>
          <w:rFonts w:ascii="Arial" w:hAnsi="Arial" w:cs="Arial"/>
          <w:color w:val="000000"/>
        </w:rPr>
      </w:pPr>
    </w:p>
    <w:p w14:paraId="6E9FBA5A" w14:textId="77777777" w:rsidR="00C27945" w:rsidRPr="00B953CC" w:rsidRDefault="00C27945" w:rsidP="00C27945">
      <w:pPr>
        <w:pStyle w:val="NormalWeb"/>
        <w:tabs>
          <w:tab w:val="left" w:pos="225"/>
          <w:tab w:val="left" w:pos="8838"/>
        </w:tabs>
        <w:spacing w:line="360" w:lineRule="auto"/>
        <w:rPr>
          <w:rFonts w:ascii="Arial" w:hAnsi="Arial" w:cs="Arial"/>
          <w:color w:val="000000"/>
        </w:rPr>
      </w:pPr>
    </w:p>
    <w:p w14:paraId="00BD03E3" w14:textId="77777777" w:rsidR="00C27945" w:rsidRPr="00B953CC" w:rsidRDefault="00C27945" w:rsidP="00C27945">
      <w:pPr>
        <w:pStyle w:val="NormalWeb"/>
        <w:tabs>
          <w:tab w:val="left" w:pos="225"/>
          <w:tab w:val="left" w:pos="8838"/>
        </w:tabs>
        <w:spacing w:line="360" w:lineRule="auto"/>
        <w:rPr>
          <w:rFonts w:ascii="Arial" w:hAnsi="Arial" w:cs="Arial"/>
          <w:color w:val="000000"/>
        </w:rPr>
      </w:pPr>
    </w:p>
    <w:p w14:paraId="6E4AD23C" w14:textId="77777777" w:rsidR="00C27945" w:rsidRPr="00B953CC" w:rsidRDefault="00C27945" w:rsidP="00C27945">
      <w:pPr>
        <w:pStyle w:val="NormalWeb"/>
        <w:tabs>
          <w:tab w:val="left" w:pos="225"/>
          <w:tab w:val="left" w:pos="8838"/>
        </w:tabs>
        <w:spacing w:before="0" w:beforeAutospacing="0" w:after="0" w:afterAutospacing="0" w:line="360" w:lineRule="auto"/>
        <w:rPr>
          <w:rFonts w:ascii="Arial" w:hAnsi="Arial" w:cs="Arial"/>
          <w:color w:val="000000"/>
        </w:rPr>
      </w:pPr>
      <w:r w:rsidRPr="00B953CC">
        <w:rPr>
          <w:rFonts w:ascii="Arial" w:hAnsi="Arial" w:cs="Arial"/>
          <w:color w:val="000000"/>
        </w:rPr>
        <w:t xml:space="preserve">Computación básica </w:t>
      </w:r>
      <w:r w:rsidRPr="00B953CC">
        <w:rPr>
          <w:rFonts w:ascii="Arial" w:hAnsi="Arial" w:cs="Arial"/>
          <w:color w:val="000000"/>
        </w:rPr>
        <w:br/>
      </w:r>
      <w:r w:rsidRPr="00B953CC">
        <w:rPr>
          <w:rFonts w:ascii="Arial" w:hAnsi="Arial" w:cs="Arial"/>
          <w:i/>
          <w:iCs/>
          <w:color w:val="000000"/>
        </w:rPr>
        <w:t>Estructura crediticia: 0-6-6.</w:t>
      </w:r>
      <w:r w:rsidRPr="00B953CC">
        <w:rPr>
          <w:rFonts w:ascii="Arial" w:hAnsi="Arial" w:cs="Arial"/>
          <w:color w:val="000000"/>
        </w:rPr>
        <w:t xml:space="preserve"> </w:t>
      </w:r>
    </w:p>
    <w:p w14:paraId="47703F89" w14:textId="77777777" w:rsidR="00C27945" w:rsidRPr="00B953CC" w:rsidRDefault="00C27945" w:rsidP="00C27945">
      <w:pPr>
        <w:pStyle w:val="NormalWeb"/>
        <w:tabs>
          <w:tab w:val="left" w:pos="225"/>
          <w:tab w:val="left" w:pos="8838"/>
        </w:tabs>
        <w:spacing w:before="0" w:beforeAutospacing="0" w:after="0" w:afterAutospacing="0" w:line="360" w:lineRule="auto"/>
        <w:rPr>
          <w:rFonts w:ascii="Arial" w:hAnsi="Arial" w:cs="Arial"/>
          <w:color w:val="000000"/>
        </w:rPr>
      </w:pPr>
      <w:r w:rsidRPr="00B953CC">
        <w:rPr>
          <w:rFonts w:ascii="Arial" w:hAnsi="Arial" w:cs="Arial"/>
          <w:color w:val="000000"/>
        </w:rPr>
        <w:t xml:space="preserve">En términos generales, se espera que los estudiantes adquieran habilidad en el uso de la computadora como una herramienta tecnológica de actualidad, para que puedan aplicarla como apoyo a sus estudios y desempeño profesional. Se pretende que conozcan y apliquen adecuadamente los programas que les permitan el acceso a la información y su manejo en las formas de uso académico frecuentes. </w:t>
      </w:r>
      <w:r w:rsidRPr="00B953CC">
        <w:rPr>
          <w:rFonts w:ascii="Arial" w:hAnsi="Arial" w:cs="Arial"/>
          <w:color w:val="000000"/>
        </w:rPr>
        <w:br/>
        <w:t xml:space="preserve"> </w:t>
      </w:r>
    </w:p>
    <w:p w14:paraId="384233D3" w14:textId="77777777" w:rsidR="00C27945" w:rsidRPr="00B953CC" w:rsidRDefault="00C27945" w:rsidP="00C27945">
      <w:pPr>
        <w:pStyle w:val="NormalWeb"/>
        <w:tabs>
          <w:tab w:val="left" w:pos="225"/>
          <w:tab w:val="left" w:pos="8838"/>
        </w:tabs>
        <w:spacing w:before="0" w:beforeAutospacing="0" w:after="0" w:afterAutospacing="0" w:line="360" w:lineRule="auto"/>
        <w:rPr>
          <w:rFonts w:ascii="Arial" w:hAnsi="Arial" w:cs="Arial"/>
          <w:color w:val="000000"/>
        </w:rPr>
      </w:pPr>
      <w:r w:rsidRPr="00B953CC">
        <w:rPr>
          <w:rFonts w:ascii="Arial" w:hAnsi="Arial" w:cs="Arial"/>
          <w:color w:val="000000"/>
        </w:rPr>
        <w:t xml:space="preserve">Inglés I y II </w:t>
      </w:r>
      <w:r w:rsidRPr="00B953CC">
        <w:rPr>
          <w:rFonts w:ascii="Arial" w:hAnsi="Arial" w:cs="Arial"/>
          <w:color w:val="000000"/>
        </w:rPr>
        <w:br/>
      </w:r>
      <w:r w:rsidRPr="00B953CC">
        <w:rPr>
          <w:rFonts w:ascii="Arial" w:hAnsi="Arial" w:cs="Arial"/>
          <w:i/>
          <w:iCs/>
          <w:color w:val="000000"/>
        </w:rPr>
        <w:t>Estructura crediticia: 0-6-6. (</w:t>
      </w:r>
      <w:proofErr w:type="gramStart"/>
      <w:r w:rsidRPr="00B953CC">
        <w:rPr>
          <w:rFonts w:ascii="Arial" w:hAnsi="Arial" w:cs="Arial"/>
          <w:i/>
          <w:iCs/>
          <w:color w:val="000000"/>
        </w:rPr>
        <w:t>cada</w:t>
      </w:r>
      <w:proofErr w:type="gramEnd"/>
      <w:r w:rsidRPr="00B953CC">
        <w:rPr>
          <w:rFonts w:ascii="Arial" w:hAnsi="Arial" w:cs="Arial"/>
          <w:i/>
          <w:iCs/>
          <w:color w:val="000000"/>
        </w:rPr>
        <w:t xml:space="preserve"> uno)</w:t>
      </w:r>
      <w:r w:rsidRPr="00B953CC">
        <w:rPr>
          <w:rFonts w:ascii="Arial" w:hAnsi="Arial" w:cs="Arial"/>
          <w:color w:val="000000"/>
        </w:rPr>
        <w:t xml:space="preserve"> </w:t>
      </w:r>
    </w:p>
    <w:p w14:paraId="5ECB0350" w14:textId="77777777" w:rsidR="00C27945" w:rsidRPr="00B953CC" w:rsidRDefault="00C27945" w:rsidP="00C27945">
      <w:pPr>
        <w:pStyle w:val="NormalWeb"/>
        <w:tabs>
          <w:tab w:val="left" w:pos="225"/>
          <w:tab w:val="left" w:pos="8838"/>
        </w:tabs>
        <w:spacing w:before="0" w:beforeAutospacing="0" w:after="0" w:afterAutospacing="0" w:line="360" w:lineRule="auto"/>
        <w:jc w:val="both"/>
        <w:rPr>
          <w:rFonts w:ascii="Arial" w:hAnsi="Arial" w:cs="Arial"/>
          <w:color w:val="000000"/>
        </w:rPr>
      </w:pPr>
      <w:r w:rsidRPr="00B953CC">
        <w:rPr>
          <w:rFonts w:ascii="Arial" w:hAnsi="Arial" w:cs="Arial"/>
          <w:color w:val="000000"/>
        </w:rPr>
        <w:t xml:space="preserve">Estos talleres tendrán el objetivo de proporcionar a los estudiantes las estrategias de lectura necesarias, que permitan realizar el análisis de un texto, así como una lectura de </w:t>
      </w:r>
      <w:r w:rsidRPr="00B953CC">
        <w:rPr>
          <w:rFonts w:ascii="Arial" w:hAnsi="Arial" w:cs="Arial"/>
          <w:color w:val="000000"/>
        </w:rPr>
        <w:lastRenderedPageBreak/>
        <w:t xml:space="preserve">comprensión satisfactoria, utilizando textos diversos que contengan temas actuales de interés para que los alumnos desarrollen una actitud crítica sobre los contenidos de los mismos. De preferencia se utilizarán materiales originales tales como: artículos de revistas y libros, periódicos, mensajes publicitarios e Internet. </w:t>
      </w:r>
      <w:r w:rsidRPr="00B953CC">
        <w:rPr>
          <w:rFonts w:ascii="Arial" w:hAnsi="Arial" w:cs="Arial"/>
          <w:color w:val="000000"/>
        </w:rPr>
        <w:br/>
        <w:t xml:space="preserve">  </w:t>
      </w:r>
    </w:p>
    <w:p w14:paraId="2D4AEFDA" w14:textId="77777777" w:rsidR="00C27945" w:rsidRPr="00B953CC" w:rsidRDefault="00C27945" w:rsidP="00C27945">
      <w:pPr>
        <w:pStyle w:val="NormalWeb"/>
        <w:tabs>
          <w:tab w:val="left" w:pos="225"/>
          <w:tab w:val="left" w:pos="8838"/>
        </w:tabs>
        <w:spacing w:before="0" w:beforeAutospacing="0" w:after="0" w:afterAutospacing="0" w:line="360" w:lineRule="auto"/>
        <w:rPr>
          <w:rFonts w:ascii="Arial" w:hAnsi="Arial" w:cs="Arial"/>
          <w:color w:val="000000"/>
        </w:rPr>
      </w:pPr>
      <w:r w:rsidRPr="00B953CC">
        <w:rPr>
          <w:rFonts w:ascii="Arial" w:hAnsi="Arial" w:cs="Arial"/>
          <w:color w:val="000000"/>
        </w:rPr>
        <w:t xml:space="preserve">Lectura y redacción a través del análisis del mundo contemporáneo </w:t>
      </w:r>
      <w:r w:rsidRPr="00B953CC">
        <w:rPr>
          <w:rFonts w:ascii="Arial" w:hAnsi="Arial" w:cs="Arial"/>
          <w:color w:val="000000"/>
        </w:rPr>
        <w:br/>
      </w:r>
      <w:r w:rsidRPr="00B953CC">
        <w:rPr>
          <w:rFonts w:ascii="Arial" w:hAnsi="Arial" w:cs="Arial"/>
          <w:i/>
          <w:iCs/>
          <w:color w:val="000000"/>
        </w:rPr>
        <w:t>Estructura crediticia: 2-2-6.</w:t>
      </w:r>
      <w:r w:rsidRPr="00B953CC">
        <w:rPr>
          <w:rFonts w:ascii="Arial" w:hAnsi="Arial" w:cs="Arial"/>
          <w:color w:val="000000"/>
        </w:rPr>
        <w:t xml:space="preserve"> </w:t>
      </w:r>
    </w:p>
    <w:p w14:paraId="2EE0453B" w14:textId="77777777" w:rsidR="00C27945" w:rsidRPr="00B953CC" w:rsidRDefault="00C27945" w:rsidP="00C27945">
      <w:pPr>
        <w:pStyle w:val="NormalWeb"/>
        <w:tabs>
          <w:tab w:val="left" w:pos="225"/>
          <w:tab w:val="left" w:pos="8838"/>
        </w:tabs>
        <w:spacing w:before="0" w:beforeAutospacing="0" w:after="0" w:afterAutospacing="0" w:line="360" w:lineRule="auto"/>
        <w:jc w:val="both"/>
        <w:rPr>
          <w:rFonts w:ascii="Arial" w:hAnsi="Arial" w:cs="Arial"/>
          <w:color w:val="000000"/>
        </w:rPr>
      </w:pPr>
      <w:r w:rsidRPr="00B953CC">
        <w:rPr>
          <w:rFonts w:ascii="Arial" w:hAnsi="Arial" w:cs="Arial"/>
          <w:color w:val="000000"/>
        </w:rPr>
        <w:t xml:space="preserve">El curso taller pretende que el alumno conozca y aplique la técnicas básicas de la lectura de comprensión para que, después de leer diversos textos contemporáneos (periódicos, revistas, artículos, páginas Web, etcétera) sea capaz de reflexionar sobre ellos y con el conocimiento de las técnicas elementales de la redacción, elabore textos diversos como resúmenes, protocolos, ensayos, o escritos libres. </w:t>
      </w:r>
      <w:r w:rsidRPr="00B953CC">
        <w:rPr>
          <w:rFonts w:ascii="Arial" w:hAnsi="Arial" w:cs="Arial"/>
          <w:color w:val="000000"/>
        </w:rPr>
        <w:br/>
        <w:t xml:space="preserve">  </w:t>
      </w:r>
    </w:p>
    <w:p w14:paraId="6CCCA366" w14:textId="77777777" w:rsidR="00C27945" w:rsidRPr="00B953CC" w:rsidRDefault="00C27945" w:rsidP="00C27945">
      <w:pPr>
        <w:pStyle w:val="NormalWeb"/>
        <w:tabs>
          <w:tab w:val="left" w:pos="225"/>
          <w:tab w:val="left" w:pos="8838"/>
        </w:tabs>
        <w:spacing w:before="0" w:beforeAutospacing="0" w:after="0" w:afterAutospacing="0" w:line="360" w:lineRule="auto"/>
        <w:rPr>
          <w:rFonts w:ascii="Arial" w:hAnsi="Arial" w:cs="Arial"/>
          <w:color w:val="000000"/>
        </w:rPr>
      </w:pPr>
      <w:r w:rsidRPr="00B953CC">
        <w:rPr>
          <w:rFonts w:ascii="Arial" w:hAnsi="Arial" w:cs="Arial"/>
          <w:color w:val="000000"/>
        </w:rPr>
        <w:t xml:space="preserve">Habilidades de pensamiento crítico y creativo </w:t>
      </w:r>
      <w:r w:rsidRPr="00B953CC">
        <w:rPr>
          <w:rFonts w:ascii="Arial" w:hAnsi="Arial" w:cs="Arial"/>
          <w:color w:val="000000"/>
        </w:rPr>
        <w:br/>
      </w:r>
      <w:r w:rsidRPr="00B953CC">
        <w:rPr>
          <w:rFonts w:ascii="Arial" w:hAnsi="Arial" w:cs="Arial"/>
          <w:i/>
          <w:iCs/>
          <w:color w:val="000000"/>
        </w:rPr>
        <w:t>Estructura crediticia: 2-2-6</w:t>
      </w:r>
      <w:r w:rsidRPr="00B953CC">
        <w:rPr>
          <w:rFonts w:ascii="Arial" w:hAnsi="Arial" w:cs="Arial"/>
          <w:color w:val="000000"/>
        </w:rPr>
        <w:t xml:space="preserve"> </w:t>
      </w:r>
    </w:p>
    <w:p w14:paraId="01A57E63" w14:textId="77777777" w:rsidR="00C27945" w:rsidRPr="00B953CC" w:rsidRDefault="00C27945" w:rsidP="00C27945">
      <w:pPr>
        <w:pStyle w:val="NormalWeb"/>
        <w:tabs>
          <w:tab w:val="left" w:pos="225"/>
          <w:tab w:val="left" w:pos="8838"/>
        </w:tabs>
        <w:spacing w:before="0" w:beforeAutospacing="0" w:after="0" w:afterAutospacing="0" w:line="360" w:lineRule="auto"/>
        <w:jc w:val="both"/>
        <w:rPr>
          <w:rFonts w:ascii="Arial" w:hAnsi="Arial" w:cs="Arial"/>
          <w:color w:val="000000"/>
        </w:rPr>
      </w:pPr>
      <w:r w:rsidRPr="00B953CC">
        <w:rPr>
          <w:rFonts w:ascii="Arial" w:hAnsi="Arial" w:cs="Arial"/>
          <w:color w:val="000000"/>
        </w:rPr>
        <w:t xml:space="preserve">Se establece este curso-taller de habilidades de pensamiento crítico y creativo para promover el desarrollo de los procesos mentales de los estudiantes a través de ejercicios de análisis, reflexión y construcción, para fomentar el desarrollo de habilidades funcionales del pensamiento. Con este curso, se incrementará en el alumno el sentido de la responsabilidad para aprender, y la habilidad de continuar un aprendizaje a lo largo de su vida, la comprensión de lo significativo, lo que tiene valor para el estudiante en el ambiente en el que se desenvuelve, así como la resolución y emitir juicios en diversas situaciones. </w:t>
      </w:r>
    </w:p>
    <w:p w14:paraId="44EE5908" w14:textId="77777777" w:rsidR="00C27945" w:rsidRPr="00B953CC" w:rsidRDefault="00C27945" w:rsidP="00C27945">
      <w:pPr>
        <w:pStyle w:val="NormalWeb"/>
        <w:tabs>
          <w:tab w:val="left" w:pos="225"/>
          <w:tab w:val="left" w:pos="8838"/>
        </w:tabs>
        <w:spacing w:before="0" w:beforeAutospacing="0" w:after="0" w:afterAutospacing="0" w:line="360" w:lineRule="auto"/>
        <w:jc w:val="both"/>
        <w:rPr>
          <w:rFonts w:ascii="Arial" w:hAnsi="Arial" w:cs="Arial"/>
          <w:color w:val="000000"/>
        </w:rPr>
      </w:pPr>
      <w:r w:rsidRPr="00B953CC">
        <w:rPr>
          <w:rFonts w:ascii="Arial" w:hAnsi="Arial" w:cs="Arial"/>
          <w:color w:val="000000"/>
        </w:rPr>
        <w:br/>
        <w:t>         </w:t>
      </w:r>
      <w:r w:rsidRPr="00B953CC">
        <w:rPr>
          <w:rFonts w:ascii="Arial" w:hAnsi="Arial" w:cs="Arial"/>
          <w:b/>
          <w:bCs/>
          <w:color w:val="000000"/>
        </w:rPr>
        <w:t xml:space="preserve"> b) De iniciación a la disciplina</w:t>
      </w:r>
      <w:r w:rsidRPr="00B953CC">
        <w:rPr>
          <w:rFonts w:ascii="Arial" w:hAnsi="Arial" w:cs="Arial"/>
          <w:color w:val="000000"/>
        </w:rPr>
        <w:t xml:space="preserve"> </w:t>
      </w:r>
    </w:p>
    <w:p w14:paraId="06DA632D" w14:textId="77777777" w:rsidR="00C27945" w:rsidRPr="00B953CC" w:rsidRDefault="00C27945" w:rsidP="00C27945">
      <w:pPr>
        <w:pStyle w:val="NormalWeb"/>
        <w:tabs>
          <w:tab w:val="left" w:pos="225"/>
          <w:tab w:val="left" w:pos="8838"/>
        </w:tabs>
        <w:spacing w:before="0" w:beforeAutospacing="0" w:after="0" w:afterAutospacing="0" w:line="360" w:lineRule="auto"/>
        <w:jc w:val="both"/>
        <w:rPr>
          <w:rFonts w:ascii="Arial" w:hAnsi="Arial" w:cs="Arial"/>
          <w:color w:val="000000"/>
        </w:rPr>
      </w:pPr>
      <w:r w:rsidRPr="00B953CC">
        <w:rPr>
          <w:rFonts w:ascii="Arial" w:hAnsi="Arial" w:cs="Arial"/>
          <w:color w:val="000000"/>
        </w:rPr>
        <w:t xml:space="preserve">Corresponde a la formación necesaria para acceder al estudio de una disciplina específica sin llegar a considerarse dentro del núcleo integral de la misma. Los cuerpos colegiados de cada carrera deberán definir los contenidos y experiencias que consideren necesarios para que un estudiante se inicie en el estudio de la disciplina. </w:t>
      </w:r>
    </w:p>
    <w:p w14:paraId="031B5712" w14:textId="77777777" w:rsidR="00C27945" w:rsidRPr="00B953CC" w:rsidRDefault="00C27945" w:rsidP="00C27945">
      <w:pPr>
        <w:pStyle w:val="NormalWeb"/>
        <w:tabs>
          <w:tab w:val="left" w:pos="225"/>
          <w:tab w:val="left" w:pos="8838"/>
        </w:tabs>
        <w:spacing w:line="360" w:lineRule="auto"/>
        <w:jc w:val="both"/>
        <w:rPr>
          <w:rFonts w:ascii="Arial" w:hAnsi="Arial" w:cs="Arial"/>
          <w:color w:val="000000"/>
        </w:rPr>
      </w:pPr>
      <w:r w:rsidRPr="00B953CC">
        <w:rPr>
          <w:rFonts w:ascii="Arial" w:hAnsi="Arial" w:cs="Arial"/>
          <w:bCs/>
          <w:color w:val="000000"/>
        </w:rPr>
        <w:t>FORMACIÓN DISCIPLINARIA</w:t>
      </w:r>
      <w:r w:rsidRPr="00B953CC">
        <w:rPr>
          <w:rFonts w:ascii="Arial" w:hAnsi="Arial" w:cs="Arial"/>
          <w:color w:val="000000"/>
        </w:rPr>
        <w:t xml:space="preserve"> </w:t>
      </w:r>
    </w:p>
    <w:p w14:paraId="4AE7F6F9" w14:textId="77777777" w:rsidR="00C27945" w:rsidRPr="00B953CC" w:rsidRDefault="00C27945" w:rsidP="00C27945">
      <w:pPr>
        <w:pStyle w:val="NormalWeb"/>
        <w:spacing w:line="360" w:lineRule="auto"/>
        <w:jc w:val="both"/>
        <w:rPr>
          <w:rFonts w:ascii="Arial" w:hAnsi="Arial" w:cs="Arial"/>
          <w:color w:val="000000"/>
        </w:rPr>
      </w:pPr>
      <w:r w:rsidRPr="00B953CC">
        <w:rPr>
          <w:rFonts w:ascii="Arial" w:hAnsi="Arial" w:cs="Arial"/>
          <w:color w:val="000000"/>
        </w:rPr>
        <w:lastRenderedPageBreak/>
        <w:t xml:space="preserve">Corresponde a las experiencias de formación profesional necesarias para adquirir el carácter distintivo de cada carrera y a través de las cuales se caracteriza el perfil de las distintas áreas de conocimiento. Son los aprendizajes mínimos que cada profesional debe manejar en función de su disciplina. Las experiencias y cursos </w:t>
      </w:r>
      <w:proofErr w:type="gramStart"/>
      <w:r w:rsidRPr="00B953CC">
        <w:rPr>
          <w:rFonts w:ascii="Arial" w:hAnsi="Arial" w:cs="Arial"/>
          <w:color w:val="000000"/>
        </w:rPr>
        <w:t>concentradas</w:t>
      </w:r>
      <w:proofErr w:type="gramEnd"/>
      <w:r w:rsidRPr="00B953CC">
        <w:rPr>
          <w:rFonts w:ascii="Arial" w:hAnsi="Arial" w:cs="Arial"/>
          <w:color w:val="000000"/>
        </w:rPr>
        <w:t xml:space="preserve"> en esta área serán totalmente o en su mayoría de carácter obligatorio</w:t>
      </w:r>
    </w:p>
    <w:p w14:paraId="3FFA9975" w14:textId="77777777" w:rsidR="00C27945" w:rsidRPr="00B953CC" w:rsidRDefault="00C27945" w:rsidP="00C27945">
      <w:pPr>
        <w:pStyle w:val="NormalWeb"/>
        <w:tabs>
          <w:tab w:val="left" w:pos="225"/>
          <w:tab w:val="left" w:pos="8838"/>
        </w:tabs>
        <w:spacing w:before="0" w:beforeAutospacing="0" w:after="0" w:afterAutospacing="0" w:line="360" w:lineRule="auto"/>
        <w:jc w:val="both"/>
        <w:rPr>
          <w:rFonts w:ascii="Arial" w:hAnsi="Arial" w:cs="Arial"/>
          <w:color w:val="000000"/>
        </w:rPr>
      </w:pPr>
      <w:r w:rsidRPr="00B953CC">
        <w:rPr>
          <w:rFonts w:ascii="Arial" w:hAnsi="Arial" w:cs="Arial"/>
          <w:bCs/>
          <w:color w:val="000000"/>
        </w:rPr>
        <w:t>FORMACIÓN TERMINAL</w:t>
      </w:r>
      <w:r w:rsidRPr="00B953CC">
        <w:rPr>
          <w:rFonts w:ascii="Arial" w:hAnsi="Arial" w:cs="Arial"/>
          <w:color w:val="000000"/>
        </w:rPr>
        <w:t xml:space="preserve"> </w:t>
      </w:r>
    </w:p>
    <w:p w14:paraId="0BDDF6AC" w14:textId="77777777" w:rsidR="00C27945" w:rsidRPr="00B953CC" w:rsidRDefault="00C27945" w:rsidP="00C27945">
      <w:pPr>
        <w:pStyle w:val="NormalWeb"/>
        <w:spacing w:before="0" w:beforeAutospacing="0" w:after="0" w:afterAutospacing="0" w:line="360" w:lineRule="auto"/>
        <w:jc w:val="both"/>
        <w:rPr>
          <w:rFonts w:ascii="Arial" w:hAnsi="Arial" w:cs="Arial"/>
          <w:color w:val="000000"/>
        </w:rPr>
      </w:pPr>
      <w:r w:rsidRPr="00B953CC">
        <w:rPr>
          <w:rFonts w:ascii="Arial" w:hAnsi="Arial" w:cs="Arial"/>
          <w:color w:val="000000"/>
        </w:rPr>
        <w:t xml:space="preserve">Es el conjunto de experiencias educativas de carácter disciplinario que el estudiante podrá elegir para determinar la orientación de su perfil profesional. En esta área es donde se concentrará la mayor parte de los cursos y experiencias educativas de carácter optativo. Esta área permitirá la expresión de las diferencias de carácter regional que debido a la desconcentración geográfica de la Universidad Veracruzana deberán tener un lugar en los proyectos curriculares. </w:t>
      </w:r>
    </w:p>
    <w:p w14:paraId="5D4CDDCE" w14:textId="77777777" w:rsidR="00C27945" w:rsidRPr="00B953CC" w:rsidRDefault="00C27945" w:rsidP="00C27945">
      <w:pPr>
        <w:pStyle w:val="NormalWeb"/>
        <w:spacing w:line="360" w:lineRule="auto"/>
        <w:jc w:val="both"/>
        <w:rPr>
          <w:rFonts w:ascii="Arial" w:hAnsi="Arial" w:cs="Arial"/>
          <w:color w:val="000000"/>
        </w:rPr>
      </w:pPr>
      <w:r w:rsidRPr="00B953CC">
        <w:rPr>
          <w:rFonts w:ascii="Arial" w:hAnsi="Arial" w:cs="Arial"/>
          <w:bCs/>
          <w:color w:val="000000"/>
        </w:rPr>
        <w:t>FORMACIÓN DE ELECCIÓN LIBRE</w:t>
      </w:r>
      <w:r w:rsidRPr="00B953CC">
        <w:rPr>
          <w:rFonts w:ascii="Arial" w:hAnsi="Arial" w:cs="Arial"/>
          <w:color w:val="000000"/>
        </w:rPr>
        <w:t xml:space="preserve"> </w:t>
      </w:r>
    </w:p>
    <w:p w14:paraId="68E5FFF3" w14:textId="77777777" w:rsidR="00C27945" w:rsidRPr="00B953CC" w:rsidRDefault="00C27945" w:rsidP="00C27945">
      <w:pPr>
        <w:pStyle w:val="NormalWeb"/>
        <w:spacing w:line="360" w:lineRule="auto"/>
        <w:jc w:val="both"/>
        <w:rPr>
          <w:rFonts w:ascii="Arial" w:hAnsi="Arial" w:cs="Arial"/>
          <w:color w:val="000000"/>
        </w:rPr>
      </w:pPr>
      <w:r w:rsidRPr="00B953CC">
        <w:rPr>
          <w:rFonts w:ascii="Arial" w:hAnsi="Arial" w:cs="Arial"/>
          <w:color w:val="000000"/>
        </w:rPr>
        <w:t>Dirigida a la formación complementaria del desarrollo integral de los alumnos. Puede incluir experiencias educativas de cualquiera de las anteriores áreas de formación y de cualquier disciplina. Las restricciones en esta área estarán dadas sólo por la variedad y cantidad de las materias que la universidad ofrezca para todos sus estudiantes</w:t>
      </w:r>
    </w:p>
    <w:p w14:paraId="5A98FE7E" w14:textId="77777777" w:rsidR="00C27945" w:rsidRPr="00B953CC" w:rsidRDefault="00C27945" w:rsidP="00C27945">
      <w:pPr>
        <w:pStyle w:val="NormalWeb"/>
        <w:spacing w:line="360" w:lineRule="auto"/>
        <w:jc w:val="both"/>
        <w:rPr>
          <w:rFonts w:ascii="Arial" w:hAnsi="Arial" w:cs="Arial"/>
          <w:color w:val="000000"/>
        </w:rPr>
      </w:pPr>
      <w:r w:rsidRPr="00B953CC">
        <w:rPr>
          <w:rFonts w:ascii="Arial" w:hAnsi="Arial" w:cs="Arial"/>
          <w:bCs/>
          <w:color w:val="000000"/>
        </w:rPr>
        <w:t>DIMENSIONAMIENTO CREDITICIO</w:t>
      </w:r>
      <w:r w:rsidRPr="00B953CC">
        <w:rPr>
          <w:rFonts w:ascii="Arial" w:hAnsi="Arial" w:cs="Arial"/>
          <w:color w:val="000000"/>
        </w:rPr>
        <w:t xml:space="preserve"> </w:t>
      </w:r>
    </w:p>
    <w:tbl>
      <w:tblPr>
        <w:tblW w:w="5000" w:type="pct"/>
        <w:jc w:val="center"/>
        <w:tblCellMar>
          <w:left w:w="0" w:type="dxa"/>
          <w:right w:w="0" w:type="dxa"/>
        </w:tblCellMar>
        <w:tblLook w:val="0000" w:firstRow="0" w:lastRow="0" w:firstColumn="0" w:lastColumn="0" w:noHBand="0" w:noVBand="0"/>
      </w:tblPr>
      <w:tblGrid>
        <w:gridCol w:w="225"/>
        <w:gridCol w:w="9010"/>
        <w:gridCol w:w="225"/>
      </w:tblGrid>
      <w:tr w:rsidR="00C27945" w:rsidRPr="00B953CC" w14:paraId="476F08B8" w14:textId="77777777" w:rsidTr="00B953CC">
        <w:trPr>
          <w:jc w:val="center"/>
        </w:trPr>
        <w:tc>
          <w:tcPr>
            <w:tcW w:w="225" w:type="dxa"/>
            <w:tcBorders>
              <w:top w:val="nil"/>
              <w:left w:val="nil"/>
              <w:bottom w:val="nil"/>
              <w:right w:val="nil"/>
            </w:tcBorders>
            <w:vAlign w:val="center"/>
          </w:tcPr>
          <w:p w14:paraId="3A681339"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w:t>
            </w:r>
          </w:p>
        </w:tc>
        <w:tc>
          <w:tcPr>
            <w:tcW w:w="0" w:type="auto"/>
            <w:tcBorders>
              <w:top w:val="nil"/>
              <w:left w:val="nil"/>
              <w:bottom w:val="nil"/>
              <w:right w:val="nil"/>
            </w:tcBorders>
            <w:vAlign w:val="center"/>
          </w:tcPr>
          <w:p w14:paraId="45B63751"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De acuerdo con las recomendaciones de la ANUIES</w:t>
            </w:r>
            <w:hyperlink r:id="rId47" w:anchor="13" w:history="1">
              <w:r w:rsidRPr="00B953CC">
                <w:rPr>
                  <w:rStyle w:val="Hipervnculo"/>
                  <w:rFonts w:ascii="Arial" w:hAnsi="Arial" w:cs="Arial"/>
                </w:rPr>
                <w:t>(13)</w:t>
              </w:r>
            </w:hyperlink>
            <w:r w:rsidRPr="00B953CC">
              <w:rPr>
                <w:rFonts w:ascii="Arial" w:hAnsi="Arial" w:cs="Arial"/>
                <w:color w:val="000000"/>
              </w:rPr>
              <w:t xml:space="preserve"> los planes de estudio en el nivel de licenciatura deberán estar conformados para cubrir un total de créditos comprendido entre 300 y 450, quedando bajo la responsabilidad de los cuerpos colegiados la determinación del número de créditos para cada carrera, dentro de los límites establecidos y en función de los estudios realizados. </w:t>
            </w:r>
          </w:p>
          <w:p w14:paraId="7A74EE72"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 Un crédito es el valor o puntuación de una asignatura, y la ANUIES </w:t>
            </w:r>
            <w:hyperlink r:id="rId48" w:anchor="14" w:history="1">
              <w:r w:rsidRPr="00B953CC">
                <w:rPr>
                  <w:rStyle w:val="Hipervnculo"/>
                  <w:rFonts w:ascii="Arial" w:hAnsi="Arial" w:cs="Arial"/>
                </w:rPr>
                <w:t>(14)</w:t>
              </w:r>
            </w:hyperlink>
            <w:r w:rsidRPr="00B953CC">
              <w:rPr>
                <w:rFonts w:ascii="Arial" w:hAnsi="Arial" w:cs="Arial"/>
                <w:color w:val="000000"/>
              </w:rPr>
              <w:t xml:space="preserve">, en el mismo documento, propone asignar un valor de 2 créditos por cada hora/semana/semestre de clases teóricas o seminarios, y 1 crédito por cada hora/semana/semestre de prácticas, laboratorios o talleres, considerando como criterio para la diferenciación que las clases teóricas o seminarios requieren, por </w:t>
            </w:r>
            <w:r w:rsidRPr="00B953CC">
              <w:rPr>
                <w:rFonts w:ascii="Arial" w:hAnsi="Arial" w:cs="Arial"/>
                <w:color w:val="000000"/>
              </w:rPr>
              <w:lastRenderedPageBreak/>
              <w:t xml:space="preserve">cada hora, una hora adicional de trabajo fuera del aula. Este organismo recomienda también que el valor en créditos de las actividades clínicas, de las prácticas para el aprendizaje de la música, las artes plásticas, de trabajos de investigación y otros similares que formen parte de los planes y programas de estudio, se computarán globalmente según su importancia y a criterio de los cuerpos académicos correspondientes. </w:t>
            </w:r>
          </w:p>
          <w:p w14:paraId="72EC8B50"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Con fundamento en lo anterior, dentro de los lineamientos generales del modelo, se propone que las licenciaturas de la Universidad Veracruzana tengan un total de créditos entre 350 y 450. La razón del rango crediticio establecido para las licenciaturas, está fundamentada en que para lograr la formación integral propuesta no es conveniente conformar carreras con valores en créditos muy bajos; en otras palabras, el espacio mínimo que se requiere en el desarrollo curricular deberá ser establecido dentro de los rangos que aquí se proponen. Asimismo, debe asignarse valor en créditos a todas aquellos cursos que se consideran obligatorios para las licenciaturas. Quedan comprendidos en este grupo los cursos que corresponden al Área de formación básica general, así como el Servicio social y la Experiencia </w:t>
            </w:r>
            <w:proofErr w:type="spellStart"/>
            <w:r w:rsidRPr="00B953CC">
              <w:rPr>
                <w:rFonts w:ascii="Arial" w:hAnsi="Arial" w:cs="Arial"/>
                <w:color w:val="000000"/>
              </w:rPr>
              <w:t>recepcional</w:t>
            </w:r>
            <w:proofErr w:type="spellEnd"/>
            <w:r w:rsidRPr="00B953CC">
              <w:rPr>
                <w:rFonts w:ascii="Arial" w:hAnsi="Arial" w:cs="Arial"/>
                <w:color w:val="000000"/>
              </w:rPr>
              <w:t xml:space="preserve">, que corresponden al Área de formación terminal. (Tabla 2). </w:t>
            </w:r>
          </w:p>
          <w:p w14:paraId="77A97EA9"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b/>
                <w:bCs/>
                <w:color w:val="000000"/>
              </w:rPr>
              <w:t>Tabla 2. Valores en créditos propuestos para las experiencias educativas comunes a todas las disciplinas</w:t>
            </w:r>
            <w:r w:rsidRPr="00B953CC">
              <w:rPr>
                <w:rFonts w:ascii="Arial" w:hAnsi="Arial" w:cs="Arial"/>
                <w:color w:val="000000"/>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296"/>
              <w:gridCol w:w="999"/>
            </w:tblGrid>
            <w:tr w:rsidR="00C27945" w:rsidRPr="00B953CC" w14:paraId="0971192F" w14:textId="77777777" w:rsidTr="00B953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C6D0A50"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Cursos</w:t>
                  </w:r>
                </w:p>
              </w:tc>
              <w:tc>
                <w:tcPr>
                  <w:tcW w:w="0" w:type="auto"/>
                  <w:tcBorders>
                    <w:top w:val="outset" w:sz="6" w:space="0" w:color="auto"/>
                    <w:left w:val="outset" w:sz="6" w:space="0" w:color="auto"/>
                    <w:bottom w:val="outset" w:sz="6" w:space="0" w:color="auto"/>
                    <w:right w:val="outset" w:sz="6" w:space="0" w:color="auto"/>
                  </w:tcBorders>
                  <w:vAlign w:val="center"/>
                </w:tcPr>
                <w:p w14:paraId="3E316EB6"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Créditos</w:t>
                  </w:r>
                </w:p>
              </w:tc>
            </w:tr>
            <w:tr w:rsidR="00C27945" w:rsidRPr="00B953CC" w14:paraId="014A8A1C" w14:textId="77777777" w:rsidTr="00B953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2DFC41D"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Inglés I y II</w:t>
                  </w:r>
                </w:p>
              </w:tc>
              <w:tc>
                <w:tcPr>
                  <w:tcW w:w="0" w:type="auto"/>
                  <w:tcBorders>
                    <w:top w:val="outset" w:sz="6" w:space="0" w:color="auto"/>
                    <w:left w:val="outset" w:sz="6" w:space="0" w:color="auto"/>
                    <w:bottom w:val="outset" w:sz="6" w:space="0" w:color="auto"/>
                    <w:right w:val="outset" w:sz="6" w:space="0" w:color="auto"/>
                  </w:tcBorders>
                  <w:vAlign w:val="center"/>
                </w:tcPr>
                <w:p w14:paraId="6D737488"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12</w:t>
                  </w:r>
                </w:p>
              </w:tc>
            </w:tr>
            <w:tr w:rsidR="00C27945" w:rsidRPr="00B953CC" w14:paraId="38C0F935" w14:textId="77777777" w:rsidTr="00B953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3A0FBA9"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Computación básica</w:t>
                  </w:r>
                </w:p>
              </w:tc>
              <w:tc>
                <w:tcPr>
                  <w:tcW w:w="0" w:type="auto"/>
                  <w:tcBorders>
                    <w:top w:val="outset" w:sz="6" w:space="0" w:color="auto"/>
                    <w:left w:val="outset" w:sz="6" w:space="0" w:color="auto"/>
                    <w:bottom w:val="outset" w:sz="6" w:space="0" w:color="auto"/>
                    <w:right w:val="outset" w:sz="6" w:space="0" w:color="auto"/>
                  </w:tcBorders>
                  <w:vAlign w:val="center"/>
                </w:tcPr>
                <w:p w14:paraId="71E351AB"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6</w:t>
                  </w:r>
                </w:p>
              </w:tc>
            </w:tr>
            <w:tr w:rsidR="00C27945" w:rsidRPr="00B953CC" w14:paraId="13A3D69E" w14:textId="77777777" w:rsidTr="00B953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E252DA9"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Habilidades del pensamiento crítico y creativo</w:t>
                  </w:r>
                </w:p>
              </w:tc>
              <w:tc>
                <w:tcPr>
                  <w:tcW w:w="0" w:type="auto"/>
                  <w:tcBorders>
                    <w:top w:val="outset" w:sz="6" w:space="0" w:color="auto"/>
                    <w:left w:val="outset" w:sz="6" w:space="0" w:color="auto"/>
                    <w:bottom w:val="outset" w:sz="6" w:space="0" w:color="auto"/>
                    <w:right w:val="outset" w:sz="6" w:space="0" w:color="auto"/>
                  </w:tcBorders>
                  <w:vAlign w:val="center"/>
                </w:tcPr>
                <w:p w14:paraId="53558A34"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6</w:t>
                  </w:r>
                </w:p>
              </w:tc>
            </w:tr>
            <w:tr w:rsidR="00C27945" w:rsidRPr="00B953CC" w14:paraId="76F5A03C" w14:textId="77777777" w:rsidTr="00B953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F6D2A31"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Lectura y redacción a través del análisis del mundo contemporáneo</w:t>
                  </w:r>
                </w:p>
              </w:tc>
              <w:tc>
                <w:tcPr>
                  <w:tcW w:w="0" w:type="auto"/>
                  <w:tcBorders>
                    <w:top w:val="outset" w:sz="6" w:space="0" w:color="auto"/>
                    <w:left w:val="outset" w:sz="6" w:space="0" w:color="auto"/>
                    <w:bottom w:val="outset" w:sz="6" w:space="0" w:color="auto"/>
                    <w:right w:val="outset" w:sz="6" w:space="0" w:color="auto"/>
                  </w:tcBorders>
                  <w:vAlign w:val="center"/>
                </w:tcPr>
                <w:p w14:paraId="69F85584"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6</w:t>
                  </w:r>
                </w:p>
              </w:tc>
            </w:tr>
            <w:tr w:rsidR="00C27945" w:rsidRPr="00B953CC" w14:paraId="58A2611F" w14:textId="77777777" w:rsidTr="00B953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8112498"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Servicio social</w:t>
                  </w:r>
                </w:p>
              </w:tc>
              <w:tc>
                <w:tcPr>
                  <w:tcW w:w="0" w:type="auto"/>
                  <w:tcBorders>
                    <w:top w:val="outset" w:sz="6" w:space="0" w:color="auto"/>
                    <w:left w:val="outset" w:sz="6" w:space="0" w:color="auto"/>
                    <w:bottom w:val="outset" w:sz="6" w:space="0" w:color="auto"/>
                    <w:right w:val="outset" w:sz="6" w:space="0" w:color="auto"/>
                  </w:tcBorders>
                  <w:vAlign w:val="center"/>
                </w:tcPr>
                <w:p w14:paraId="54B5AC5D"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12</w:t>
                  </w:r>
                </w:p>
              </w:tc>
            </w:tr>
            <w:tr w:rsidR="00C27945" w:rsidRPr="00B953CC" w14:paraId="75049223" w14:textId="77777777" w:rsidTr="00B953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874CD55"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Experiencia </w:t>
                  </w:r>
                  <w:proofErr w:type="spellStart"/>
                  <w:r w:rsidRPr="00B953CC">
                    <w:rPr>
                      <w:rFonts w:ascii="Arial" w:hAnsi="Arial" w:cs="Arial"/>
                      <w:color w:val="000000"/>
                    </w:rPr>
                    <w:t>recepcional</w:t>
                  </w:r>
                  <w:proofErr w:type="spellEnd"/>
                </w:p>
              </w:tc>
              <w:tc>
                <w:tcPr>
                  <w:tcW w:w="0" w:type="auto"/>
                  <w:tcBorders>
                    <w:top w:val="outset" w:sz="6" w:space="0" w:color="auto"/>
                    <w:left w:val="outset" w:sz="6" w:space="0" w:color="auto"/>
                    <w:bottom w:val="outset" w:sz="6" w:space="0" w:color="auto"/>
                    <w:right w:val="outset" w:sz="6" w:space="0" w:color="auto"/>
                  </w:tcBorders>
                  <w:vAlign w:val="center"/>
                </w:tcPr>
                <w:p w14:paraId="63F6255F"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12</w:t>
                  </w:r>
                </w:p>
              </w:tc>
            </w:tr>
          </w:tbl>
          <w:p w14:paraId="4B6746BE"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Las experiencias y contenidos restantes deberán ser definidos para cada carrera por los cuerpos académicos correspondientes, ajustándose a los rangos </w:t>
            </w:r>
            <w:r w:rsidRPr="00B953CC">
              <w:rPr>
                <w:rFonts w:ascii="Arial" w:hAnsi="Arial" w:cs="Arial"/>
                <w:color w:val="000000"/>
              </w:rPr>
              <w:lastRenderedPageBreak/>
              <w:t xml:space="preserve">propuestos. La distribución de los contenidos cubiertos por los cursos se realizó con la intención de lograr un balance adecuado entre las diferentes áreas de formación. Los porcentajes mínimos y máximos sugeridos para los cursos en cada una de las áreas de formación se muestran en la tabla 3. </w:t>
            </w:r>
          </w:p>
          <w:p w14:paraId="5411D4F1"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b/>
                <w:bCs/>
                <w:color w:val="000000"/>
              </w:rPr>
              <w:t>Tabla 3. Porcentajes máximos y mínimos por áreas de formación</w:t>
            </w:r>
            <w:r w:rsidRPr="00B953CC">
              <w:rPr>
                <w:rFonts w:ascii="Arial" w:hAnsi="Arial" w:cs="Arial"/>
                <w:color w:val="000000"/>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071"/>
              <w:gridCol w:w="1122"/>
              <w:gridCol w:w="1124"/>
              <w:gridCol w:w="1194"/>
              <w:gridCol w:w="1086"/>
              <w:gridCol w:w="1153"/>
              <w:gridCol w:w="1081"/>
              <w:gridCol w:w="1163"/>
            </w:tblGrid>
            <w:tr w:rsidR="00C27945" w:rsidRPr="00B953CC" w14:paraId="39B1D887" w14:textId="77777777" w:rsidTr="00B953CC">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14:paraId="4B230D4C"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Área de formación básica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AC1FE18"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Área de formación disciplinar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F3D9E43"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Área de formación terminal </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9ED2504"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Área de formación efectiva </w:t>
                  </w:r>
                </w:p>
              </w:tc>
            </w:tr>
            <w:tr w:rsidR="00C27945" w:rsidRPr="00B953CC" w14:paraId="39803EDC" w14:textId="77777777" w:rsidTr="00B953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6CC9738"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Mínimo </w:t>
                  </w:r>
                </w:p>
              </w:tc>
              <w:tc>
                <w:tcPr>
                  <w:tcW w:w="0" w:type="auto"/>
                  <w:tcBorders>
                    <w:top w:val="outset" w:sz="6" w:space="0" w:color="auto"/>
                    <w:left w:val="outset" w:sz="6" w:space="0" w:color="auto"/>
                    <w:bottom w:val="outset" w:sz="6" w:space="0" w:color="auto"/>
                    <w:right w:val="outset" w:sz="6" w:space="0" w:color="auto"/>
                  </w:tcBorders>
                  <w:vAlign w:val="center"/>
                </w:tcPr>
                <w:p w14:paraId="21D239EE"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Máximo </w:t>
                  </w:r>
                </w:p>
              </w:tc>
              <w:tc>
                <w:tcPr>
                  <w:tcW w:w="0" w:type="auto"/>
                  <w:tcBorders>
                    <w:top w:val="outset" w:sz="6" w:space="0" w:color="auto"/>
                    <w:left w:val="outset" w:sz="6" w:space="0" w:color="auto"/>
                    <w:bottom w:val="outset" w:sz="6" w:space="0" w:color="auto"/>
                    <w:right w:val="outset" w:sz="6" w:space="0" w:color="auto"/>
                  </w:tcBorders>
                  <w:vAlign w:val="center"/>
                </w:tcPr>
                <w:p w14:paraId="1905193C"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Mínimo </w:t>
                  </w:r>
                </w:p>
              </w:tc>
              <w:tc>
                <w:tcPr>
                  <w:tcW w:w="0" w:type="auto"/>
                  <w:tcBorders>
                    <w:top w:val="outset" w:sz="6" w:space="0" w:color="auto"/>
                    <w:left w:val="outset" w:sz="6" w:space="0" w:color="auto"/>
                    <w:bottom w:val="outset" w:sz="6" w:space="0" w:color="auto"/>
                    <w:right w:val="outset" w:sz="6" w:space="0" w:color="auto"/>
                  </w:tcBorders>
                  <w:vAlign w:val="center"/>
                </w:tcPr>
                <w:p w14:paraId="73A5C7FE"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Máximo </w:t>
                  </w:r>
                </w:p>
              </w:tc>
              <w:tc>
                <w:tcPr>
                  <w:tcW w:w="0" w:type="auto"/>
                  <w:tcBorders>
                    <w:top w:val="outset" w:sz="6" w:space="0" w:color="auto"/>
                    <w:left w:val="outset" w:sz="6" w:space="0" w:color="auto"/>
                    <w:bottom w:val="outset" w:sz="6" w:space="0" w:color="auto"/>
                    <w:right w:val="outset" w:sz="6" w:space="0" w:color="auto"/>
                  </w:tcBorders>
                  <w:vAlign w:val="center"/>
                </w:tcPr>
                <w:p w14:paraId="39F65A21"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Mínimo </w:t>
                  </w:r>
                </w:p>
              </w:tc>
              <w:tc>
                <w:tcPr>
                  <w:tcW w:w="0" w:type="auto"/>
                  <w:tcBorders>
                    <w:top w:val="outset" w:sz="6" w:space="0" w:color="auto"/>
                    <w:left w:val="outset" w:sz="6" w:space="0" w:color="auto"/>
                    <w:bottom w:val="outset" w:sz="6" w:space="0" w:color="auto"/>
                    <w:right w:val="outset" w:sz="6" w:space="0" w:color="auto"/>
                  </w:tcBorders>
                  <w:vAlign w:val="center"/>
                </w:tcPr>
                <w:p w14:paraId="3AEC6B65"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Máximo </w:t>
                  </w:r>
                </w:p>
              </w:tc>
              <w:tc>
                <w:tcPr>
                  <w:tcW w:w="0" w:type="auto"/>
                  <w:tcBorders>
                    <w:top w:val="outset" w:sz="6" w:space="0" w:color="auto"/>
                    <w:left w:val="outset" w:sz="6" w:space="0" w:color="auto"/>
                    <w:bottom w:val="outset" w:sz="6" w:space="0" w:color="auto"/>
                    <w:right w:val="outset" w:sz="6" w:space="0" w:color="auto"/>
                  </w:tcBorders>
                  <w:vAlign w:val="center"/>
                </w:tcPr>
                <w:p w14:paraId="1AE0DF81"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Mínimo </w:t>
                  </w:r>
                </w:p>
              </w:tc>
              <w:tc>
                <w:tcPr>
                  <w:tcW w:w="0" w:type="auto"/>
                  <w:tcBorders>
                    <w:top w:val="outset" w:sz="6" w:space="0" w:color="auto"/>
                    <w:left w:val="outset" w:sz="6" w:space="0" w:color="auto"/>
                    <w:bottom w:val="outset" w:sz="6" w:space="0" w:color="auto"/>
                    <w:right w:val="outset" w:sz="6" w:space="0" w:color="auto"/>
                  </w:tcBorders>
                  <w:vAlign w:val="center"/>
                </w:tcPr>
                <w:p w14:paraId="3FEB1B39"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Máximo </w:t>
                  </w:r>
                </w:p>
              </w:tc>
            </w:tr>
            <w:tr w:rsidR="00C27945" w:rsidRPr="00B953CC" w14:paraId="12FC3BD3" w14:textId="77777777" w:rsidTr="00B953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7F86002"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14:paraId="5E87D749"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40% </w:t>
                  </w:r>
                </w:p>
              </w:tc>
              <w:tc>
                <w:tcPr>
                  <w:tcW w:w="0" w:type="auto"/>
                  <w:tcBorders>
                    <w:top w:val="outset" w:sz="6" w:space="0" w:color="auto"/>
                    <w:left w:val="outset" w:sz="6" w:space="0" w:color="auto"/>
                    <w:bottom w:val="outset" w:sz="6" w:space="0" w:color="auto"/>
                    <w:right w:val="outset" w:sz="6" w:space="0" w:color="auto"/>
                  </w:tcBorders>
                  <w:vAlign w:val="center"/>
                </w:tcPr>
                <w:p w14:paraId="1C5AEBF4"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40% </w:t>
                  </w:r>
                </w:p>
              </w:tc>
              <w:tc>
                <w:tcPr>
                  <w:tcW w:w="0" w:type="auto"/>
                  <w:tcBorders>
                    <w:top w:val="outset" w:sz="6" w:space="0" w:color="auto"/>
                    <w:left w:val="outset" w:sz="6" w:space="0" w:color="auto"/>
                    <w:bottom w:val="outset" w:sz="6" w:space="0" w:color="auto"/>
                    <w:right w:val="outset" w:sz="6" w:space="0" w:color="auto"/>
                  </w:tcBorders>
                  <w:vAlign w:val="center"/>
                </w:tcPr>
                <w:p w14:paraId="671AC0B6"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085FF47E"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10% </w:t>
                  </w:r>
                </w:p>
              </w:tc>
              <w:tc>
                <w:tcPr>
                  <w:tcW w:w="0" w:type="auto"/>
                  <w:tcBorders>
                    <w:top w:val="outset" w:sz="6" w:space="0" w:color="auto"/>
                    <w:left w:val="outset" w:sz="6" w:space="0" w:color="auto"/>
                    <w:bottom w:val="outset" w:sz="6" w:space="0" w:color="auto"/>
                    <w:right w:val="outset" w:sz="6" w:space="0" w:color="auto"/>
                  </w:tcBorders>
                  <w:vAlign w:val="center"/>
                </w:tcPr>
                <w:p w14:paraId="6433283D"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15% </w:t>
                  </w:r>
                </w:p>
              </w:tc>
              <w:tc>
                <w:tcPr>
                  <w:tcW w:w="0" w:type="auto"/>
                  <w:tcBorders>
                    <w:top w:val="outset" w:sz="6" w:space="0" w:color="auto"/>
                    <w:left w:val="outset" w:sz="6" w:space="0" w:color="auto"/>
                    <w:bottom w:val="outset" w:sz="6" w:space="0" w:color="auto"/>
                    <w:right w:val="outset" w:sz="6" w:space="0" w:color="auto"/>
                  </w:tcBorders>
                  <w:vAlign w:val="center"/>
                </w:tcPr>
                <w:p w14:paraId="199B9B48"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5% </w:t>
                  </w:r>
                </w:p>
              </w:tc>
              <w:tc>
                <w:tcPr>
                  <w:tcW w:w="0" w:type="auto"/>
                  <w:tcBorders>
                    <w:top w:val="outset" w:sz="6" w:space="0" w:color="auto"/>
                    <w:left w:val="outset" w:sz="6" w:space="0" w:color="auto"/>
                    <w:bottom w:val="outset" w:sz="6" w:space="0" w:color="auto"/>
                    <w:right w:val="outset" w:sz="6" w:space="0" w:color="auto"/>
                  </w:tcBorders>
                  <w:vAlign w:val="center"/>
                </w:tcPr>
                <w:p w14:paraId="01A0DAF3"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10% </w:t>
                  </w:r>
                </w:p>
              </w:tc>
            </w:tr>
          </w:tbl>
          <w:p w14:paraId="718FD32F"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Es importante señalar que en el contexto curricular de este nuevo modelo, se plantea la reducción del número de horas-clase por las que el alumno deberá transitar. Se recomienda que el estudiante no emplee más allá de entre 12 y 18 horas a la semana en actividades dentro del salón de clases, lo cual permitirá que tenga un día libre a la semana para dedicarlo a </w:t>
            </w:r>
            <w:proofErr w:type="gramStart"/>
            <w:r w:rsidRPr="00B953CC">
              <w:rPr>
                <w:rFonts w:ascii="Arial" w:hAnsi="Arial" w:cs="Arial"/>
                <w:color w:val="000000"/>
              </w:rPr>
              <w:t>otros tipo</w:t>
            </w:r>
            <w:proofErr w:type="gramEnd"/>
            <w:r w:rsidRPr="00B953CC">
              <w:rPr>
                <w:rFonts w:ascii="Arial" w:hAnsi="Arial" w:cs="Arial"/>
                <w:color w:val="000000"/>
              </w:rPr>
              <w:t xml:space="preserve"> de experiencias educativas. Esta recomendación deberá ser atendida en el momento de la elaboración de los programas desde la perspectiva del nuevo modelo. Ello no significa menos trabajo académico, sino la diversificación de las experiencias educativas, que resultan en mayor número de horas de dedicación a las tareas académicas a través de una gama de modalidades que no necesariamente implican al salón de clases, pero que sí tendrán un valor crediticio formal. </w:t>
            </w:r>
          </w:p>
          <w:p w14:paraId="35A5ACFF"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Con la finalidad de poder avanzar hasta tres periodos escolares anualmente, se proponen en este modelo dos periodos de 16 semanas cada uno y un periodo de verano de ocho semanas. Esta propuesta contribuye a la flexibilidad en tiempo del proyecto curricular. </w:t>
            </w:r>
          </w:p>
          <w:p w14:paraId="2FEA78B2"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 La tabla 4 resume los valores relevantes del dimensionamiento inicial para la distribución de los cursos y actividades obligatorios bajo los lineamientos del modelo propuesto. Los porcentajes sugeridos brindan la suficiente flexibilidad, permitiendo </w:t>
            </w:r>
            <w:r w:rsidRPr="00B953CC">
              <w:rPr>
                <w:rFonts w:ascii="Arial" w:hAnsi="Arial" w:cs="Arial"/>
                <w:color w:val="000000"/>
              </w:rPr>
              <w:lastRenderedPageBreak/>
              <w:t xml:space="preserve">la adecuación a los </w:t>
            </w:r>
            <w:proofErr w:type="spellStart"/>
            <w:r w:rsidRPr="00B953CC">
              <w:rPr>
                <w:rFonts w:ascii="Arial" w:hAnsi="Arial" w:cs="Arial"/>
                <w:color w:val="000000"/>
              </w:rPr>
              <w:t>currícula</w:t>
            </w:r>
            <w:proofErr w:type="spellEnd"/>
            <w:r w:rsidRPr="00B953CC">
              <w:rPr>
                <w:rFonts w:ascii="Arial" w:hAnsi="Arial" w:cs="Arial"/>
                <w:color w:val="000000"/>
              </w:rPr>
              <w:t xml:space="preserve"> correspondientes a las diferentes licenciaturas. </w:t>
            </w:r>
          </w:p>
          <w:p w14:paraId="51251822"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b/>
                <w:bCs/>
                <w:color w:val="000000"/>
              </w:rPr>
              <w:t>Tabla 4. Dimensionamiento inicial para la distribución de los cursos y otras experiencias educativas</w:t>
            </w:r>
            <w:r w:rsidRPr="00B953CC">
              <w:rPr>
                <w:rFonts w:ascii="Arial" w:hAnsi="Arial" w:cs="Arial"/>
                <w:color w:val="000000"/>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655"/>
              <w:gridCol w:w="1880"/>
              <w:gridCol w:w="1759"/>
              <w:gridCol w:w="2700"/>
            </w:tblGrid>
            <w:tr w:rsidR="00C27945" w:rsidRPr="00B953CC" w14:paraId="6B207EBC" w14:textId="77777777" w:rsidTr="00B953C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71BB788"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b/>
                      <w:bCs/>
                      <w:color w:val="000000"/>
                    </w:rPr>
                    <w:t>Área de formación</w:t>
                  </w:r>
                </w:p>
                <w:p w14:paraId="1D5C9474"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b/>
                      <w:bCs/>
                      <w:color w:val="000000"/>
                    </w:rPr>
                    <w:t>básica</w:t>
                  </w:r>
                </w:p>
              </w:tc>
              <w:tc>
                <w:tcPr>
                  <w:tcW w:w="0" w:type="auto"/>
                  <w:tcBorders>
                    <w:top w:val="outset" w:sz="6" w:space="0" w:color="auto"/>
                    <w:left w:val="outset" w:sz="6" w:space="0" w:color="auto"/>
                    <w:bottom w:val="outset" w:sz="6" w:space="0" w:color="auto"/>
                    <w:right w:val="outset" w:sz="6" w:space="0" w:color="auto"/>
                  </w:tcBorders>
                  <w:vAlign w:val="center"/>
                </w:tcPr>
                <w:p w14:paraId="03B7FAE3"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b/>
                      <w:bCs/>
                      <w:color w:val="000000"/>
                    </w:rPr>
                    <w:t>Área de formación disciplinar</w:t>
                  </w:r>
                </w:p>
              </w:tc>
              <w:tc>
                <w:tcPr>
                  <w:tcW w:w="0" w:type="auto"/>
                  <w:tcBorders>
                    <w:top w:val="outset" w:sz="6" w:space="0" w:color="auto"/>
                    <w:left w:val="outset" w:sz="6" w:space="0" w:color="auto"/>
                    <w:bottom w:val="outset" w:sz="6" w:space="0" w:color="auto"/>
                    <w:right w:val="outset" w:sz="6" w:space="0" w:color="auto"/>
                  </w:tcBorders>
                  <w:vAlign w:val="center"/>
                </w:tcPr>
                <w:p w14:paraId="44209AA6"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b/>
                      <w:bCs/>
                      <w:color w:val="000000"/>
                    </w:rPr>
                    <w:t>Área de formación</w:t>
                  </w:r>
                </w:p>
                <w:p w14:paraId="31D9B762"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b/>
                      <w:bCs/>
                      <w:color w:val="000000"/>
                    </w:rPr>
                    <w:t>terminal</w:t>
                  </w:r>
                </w:p>
              </w:tc>
              <w:tc>
                <w:tcPr>
                  <w:tcW w:w="0" w:type="auto"/>
                  <w:tcBorders>
                    <w:top w:val="outset" w:sz="6" w:space="0" w:color="auto"/>
                    <w:left w:val="outset" w:sz="6" w:space="0" w:color="auto"/>
                    <w:bottom w:val="outset" w:sz="6" w:space="0" w:color="auto"/>
                    <w:right w:val="outset" w:sz="6" w:space="0" w:color="auto"/>
                  </w:tcBorders>
                  <w:vAlign w:val="center"/>
                </w:tcPr>
                <w:p w14:paraId="085D05B8"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b/>
                      <w:bCs/>
                      <w:color w:val="000000"/>
                    </w:rPr>
                    <w:t>Área de formación</w:t>
                  </w:r>
                </w:p>
                <w:p w14:paraId="73B11285"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b/>
                      <w:bCs/>
                      <w:color w:val="000000"/>
                    </w:rPr>
                    <w:t>de elección libre</w:t>
                  </w:r>
                </w:p>
              </w:tc>
            </w:tr>
            <w:tr w:rsidR="00C27945" w:rsidRPr="00B953CC" w14:paraId="1C2B873D" w14:textId="77777777" w:rsidTr="00B953C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8AAED67"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b/>
                      <w:bCs/>
                      <w:color w:val="000000"/>
                    </w:rPr>
                    <w:t>General</w:t>
                  </w:r>
                  <w:r w:rsidRPr="00B953CC">
                    <w:rPr>
                      <w:rFonts w:ascii="Arial" w:hAnsi="Arial" w:cs="Arial"/>
                      <w:color w:val="000000"/>
                    </w:rPr>
                    <w:t xml:space="preserve">  </w:t>
                  </w:r>
                  <w:r w:rsidRPr="00B953CC">
                    <w:rPr>
                      <w:rFonts w:ascii="Arial" w:hAnsi="Arial" w:cs="Arial"/>
                      <w:color w:val="000000"/>
                    </w:rPr>
                    <w:br/>
                    <w:t xml:space="preserve">Inglés I y II (12)  </w:t>
                  </w:r>
                  <w:r w:rsidRPr="00B953CC">
                    <w:rPr>
                      <w:rFonts w:ascii="Arial" w:hAnsi="Arial" w:cs="Arial"/>
                      <w:color w:val="000000"/>
                    </w:rPr>
                    <w:br/>
                    <w:t xml:space="preserve">Computación básica (6)  </w:t>
                  </w:r>
                  <w:r w:rsidRPr="00B953CC">
                    <w:rPr>
                      <w:rFonts w:ascii="Arial" w:hAnsi="Arial" w:cs="Arial"/>
                      <w:color w:val="000000"/>
                    </w:rPr>
                    <w:br/>
                    <w:t xml:space="preserve">Habilidades del pensamiento crítico y creativo (6)  </w:t>
                  </w:r>
                  <w:r w:rsidRPr="00B953CC">
                    <w:rPr>
                      <w:rFonts w:ascii="Arial" w:hAnsi="Arial" w:cs="Arial"/>
                      <w:color w:val="000000"/>
                    </w:rPr>
                    <w:br/>
                    <w:t xml:space="preserve">Lectura y redacción a través del análisis del mundo contemporáneo (6)  </w:t>
                  </w:r>
                  <w:r w:rsidRPr="00B953CC">
                    <w:rPr>
                      <w:rFonts w:ascii="Arial" w:hAnsi="Arial" w:cs="Arial"/>
                      <w:color w:val="000000"/>
                    </w:rPr>
                    <w:br/>
                    <w:t xml:space="preserve">30 créditos obligatorios  </w:t>
                  </w:r>
                  <w:r w:rsidRPr="00B953CC">
                    <w:rPr>
                      <w:rFonts w:ascii="Arial" w:hAnsi="Arial" w:cs="Arial"/>
                      <w:color w:val="000000"/>
                    </w:rPr>
                    <w:br/>
                    <w:t>--------------------------</w:t>
                  </w:r>
                  <w:r w:rsidRPr="00B953CC">
                    <w:rPr>
                      <w:rFonts w:ascii="Arial" w:hAnsi="Arial" w:cs="Arial"/>
                      <w:color w:val="000000"/>
                    </w:rPr>
                    <w:br/>
                  </w:r>
                  <w:r w:rsidRPr="00B953CC">
                    <w:rPr>
                      <w:rFonts w:ascii="Arial" w:hAnsi="Arial" w:cs="Arial"/>
                      <w:b/>
                      <w:bCs/>
                      <w:color w:val="000000"/>
                    </w:rPr>
                    <w:t>Iniciación a la  disciplina.</w:t>
                  </w:r>
                  <w:r w:rsidRPr="00B953CC">
                    <w:rPr>
                      <w:rFonts w:ascii="Arial" w:hAnsi="Arial" w:cs="Arial"/>
                      <w:color w:val="000000"/>
                    </w:rPr>
                    <w:t xml:space="preserve">  </w:t>
                  </w:r>
                  <w:r w:rsidRPr="00B953CC">
                    <w:rPr>
                      <w:rFonts w:ascii="Arial" w:hAnsi="Arial" w:cs="Arial"/>
                      <w:color w:val="000000"/>
                    </w:rPr>
                    <w:br/>
                    <w:t>Cursos y experiencias básicas necesarias para el acceso al estudio de cada disciplina en particular</w:t>
                  </w:r>
                </w:p>
              </w:tc>
              <w:tc>
                <w:tcPr>
                  <w:tcW w:w="0" w:type="auto"/>
                  <w:tcBorders>
                    <w:top w:val="outset" w:sz="6" w:space="0" w:color="auto"/>
                    <w:left w:val="outset" w:sz="6" w:space="0" w:color="auto"/>
                    <w:bottom w:val="outset" w:sz="6" w:space="0" w:color="auto"/>
                    <w:right w:val="outset" w:sz="6" w:space="0" w:color="auto"/>
                  </w:tcBorders>
                  <w:vAlign w:val="center"/>
                </w:tcPr>
                <w:p w14:paraId="3062730B"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color w:val="000000"/>
                    </w:rPr>
                    <w:t>Cursos y experiencias que definen el carácter distintivo de cada disciplina en particular.</w:t>
                  </w:r>
                </w:p>
              </w:tc>
              <w:tc>
                <w:tcPr>
                  <w:tcW w:w="0" w:type="auto"/>
                  <w:tcBorders>
                    <w:top w:val="outset" w:sz="6" w:space="0" w:color="auto"/>
                    <w:left w:val="outset" w:sz="6" w:space="0" w:color="auto"/>
                    <w:bottom w:val="outset" w:sz="6" w:space="0" w:color="auto"/>
                    <w:right w:val="outset" w:sz="6" w:space="0" w:color="auto"/>
                  </w:tcBorders>
                  <w:vAlign w:val="center"/>
                </w:tcPr>
                <w:p w14:paraId="4BE432AE"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color w:val="000000"/>
                    </w:rPr>
                    <w:t xml:space="preserve">Servicio social (12)  </w:t>
                  </w:r>
                  <w:r w:rsidRPr="00B953CC">
                    <w:rPr>
                      <w:rFonts w:ascii="Arial" w:hAnsi="Arial" w:cs="Arial"/>
                      <w:color w:val="000000"/>
                    </w:rPr>
                    <w:br/>
                    <w:t xml:space="preserve">Experiencia </w:t>
                  </w:r>
                  <w:proofErr w:type="spellStart"/>
                  <w:r w:rsidRPr="00B953CC">
                    <w:rPr>
                      <w:rFonts w:ascii="Arial" w:hAnsi="Arial" w:cs="Arial"/>
                      <w:color w:val="000000"/>
                    </w:rPr>
                    <w:t>recepcional</w:t>
                  </w:r>
                  <w:proofErr w:type="spellEnd"/>
                  <w:r w:rsidRPr="00B953CC">
                    <w:rPr>
                      <w:rFonts w:ascii="Arial" w:hAnsi="Arial" w:cs="Arial"/>
                      <w:color w:val="000000"/>
                    </w:rPr>
                    <w:t xml:space="preserve"> (12)  </w:t>
                  </w:r>
                  <w:r w:rsidRPr="00B953CC">
                    <w:rPr>
                      <w:rFonts w:ascii="Arial" w:hAnsi="Arial" w:cs="Arial"/>
                      <w:color w:val="000000"/>
                    </w:rPr>
                    <w:br/>
                    <w:t>24 créditos obligatorios</w:t>
                  </w:r>
                </w:p>
                <w:p w14:paraId="0C791435"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color w:val="000000"/>
                    </w:rPr>
                    <w:t>Cursos y experiencias para la orientación final del perfil profesional</w:t>
                  </w:r>
                </w:p>
              </w:tc>
              <w:tc>
                <w:tcPr>
                  <w:tcW w:w="0" w:type="auto"/>
                  <w:tcBorders>
                    <w:top w:val="outset" w:sz="6" w:space="0" w:color="auto"/>
                    <w:left w:val="outset" w:sz="6" w:space="0" w:color="auto"/>
                    <w:bottom w:val="outset" w:sz="6" w:space="0" w:color="auto"/>
                    <w:right w:val="outset" w:sz="6" w:space="0" w:color="auto"/>
                  </w:tcBorders>
                  <w:vAlign w:val="center"/>
                </w:tcPr>
                <w:p w14:paraId="1C08E450"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color w:val="000000"/>
                    </w:rPr>
                    <w:t>Cursos y experiencias educativas elegidas por el alumno, que pueden corresponder a cualquiera de las otras áreas y a cualquier disciplina, para complementar la formación general del estudiante.</w:t>
                  </w:r>
                </w:p>
              </w:tc>
            </w:tr>
            <w:tr w:rsidR="00C27945" w:rsidRPr="00B953CC" w14:paraId="35286965" w14:textId="77777777" w:rsidTr="00B953C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CEFEF26"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color w:val="000000"/>
                    </w:rPr>
                    <w:t>20-40%</w:t>
                  </w:r>
                </w:p>
              </w:tc>
              <w:tc>
                <w:tcPr>
                  <w:tcW w:w="0" w:type="auto"/>
                  <w:tcBorders>
                    <w:top w:val="outset" w:sz="6" w:space="0" w:color="auto"/>
                    <w:left w:val="outset" w:sz="6" w:space="0" w:color="auto"/>
                    <w:bottom w:val="outset" w:sz="6" w:space="0" w:color="auto"/>
                    <w:right w:val="outset" w:sz="6" w:space="0" w:color="auto"/>
                  </w:tcBorders>
                  <w:vAlign w:val="center"/>
                </w:tcPr>
                <w:p w14:paraId="2BB6634A"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color w:val="000000"/>
                    </w:rPr>
                    <w:t>40-60%</w:t>
                  </w:r>
                </w:p>
              </w:tc>
              <w:tc>
                <w:tcPr>
                  <w:tcW w:w="0" w:type="auto"/>
                  <w:tcBorders>
                    <w:top w:val="outset" w:sz="6" w:space="0" w:color="auto"/>
                    <w:left w:val="outset" w:sz="6" w:space="0" w:color="auto"/>
                    <w:bottom w:val="outset" w:sz="6" w:space="0" w:color="auto"/>
                    <w:right w:val="outset" w:sz="6" w:space="0" w:color="auto"/>
                  </w:tcBorders>
                  <w:vAlign w:val="center"/>
                </w:tcPr>
                <w:p w14:paraId="0F0BE999"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color w:val="000000"/>
                    </w:rPr>
                    <w:t>10-15%</w:t>
                  </w:r>
                </w:p>
              </w:tc>
              <w:tc>
                <w:tcPr>
                  <w:tcW w:w="0" w:type="auto"/>
                  <w:tcBorders>
                    <w:top w:val="outset" w:sz="6" w:space="0" w:color="auto"/>
                    <w:left w:val="outset" w:sz="6" w:space="0" w:color="auto"/>
                    <w:bottom w:val="outset" w:sz="6" w:space="0" w:color="auto"/>
                    <w:right w:val="outset" w:sz="6" w:space="0" w:color="auto"/>
                  </w:tcBorders>
                  <w:vAlign w:val="center"/>
                </w:tcPr>
                <w:p w14:paraId="570D52A5" w14:textId="77777777" w:rsidR="00C27945" w:rsidRPr="00B953CC" w:rsidRDefault="00C27945" w:rsidP="00B953CC">
                  <w:pPr>
                    <w:pStyle w:val="NormalWeb"/>
                    <w:spacing w:line="360" w:lineRule="auto"/>
                    <w:jc w:val="center"/>
                    <w:rPr>
                      <w:rFonts w:ascii="Arial" w:hAnsi="Arial" w:cs="Arial"/>
                      <w:color w:val="000000"/>
                    </w:rPr>
                  </w:pPr>
                  <w:r w:rsidRPr="00B953CC">
                    <w:rPr>
                      <w:rFonts w:ascii="Arial" w:hAnsi="Arial" w:cs="Arial"/>
                      <w:color w:val="000000"/>
                    </w:rPr>
                    <w:t>5-10%</w:t>
                  </w:r>
                </w:p>
              </w:tc>
            </w:tr>
          </w:tbl>
          <w:p w14:paraId="6A601F48"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xml:space="preserve">La combinación de las anteriores consideraciones permite esbozar las dimensiones </w:t>
            </w:r>
            <w:r w:rsidRPr="00B953CC">
              <w:rPr>
                <w:rFonts w:ascii="Arial" w:hAnsi="Arial" w:cs="Arial"/>
                <w:color w:val="000000"/>
              </w:rPr>
              <w:lastRenderedPageBreak/>
              <w:t xml:space="preserve">generales de la estructura curricular propuesta en este modelo. La gráfica siguiente ejemplifica la proporcionalidad de las cuatro áreas, tomando como base un curriculum hipotético de 400 créditos. </w:t>
            </w:r>
            <w:r w:rsidRPr="00B953CC">
              <w:rPr>
                <w:rFonts w:ascii="Arial" w:hAnsi="Arial" w:cs="Arial"/>
                <w:color w:val="000000"/>
              </w:rPr>
              <w:br/>
              <w:t xml:space="preserve">  </w:t>
            </w:r>
          </w:p>
          <w:p w14:paraId="049CF3F6"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noProof/>
                <w:color w:val="000000"/>
                <w:lang w:val="es-MX" w:eastAsia="es-MX"/>
              </w:rPr>
              <w:drawing>
                <wp:inline distT="0" distB="0" distL="0" distR="0" wp14:anchorId="3562C113" wp14:editId="69C697B7">
                  <wp:extent cx="3629025" cy="1866900"/>
                  <wp:effectExtent l="0" t="0" r="952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29025" cy="1866900"/>
                          </a:xfrm>
                          <a:prstGeom prst="rect">
                            <a:avLst/>
                          </a:prstGeom>
                          <a:noFill/>
                          <a:ln>
                            <a:noFill/>
                          </a:ln>
                        </pic:spPr>
                      </pic:pic>
                    </a:graphicData>
                  </a:graphic>
                </wp:inline>
              </w:drawing>
            </w:r>
          </w:p>
          <w:p w14:paraId="1447DFF0" w14:textId="77777777" w:rsidR="00C27945" w:rsidRPr="00B953CC" w:rsidRDefault="00C27945" w:rsidP="00B953CC">
            <w:pPr>
              <w:pStyle w:val="NormalWeb"/>
              <w:spacing w:line="360" w:lineRule="auto"/>
              <w:jc w:val="both"/>
              <w:rPr>
                <w:rFonts w:ascii="Arial" w:hAnsi="Arial" w:cs="Arial"/>
                <w:color w:val="000000"/>
              </w:rPr>
            </w:pPr>
            <w:proofErr w:type="spellStart"/>
            <w:r w:rsidRPr="00B953CC">
              <w:rPr>
                <w:rFonts w:ascii="Arial" w:hAnsi="Arial" w:cs="Arial"/>
                <w:color w:val="000000"/>
              </w:rPr>
              <w:t>Fig</w:t>
            </w:r>
            <w:proofErr w:type="spellEnd"/>
            <w:r w:rsidRPr="00B953CC">
              <w:rPr>
                <w:rFonts w:ascii="Arial" w:hAnsi="Arial" w:cs="Arial"/>
                <w:color w:val="000000"/>
              </w:rPr>
              <w:t xml:space="preserve"> 8. Proporciones Curriculares por área de Formación </w:t>
            </w:r>
          </w:p>
          <w:p w14:paraId="2466BD2D"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t> </w:t>
            </w:r>
            <w:hyperlink r:id="rId50" w:history="1">
              <w:r w:rsidRPr="00B953CC">
                <w:rPr>
                  <w:rStyle w:val="Hipervnculo"/>
                  <w:rFonts w:ascii="Arial" w:hAnsi="Arial" w:cs="Arial"/>
                  <w:lang w:val="es-MX"/>
                </w:rPr>
                <w:t>formación de elección libre</w:t>
              </w:r>
            </w:hyperlink>
            <w:r w:rsidRPr="00B953CC">
              <w:rPr>
                <w:rFonts w:ascii="Arial" w:hAnsi="Arial" w:cs="Arial"/>
                <w:color w:val="000000"/>
                <w:lang w:val="es-MX"/>
              </w:rPr>
              <w:t xml:space="preserve"> / </w:t>
            </w:r>
            <w:hyperlink r:id="rId51" w:history="1">
              <w:r w:rsidRPr="00B953CC">
                <w:rPr>
                  <w:rStyle w:val="Hipervnculo"/>
                  <w:rFonts w:ascii="Arial" w:hAnsi="Arial" w:cs="Arial"/>
                  <w:lang w:val="es-MX"/>
                </w:rPr>
                <w:t>índice</w:t>
              </w:r>
            </w:hyperlink>
            <w:r w:rsidRPr="00B953CC">
              <w:rPr>
                <w:rFonts w:ascii="Arial" w:hAnsi="Arial" w:cs="Arial"/>
                <w:color w:val="000000"/>
                <w:lang w:val="es-MX"/>
              </w:rPr>
              <w:t xml:space="preserve"> / </w:t>
            </w:r>
            <w:hyperlink r:id="rId52" w:history="1">
              <w:r w:rsidRPr="00B953CC">
                <w:rPr>
                  <w:rStyle w:val="Hipervnculo"/>
                  <w:rFonts w:ascii="Arial" w:hAnsi="Arial" w:cs="Arial"/>
                  <w:lang w:val="es-MX"/>
                </w:rPr>
                <w:t>estrategias para la operación del modelo</w:t>
              </w:r>
            </w:hyperlink>
            <w:r w:rsidRPr="00B953CC">
              <w:rPr>
                <w:rFonts w:ascii="Arial" w:hAnsi="Arial" w:cs="Arial"/>
                <w:color w:val="000000"/>
              </w:rPr>
              <w:t xml:space="preserve"> </w:t>
            </w:r>
            <w:r w:rsidRPr="00B953CC">
              <w:rPr>
                <w:rFonts w:ascii="Arial" w:hAnsi="Arial" w:cs="Arial"/>
                <w:color w:val="000000"/>
              </w:rPr>
              <w:br/>
              <w:t xml:space="preserve">  </w:t>
            </w:r>
            <w:r w:rsidRPr="00B953CC">
              <w:rPr>
                <w:rFonts w:ascii="Arial" w:hAnsi="Arial" w:cs="Arial"/>
                <w:color w:val="000000"/>
              </w:rPr>
              <w:br/>
              <w:t xml:space="preserve">De acuerdo con lo anterior, en este modelo se sugiere realizar innovaciones en el nivel de los planes de estudio con la finalidad de implantar y desarrollar diversas experiencias educativas que trasciendan el ámbito del salón de clases; experiencias que, en primera instancia, deberán tener valor crediticio y contarán como carga académica para el profesor responsable de su coordinación o realización. </w:t>
            </w:r>
          </w:p>
        </w:tc>
        <w:tc>
          <w:tcPr>
            <w:tcW w:w="225" w:type="dxa"/>
            <w:tcBorders>
              <w:top w:val="nil"/>
              <w:left w:val="nil"/>
              <w:bottom w:val="nil"/>
              <w:right w:val="nil"/>
            </w:tcBorders>
            <w:vAlign w:val="center"/>
          </w:tcPr>
          <w:p w14:paraId="147429AA" w14:textId="77777777" w:rsidR="00C27945" w:rsidRPr="00B953CC" w:rsidRDefault="00C27945" w:rsidP="00B953CC">
            <w:pPr>
              <w:pStyle w:val="NormalWeb"/>
              <w:spacing w:line="360" w:lineRule="auto"/>
              <w:jc w:val="both"/>
              <w:rPr>
                <w:rFonts w:ascii="Arial" w:hAnsi="Arial" w:cs="Arial"/>
                <w:color w:val="000000"/>
              </w:rPr>
            </w:pPr>
            <w:r w:rsidRPr="00B953CC">
              <w:rPr>
                <w:rFonts w:ascii="Arial" w:hAnsi="Arial" w:cs="Arial"/>
                <w:color w:val="000000"/>
              </w:rPr>
              <w:lastRenderedPageBreak/>
              <w:t> </w:t>
            </w:r>
          </w:p>
        </w:tc>
      </w:tr>
      <w:tr w:rsidR="00C27945" w:rsidRPr="00B953CC" w14:paraId="5E0D7DE5" w14:textId="77777777" w:rsidTr="00B953CC">
        <w:trPr>
          <w:jc w:val="center"/>
        </w:trPr>
        <w:tc>
          <w:tcPr>
            <w:tcW w:w="225" w:type="dxa"/>
            <w:tcBorders>
              <w:top w:val="nil"/>
              <w:left w:val="nil"/>
              <w:bottom w:val="nil"/>
              <w:right w:val="nil"/>
            </w:tcBorders>
            <w:vAlign w:val="center"/>
          </w:tcPr>
          <w:p w14:paraId="09AE49E6" w14:textId="77777777" w:rsidR="00C27945" w:rsidRPr="00B953CC" w:rsidRDefault="00C27945" w:rsidP="00B953CC">
            <w:pPr>
              <w:pStyle w:val="NormalWeb"/>
              <w:spacing w:line="360" w:lineRule="auto"/>
              <w:jc w:val="both"/>
              <w:rPr>
                <w:rFonts w:ascii="Arial" w:hAnsi="Arial" w:cs="Arial"/>
                <w:color w:val="000000"/>
              </w:rPr>
            </w:pPr>
          </w:p>
        </w:tc>
        <w:tc>
          <w:tcPr>
            <w:tcW w:w="0" w:type="auto"/>
            <w:tcBorders>
              <w:top w:val="nil"/>
              <w:left w:val="nil"/>
              <w:bottom w:val="nil"/>
              <w:right w:val="nil"/>
            </w:tcBorders>
            <w:vAlign w:val="center"/>
          </w:tcPr>
          <w:p w14:paraId="7E55A1DE" w14:textId="77777777" w:rsidR="00C27945" w:rsidRPr="00B953CC" w:rsidRDefault="00C27945" w:rsidP="00B953CC">
            <w:pPr>
              <w:pStyle w:val="NormalWeb"/>
              <w:spacing w:line="360" w:lineRule="auto"/>
              <w:jc w:val="both"/>
              <w:rPr>
                <w:rFonts w:ascii="Arial" w:hAnsi="Arial" w:cs="Arial"/>
                <w:color w:val="000000"/>
              </w:rPr>
            </w:pPr>
          </w:p>
        </w:tc>
        <w:tc>
          <w:tcPr>
            <w:tcW w:w="225" w:type="dxa"/>
            <w:tcBorders>
              <w:top w:val="nil"/>
              <w:left w:val="nil"/>
              <w:bottom w:val="nil"/>
              <w:right w:val="nil"/>
            </w:tcBorders>
            <w:vAlign w:val="center"/>
          </w:tcPr>
          <w:p w14:paraId="362FAD06" w14:textId="77777777" w:rsidR="00C27945" w:rsidRPr="00B953CC" w:rsidRDefault="00C27945" w:rsidP="00B953CC">
            <w:pPr>
              <w:pStyle w:val="NormalWeb"/>
              <w:spacing w:line="360" w:lineRule="auto"/>
              <w:jc w:val="both"/>
              <w:rPr>
                <w:rFonts w:ascii="Arial" w:hAnsi="Arial" w:cs="Arial"/>
                <w:color w:val="000000"/>
              </w:rPr>
            </w:pPr>
          </w:p>
        </w:tc>
      </w:tr>
    </w:tbl>
    <w:p w14:paraId="46A3954E" w14:textId="77777777" w:rsidR="00C27945" w:rsidRPr="00B953CC" w:rsidRDefault="00C27945" w:rsidP="00C27945">
      <w:pPr>
        <w:spacing w:line="360" w:lineRule="auto"/>
        <w:jc w:val="both"/>
        <w:rPr>
          <w:rFonts w:ascii="Arial" w:eastAsia="Calibri" w:hAnsi="Arial" w:cs="Arial"/>
          <w:i/>
          <w:u w:val="single"/>
        </w:rPr>
      </w:pPr>
      <w:bookmarkStart w:id="82" w:name="P"/>
      <w:r w:rsidRPr="00B953CC">
        <w:rPr>
          <w:rFonts w:ascii="Arial" w:eastAsia="Calibri" w:hAnsi="Arial" w:cs="Arial"/>
          <w:i/>
          <w:u w:val="single"/>
        </w:rPr>
        <w:t>PLAN DE DESARROLLO DE LA FACULTAD DE MEDICINA</w:t>
      </w:r>
      <w:bookmarkEnd w:id="82"/>
    </w:p>
    <w:p w14:paraId="0CA3A662" w14:textId="77777777" w:rsidR="00C27945" w:rsidRPr="00B953CC" w:rsidRDefault="00C27945" w:rsidP="00C27945">
      <w:pPr>
        <w:spacing w:line="360" w:lineRule="auto"/>
        <w:jc w:val="both"/>
        <w:rPr>
          <w:rFonts w:ascii="Arial" w:hAnsi="Arial" w:cs="Arial"/>
          <w:color w:val="000000"/>
          <w:lang w:val="es-ES" w:eastAsia="es-ES"/>
        </w:rPr>
      </w:pPr>
      <w:r w:rsidRPr="00B953CC">
        <w:rPr>
          <w:rFonts w:ascii="Arial" w:hAnsi="Arial" w:cs="Arial"/>
          <w:color w:val="000000"/>
          <w:lang w:val="es-ES" w:eastAsia="es-ES"/>
        </w:rPr>
        <w:t xml:space="preserve">El Plan de Desarrollo de Entidad Académica (PLADEA) es el documento rector del desarrollo de las entidades académicas de la Universidad Veracruzanas. La planeación es la estrategia administrativa que permite </w:t>
      </w:r>
      <w:proofErr w:type="spellStart"/>
      <w:r w:rsidRPr="00B953CC">
        <w:rPr>
          <w:rFonts w:ascii="Arial" w:hAnsi="Arial" w:cs="Arial"/>
          <w:color w:val="000000"/>
          <w:lang w:val="es-ES" w:eastAsia="es-ES"/>
        </w:rPr>
        <w:t>preveer</w:t>
      </w:r>
      <w:proofErr w:type="spellEnd"/>
      <w:r w:rsidRPr="00B953CC">
        <w:rPr>
          <w:rFonts w:ascii="Arial" w:hAnsi="Arial" w:cs="Arial"/>
          <w:color w:val="000000"/>
          <w:lang w:val="es-ES" w:eastAsia="es-ES"/>
        </w:rPr>
        <w:t xml:space="preserve"> el futuro de las organizaciones, define claramente su visión a corto, mediano y largo plazo.</w:t>
      </w:r>
    </w:p>
    <w:p w14:paraId="7D32B74B" w14:textId="77777777" w:rsidR="00C27945" w:rsidRPr="00B953CC" w:rsidRDefault="00C27945" w:rsidP="00C27945">
      <w:pPr>
        <w:spacing w:line="360" w:lineRule="auto"/>
        <w:jc w:val="both"/>
        <w:rPr>
          <w:rFonts w:ascii="Arial" w:hAnsi="Arial" w:cs="Arial"/>
          <w:color w:val="000000"/>
          <w:lang w:val="es-ES" w:eastAsia="es-ES"/>
        </w:rPr>
      </w:pPr>
      <w:r w:rsidRPr="00B953CC">
        <w:rPr>
          <w:rFonts w:ascii="Arial" w:hAnsi="Arial" w:cs="Arial"/>
          <w:color w:val="000000"/>
          <w:lang w:val="es-ES" w:eastAsia="es-ES"/>
        </w:rPr>
        <w:t xml:space="preserve"> Se realizó análisis de los PLADEA de las tres facultades que ofertan el Técnico Superior Universitarios los que abarcan la planeación del 2017 con visión al año 2021, mediante un trabajo conjunto de diagnóstico de cada una de las dinámicas de las facultades realizado por autoridades y académicos miembros de las facultades. </w:t>
      </w:r>
    </w:p>
    <w:p w14:paraId="1DAEB335" w14:textId="77777777" w:rsidR="00C27945" w:rsidRPr="00B953CC" w:rsidRDefault="00C27945" w:rsidP="00C27945">
      <w:pPr>
        <w:spacing w:line="360" w:lineRule="auto"/>
        <w:jc w:val="both"/>
        <w:rPr>
          <w:rFonts w:ascii="Arial" w:hAnsi="Arial" w:cs="Arial"/>
          <w:color w:val="000000"/>
          <w:lang w:val="es-ES" w:eastAsia="es-ES"/>
        </w:rPr>
      </w:pPr>
      <w:r w:rsidRPr="00B953CC">
        <w:rPr>
          <w:rFonts w:ascii="Arial" w:hAnsi="Arial" w:cs="Arial"/>
          <w:color w:val="000000"/>
          <w:lang w:val="es-ES" w:eastAsia="es-ES"/>
        </w:rPr>
        <w:lastRenderedPageBreak/>
        <w:t xml:space="preserve"> Este plan surge de manera oportuna y pertinente, como producto de un consenso de los integrantes de la comunidad universitaria de las diferentes facultad, quienes determinaron contar con un instrumento, que guíe el desarrollo institucional para continuar fortaleciendo su presencia social a través de la mejora de los procesos: educativo, investigación, difusión, de vinculación y extensión de los servicios; que permita cumplir las directrices planteadas en el Plan General de Desarrollo 2030 de la Universidad Veracruzana.</w:t>
      </w:r>
    </w:p>
    <w:p w14:paraId="521DAE93" w14:textId="77777777" w:rsidR="00C27945" w:rsidRPr="00B953CC" w:rsidRDefault="00C27945" w:rsidP="00C27945">
      <w:pPr>
        <w:spacing w:line="360" w:lineRule="auto"/>
        <w:jc w:val="both"/>
        <w:rPr>
          <w:rFonts w:ascii="Arial" w:hAnsi="Arial" w:cs="Arial"/>
          <w:color w:val="000000"/>
          <w:lang w:val="es-ES" w:eastAsia="es-ES"/>
        </w:rPr>
      </w:pPr>
      <w:r w:rsidRPr="00B953CC">
        <w:rPr>
          <w:rFonts w:ascii="Arial" w:hAnsi="Arial" w:cs="Arial"/>
          <w:color w:val="000000"/>
          <w:lang w:val="es-ES" w:eastAsia="es-ES"/>
        </w:rPr>
        <w:t xml:space="preserve">A continuación se describen los ejes estratégicos, programa estratégico, objetivos generales y acciones en los que se circunscribieron al programa de TSU Radiología. </w:t>
      </w:r>
    </w:p>
    <w:tbl>
      <w:tblPr>
        <w:tblStyle w:val="Tablaconcuadrcula"/>
        <w:tblW w:w="0" w:type="auto"/>
        <w:jc w:val="center"/>
        <w:tblLook w:val="04A0" w:firstRow="1" w:lastRow="0" w:firstColumn="1" w:lastColumn="0" w:noHBand="0" w:noVBand="1"/>
      </w:tblPr>
      <w:tblGrid>
        <w:gridCol w:w="2992"/>
        <w:gridCol w:w="2993"/>
        <w:gridCol w:w="2993"/>
      </w:tblGrid>
      <w:tr w:rsidR="00C27945" w:rsidRPr="00B953CC" w14:paraId="7365B763" w14:textId="77777777" w:rsidTr="00B953CC">
        <w:trPr>
          <w:trHeight w:val="633"/>
          <w:jc w:val="center"/>
        </w:trPr>
        <w:tc>
          <w:tcPr>
            <w:tcW w:w="2992" w:type="dxa"/>
            <w:tcBorders>
              <w:top w:val="single" w:sz="4" w:space="0" w:color="auto"/>
              <w:left w:val="single" w:sz="4" w:space="0" w:color="auto"/>
              <w:bottom w:val="single" w:sz="4" w:space="0" w:color="auto"/>
              <w:right w:val="single" w:sz="4" w:space="0" w:color="auto"/>
            </w:tcBorders>
            <w:hideMark/>
          </w:tcPr>
          <w:p w14:paraId="57BF31B1" w14:textId="77777777" w:rsidR="00C27945" w:rsidRPr="00B953CC" w:rsidRDefault="00C27945" w:rsidP="00B953CC">
            <w:pPr>
              <w:jc w:val="center"/>
              <w:rPr>
                <w:rFonts w:ascii="Arial" w:hAnsi="Arial" w:cs="Arial"/>
                <w:color w:val="000000"/>
                <w:sz w:val="22"/>
                <w:szCs w:val="22"/>
                <w:lang w:val="es-ES" w:eastAsia="es-ES"/>
              </w:rPr>
            </w:pPr>
            <w:r w:rsidRPr="00B953CC">
              <w:rPr>
                <w:rFonts w:ascii="Arial" w:hAnsi="Arial" w:cs="Arial"/>
                <w:color w:val="000000"/>
                <w:sz w:val="22"/>
                <w:szCs w:val="22"/>
                <w:lang w:val="es-ES" w:eastAsia="es-ES"/>
              </w:rPr>
              <w:t>Facultad de medicina Xalapa</w:t>
            </w:r>
          </w:p>
        </w:tc>
        <w:tc>
          <w:tcPr>
            <w:tcW w:w="2993" w:type="dxa"/>
            <w:tcBorders>
              <w:top w:val="single" w:sz="4" w:space="0" w:color="auto"/>
              <w:left w:val="single" w:sz="4" w:space="0" w:color="auto"/>
              <w:bottom w:val="single" w:sz="4" w:space="0" w:color="auto"/>
              <w:right w:val="single" w:sz="4" w:space="0" w:color="auto"/>
            </w:tcBorders>
            <w:hideMark/>
          </w:tcPr>
          <w:p w14:paraId="5CE2298B" w14:textId="77777777" w:rsidR="00C27945" w:rsidRPr="00B953CC" w:rsidRDefault="00C27945" w:rsidP="00B953CC">
            <w:pPr>
              <w:jc w:val="center"/>
              <w:rPr>
                <w:rFonts w:ascii="Arial" w:hAnsi="Arial" w:cs="Arial"/>
                <w:color w:val="000000"/>
                <w:sz w:val="22"/>
                <w:szCs w:val="22"/>
                <w:lang w:val="es-ES" w:eastAsia="es-ES"/>
              </w:rPr>
            </w:pPr>
            <w:r w:rsidRPr="00B953CC">
              <w:rPr>
                <w:rFonts w:ascii="Arial" w:hAnsi="Arial" w:cs="Arial"/>
                <w:color w:val="000000"/>
                <w:sz w:val="22"/>
                <w:szCs w:val="22"/>
                <w:lang w:val="es-ES" w:eastAsia="es-ES"/>
              </w:rPr>
              <w:t>Facultad de medicina Veracruz</w:t>
            </w:r>
          </w:p>
        </w:tc>
        <w:tc>
          <w:tcPr>
            <w:tcW w:w="2993" w:type="dxa"/>
            <w:tcBorders>
              <w:top w:val="single" w:sz="4" w:space="0" w:color="auto"/>
              <w:left w:val="single" w:sz="4" w:space="0" w:color="auto"/>
              <w:bottom w:val="single" w:sz="4" w:space="0" w:color="auto"/>
              <w:right w:val="single" w:sz="4" w:space="0" w:color="auto"/>
            </w:tcBorders>
            <w:hideMark/>
          </w:tcPr>
          <w:p w14:paraId="6B6095F5" w14:textId="77777777" w:rsidR="00C27945" w:rsidRPr="00B953CC" w:rsidRDefault="00C27945" w:rsidP="00B953CC">
            <w:pPr>
              <w:jc w:val="center"/>
              <w:rPr>
                <w:rFonts w:ascii="Arial" w:hAnsi="Arial" w:cs="Arial"/>
                <w:color w:val="000000"/>
                <w:sz w:val="22"/>
                <w:szCs w:val="22"/>
                <w:lang w:val="es-ES" w:eastAsia="es-ES"/>
              </w:rPr>
            </w:pPr>
            <w:r w:rsidRPr="00B953CC">
              <w:rPr>
                <w:rFonts w:ascii="Arial" w:hAnsi="Arial" w:cs="Arial"/>
                <w:color w:val="000000"/>
                <w:sz w:val="22"/>
                <w:szCs w:val="22"/>
                <w:lang w:val="es-ES" w:eastAsia="es-ES"/>
              </w:rPr>
              <w:t>Facultad de medicina de Minatitlán</w:t>
            </w:r>
          </w:p>
        </w:tc>
      </w:tr>
      <w:tr w:rsidR="00C27945" w:rsidRPr="00B953CC" w14:paraId="4D7F2352" w14:textId="77777777" w:rsidTr="00B953CC">
        <w:trPr>
          <w:trHeight w:val="274"/>
          <w:jc w:val="center"/>
        </w:trPr>
        <w:tc>
          <w:tcPr>
            <w:tcW w:w="8978" w:type="dxa"/>
            <w:gridSpan w:val="3"/>
            <w:tcBorders>
              <w:top w:val="single" w:sz="4" w:space="0" w:color="auto"/>
              <w:left w:val="single" w:sz="4" w:space="0" w:color="auto"/>
              <w:bottom w:val="single" w:sz="4" w:space="0" w:color="auto"/>
              <w:right w:val="single" w:sz="4" w:space="0" w:color="auto"/>
            </w:tcBorders>
            <w:hideMark/>
          </w:tcPr>
          <w:p w14:paraId="203933A6" w14:textId="77777777" w:rsidR="00C27945" w:rsidRPr="00B953CC" w:rsidRDefault="00C27945" w:rsidP="00B953CC">
            <w:pPr>
              <w:jc w:val="center"/>
              <w:rPr>
                <w:rFonts w:ascii="Arial" w:hAnsi="Arial" w:cs="Arial"/>
                <w:color w:val="000000"/>
                <w:sz w:val="22"/>
                <w:szCs w:val="22"/>
                <w:lang w:val="es-ES" w:eastAsia="es-ES"/>
              </w:rPr>
            </w:pPr>
            <w:r w:rsidRPr="00B953CC">
              <w:rPr>
                <w:rFonts w:ascii="Arial" w:hAnsi="Arial" w:cs="Arial"/>
                <w:color w:val="000000"/>
                <w:sz w:val="22"/>
                <w:szCs w:val="22"/>
                <w:lang w:val="es-ES" w:eastAsia="es-ES"/>
              </w:rPr>
              <w:t>Eje estratégico: I. Liderazgo académico</w:t>
            </w:r>
          </w:p>
        </w:tc>
      </w:tr>
      <w:tr w:rsidR="00C27945" w:rsidRPr="00B953CC" w14:paraId="254C055D" w14:textId="77777777" w:rsidTr="00B953CC">
        <w:trPr>
          <w:trHeight w:val="4238"/>
          <w:jc w:val="center"/>
        </w:trPr>
        <w:tc>
          <w:tcPr>
            <w:tcW w:w="2992" w:type="dxa"/>
            <w:tcBorders>
              <w:top w:val="single" w:sz="4" w:space="0" w:color="auto"/>
              <w:left w:val="single" w:sz="4" w:space="0" w:color="auto"/>
              <w:bottom w:val="single" w:sz="4" w:space="0" w:color="auto"/>
              <w:right w:val="single" w:sz="4" w:space="0" w:color="auto"/>
            </w:tcBorders>
          </w:tcPr>
          <w:p w14:paraId="217AED96"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Programa estratégico: 1 Oferta educativa de calidad</w:t>
            </w:r>
          </w:p>
          <w:p w14:paraId="03F96372"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Objetivos generales: 1. Actualiza r los programas académicos de experiencias educativas del plan de estudios 2004 y 2017 y rediseñar el plan de estudios de la carrera Técnico superior universitario en radiología.</w:t>
            </w:r>
          </w:p>
          <w:p w14:paraId="1168B8A0"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Acciones</w:t>
            </w:r>
          </w:p>
          <w:p w14:paraId="797F8C0B"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1.6. Reuniones locales de rediseño en academia de técnico superior universitario en radiología. 1.7. Reuniones estatales de rediseño en academia de técnico superior universitario en radiología.</w:t>
            </w:r>
          </w:p>
          <w:p w14:paraId="2D2C6B7F" w14:textId="77777777" w:rsidR="00C27945" w:rsidRPr="00B953CC" w:rsidRDefault="00C27945" w:rsidP="00B953CC">
            <w:pPr>
              <w:rPr>
                <w:rFonts w:ascii="Arial" w:hAnsi="Arial" w:cs="Arial"/>
                <w:color w:val="000000"/>
                <w:sz w:val="22"/>
                <w:szCs w:val="22"/>
                <w:lang w:val="es-ES" w:eastAsia="es-ES"/>
              </w:rPr>
            </w:pPr>
          </w:p>
        </w:tc>
        <w:tc>
          <w:tcPr>
            <w:tcW w:w="2993" w:type="dxa"/>
            <w:tcBorders>
              <w:top w:val="single" w:sz="4" w:space="0" w:color="auto"/>
              <w:left w:val="single" w:sz="4" w:space="0" w:color="auto"/>
              <w:bottom w:val="single" w:sz="4" w:space="0" w:color="auto"/>
              <w:right w:val="single" w:sz="4" w:space="0" w:color="auto"/>
            </w:tcBorders>
          </w:tcPr>
          <w:p w14:paraId="1C24B763"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Programa estratégico: 1 Oferta educativa de calidad</w:t>
            </w:r>
          </w:p>
          <w:p w14:paraId="479C190C"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Objetivos generales: Impulsar el reconocimiento de calidad de los programas académicos</w:t>
            </w:r>
          </w:p>
          <w:p w14:paraId="4A79B128"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Acciones:</w:t>
            </w:r>
          </w:p>
          <w:p w14:paraId="398E3688"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El programa académico TSU Radiología es reconocido por su calidad por un organismo acreditador en el año 2020.</w:t>
            </w:r>
          </w:p>
          <w:p w14:paraId="1FCEC192" w14:textId="77777777" w:rsidR="00C27945" w:rsidRPr="00B953CC" w:rsidRDefault="00C27945" w:rsidP="00B953CC">
            <w:pPr>
              <w:rPr>
                <w:rFonts w:ascii="Arial" w:hAnsi="Arial" w:cs="Arial"/>
                <w:color w:val="000000"/>
                <w:sz w:val="22"/>
                <w:szCs w:val="22"/>
                <w:lang w:val="es-ES" w:eastAsia="es-ES"/>
              </w:rPr>
            </w:pPr>
          </w:p>
          <w:p w14:paraId="59E4C06D"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Programa estratégico: 3. Apoyo al estudiante</w:t>
            </w:r>
          </w:p>
          <w:p w14:paraId="37B6ECE4"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Objetivos generales: Fortalecer el sistema de seguimiento de las trayectorias escolares</w:t>
            </w:r>
          </w:p>
          <w:p w14:paraId="7FAAB1C1" w14:textId="77777777" w:rsidR="00C27945" w:rsidRPr="00B953CC" w:rsidRDefault="00C27945" w:rsidP="00B953CC">
            <w:pPr>
              <w:tabs>
                <w:tab w:val="left" w:pos="1728"/>
              </w:tabs>
              <w:rPr>
                <w:rFonts w:ascii="Arial" w:hAnsi="Arial" w:cs="Arial"/>
                <w:color w:val="000000"/>
                <w:sz w:val="22"/>
                <w:szCs w:val="22"/>
                <w:lang w:val="es-ES" w:eastAsia="es-ES"/>
              </w:rPr>
            </w:pPr>
            <w:r w:rsidRPr="00B953CC">
              <w:rPr>
                <w:rFonts w:ascii="Arial" w:hAnsi="Arial" w:cs="Arial"/>
                <w:color w:val="000000"/>
                <w:sz w:val="22"/>
                <w:szCs w:val="22"/>
                <w:lang w:val="es-ES" w:eastAsia="es-ES"/>
              </w:rPr>
              <w:t>Acciones</w:t>
            </w:r>
          </w:p>
          <w:p w14:paraId="52722B87"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4.7 Favorecer la titulación (TSU y Licenciaturas) y graduación (Posgrados) mediante estrategias de apoyo al estudiante.</w:t>
            </w:r>
          </w:p>
          <w:p w14:paraId="00FCC1F9"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25.Disminuir un 10% los índices de reprobación y deserción de los programas educativo</w:t>
            </w:r>
          </w:p>
          <w:p w14:paraId="7BAA1E75" w14:textId="77777777" w:rsidR="00C27945" w:rsidRPr="00B953CC" w:rsidRDefault="00C27945" w:rsidP="00B953CC">
            <w:pPr>
              <w:rPr>
                <w:rFonts w:ascii="Arial" w:hAnsi="Arial" w:cs="Arial"/>
                <w:color w:val="000000"/>
                <w:sz w:val="22"/>
                <w:szCs w:val="22"/>
                <w:lang w:val="es-ES" w:eastAsia="es-ES"/>
              </w:rPr>
            </w:pPr>
          </w:p>
          <w:p w14:paraId="485F66C4"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 xml:space="preserve">Programa </w:t>
            </w:r>
            <w:r w:rsidRPr="00B953CC">
              <w:rPr>
                <w:rFonts w:ascii="Arial" w:hAnsi="Arial" w:cs="Arial"/>
                <w:color w:val="000000"/>
                <w:sz w:val="22"/>
                <w:szCs w:val="22"/>
                <w:lang w:val="es-ES" w:eastAsia="es-ES"/>
              </w:rPr>
              <w:lastRenderedPageBreak/>
              <w:t>estratégico: 2 Planta académica</w:t>
            </w:r>
          </w:p>
          <w:p w14:paraId="0EF640C0"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Objetivos generales: Fortalecer los perfiles de la planta académica permanente y de nuevo ingreso</w:t>
            </w:r>
          </w:p>
          <w:p w14:paraId="181ECD89"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Acciones</w:t>
            </w:r>
          </w:p>
          <w:p w14:paraId="70BFB4B1"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2.9 Incrementar el número de PTC y TA de tiempo completo para el fortalecimiento de las actividades de docencia</w:t>
            </w:r>
          </w:p>
        </w:tc>
        <w:tc>
          <w:tcPr>
            <w:tcW w:w="2993" w:type="dxa"/>
            <w:tcBorders>
              <w:top w:val="single" w:sz="4" w:space="0" w:color="auto"/>
              <w:left w:val="single" w:sz="4" w:space="0" w:color="auto"/>
              <w:bottom w:val="single" w:sz="4" w:space="0" w:color="auto"/>
              <w:right w:val="single" w:sz="4" w:space="0" w:color="auto"/>
            </w:tcBorders>
          </w:tcPr>
          <w:p w14:paraId="0583E5C9"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lastRenderedPageBreak/>
              <w:t>Programa estratégico: 1 Oferta educativa de calidad</w:t>
            </w:r>
          </w:p>
          <w:p w14:paraId="301310AF"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Objetivos generales: 1. Mantener el reconocimiento de calidad nacional e internacional de los programas académicos de la facultad Acciones</w:t>
            </w:r>
          </w:p>
          <w:p w14:paraId="6673DA0C" w14:textId="77777777" w:rsidR="00C27945" w:rsidRPr="00B953CC" w:rsidRDefault="00C27945" w:rsidP="000F11CF">
            <w:pPr>
              <w:pStyle w:val="Prrafodelista"/>
              <w:numPr>
                <w:ilvl w:val="1"/>
                <w:numId w:val="58"/>
              </w:numPr>
              <w:spacing w:line="240" w:lineRule="auto"/>
              <w:ind w:left="0" w:firstLine="0"/>
              <w:rPr>
                <w:rFonts w:ascii="Arial" w:eastAsia="Times New Roman" w:hAnsi="Arial" w:cs="Arial"/>
                <w:color w:val="000000"/>
                <w:lang w:val="es-ES" w:eastAsia="es-ES"/>
              </w:rPr>
            </w:pPr>
            <w:r w:rsidRPr="00B953CC">
              <w:rPr>
                <w:rFonts w:ascii="Arial" w:eastAsia="Times New Roman" w:hAnsi="Arial" w:cs="Arial"/>
                <w:color w:val="000000"/>
                <w:lang w:val="es-ES" w:eastAsia="es-ES"/>
              </w:rPr>
              <w:t>Crear la comisión para la actualización del Plan de Estudios del Radiología</w:t>
            </w:r>
          </w:p>
          <w:p w14:paraId="0580DB59"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1.8 Actualizar cada 7 años el programa educativo de médico cirujano y el de TSU Radiología cada 3 años</w:t>
            </w:r>
          </w:p>
          <w:p w14:paraId="3B6BA8C5"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Programa estratégico: 3 Apoyo al estudiante</w:t>
            </w:r>
          </w:p>
          <w:p w14:paraId="2C365354" w14:textId="77777777" w:rsidR="00C27945" w:rsidRPr="00B953CC" w:rsidRDefault="00C27945" w:rsidP="00B953CC">
            <w:pPr>
              <w:rPr>
                <w:rFonts w:ascii="Arial" w:hAnsi="Arial" w:cs="Arial"/>
                <w:color w:val="000000"/>
                <w:sz w:val="22"/>
                <w:szCs w:val="22"/>
                <w:lang w:val="es-ES" w:eastAsia="es-ES"/>
              </w:rPr>
            </w:pPr>
          </w:p>
          <w:p w14:paraId="3B27751D"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Programa estratégico: 5. Fortalecer las trayectorias académicas de los estudiantes a partir de los índices de rezago académico y reprobación que impactan en la eficiencia terminal</w:t>
            </w:r>
          </w:p>
          <w:p w14:paraId="73C4AAD4"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Acciones</w:t>
            </w:r>
          </w:p>
          <w:p w14:paraId="5ADA8A4A"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 xml:space="preserve">5.3 Implementar asesorías para los estudiantes de radiología </w:t>
            </w:r>
            <w:r w:rsidRPr="00B953CC">
              <w:rPr>
                <w:rFonts w:ascii="Arial" w:hAnsi="Arial" w:cs="Arial"/>
                <w:color w:val="000000"/>
                <w:sz w:val="22"/>
                <w:szCs w:val="22"/>
                <w:lang w:val="es-ES" w:eastAsia="es-ES"/>
              </w:rPr>
              <w:lastRenderedPageBreak/>
              <w:t>para disminuir el rezago educativo.</w:t>
            </w:r>
          </w:p>
          <w:p w14:paraId="0CF81BB7" w14:textId="77777777" w:rsidR="00C27945" w:rsidRPr="00B953CC" w:rsidRDefault="00C27945" w:rsidP="00B953CC">
            <w:pPr>
              <w:rPr>
                <w:rFonts w:ascii="Arial" w:hAnsi="Arial" w:cs="Arial"/>
                <w:color w:val="000000"/>
                <w:sz w:val="22"/>
                <w:szCs w:val="22"/>
                <w:lang w:val="es-ES" w:eastAsia="es-ES"/>
              </w:rPr>
            </w:pPr>
            <w:r w:rsidRPr="00B953CC">
              <w:rPr>
                <w:rFonts w:ascii="Arial" w:hAnsi="Arial" w:cs="Arial"/>
                <w:color w:val="000000"/>
                <w:sz w:val="22"/>
                <w:szCs w:val="22"/>
                <w:lang w:val="es-ES" w:eastAsia="es-ES"/>
              </w:rPr>
              <w:t xml:space="preserve">5.6 Diseñar y ofertar un curso de metodología de la investigación para la realización de los trabajos </w:t>
            </w:r>
            <w:proofErr w:type="spellStart"/>
            <w:r w:rsidRPr="00B953CC">
              <w:rPr>
                <w:rFonts w:ascii="Arial" w:hAnsi="Arial" w:cs="Arial"/>
                <w:color w:val="000000"/>
                <w:sz w:val="22"/>
                <w:szCs w:val="22"/>
                <w:lang w:val="es-ES" w:eastAsia="es-ES"/>
              </w:rPr>
              <w:t>recepcionales</w:t>
            </w:r>
            <w:proofErr w:type="spellEnd"/>
            <w:r w:rsidRPr="00B953CC">
              <w:rPr>
                <w:rFonts w:ascii="Arial" w:hAnsi="Arial" w:cs="Arial"/>
                <w:color w:val="000000"/>
                <w:sz w:val="22"/>
                <w:szCs w:val="22"/>
                <w:lang w:val="es-ES" w:eastAsia="es-ES"/>
              </w:rPr>
              <w:t xml:space="preserve"> en el TSU de Radiología 5.7 Crear un comité de titulación de TSU Radiología que permita apoyar y agilizar a los estudiantes en su proceso</w:t>
            </w:r>
          </w:p>
        </w:tc>
      </w:tr>
      <w:tr w:rsidR="00C27945" w:rsidRPr="00B953CC" w14:paraId="0BE6B98D" w14:textId="77777777" w:rsidTr="00B953CC">
        <w:trPr>
          <w:trHeight w:val="216"/>
          <w:jc w:val="center"/>
        </w:trPr>
        <w:tc>
          <w:tcPr>
            <w:tcW w:w="8978" w:type="dxa"/>
            <w:gridSpan w:val="3"/>
            <w:tcBorders>
              <w:top w:val="single" w:sz="4" w:space="0" w:color="auto"/>
              <w:left w:val="single" w:sz="4" w:space="0" w:color="auto"/>
              <w:bottom w:val="single" w:sz="4" w:space="0" w:color="auto"/>
              <w:right w:val="single" w:sz="4" w:space="0" w:color="auto"/>
            </w:tcBorders>
            <w:hideMark/>
          </w:tcPr>
          <w:p w14:paraId="70767801" w14:textId="77777777" w:rsidR="00C27945" w:rsidRPr="00B953CC" w:rsidRDefault="00C27945" w:rsidP="00B953CC">
            <w:pPr>
              <w:jc w:val="both"/>
              <w:rPr>
                <w:rFonts w:ascii="Arial" w:hAnsi="Arial" w:cs="Arial"/>
                <w:color w:val="000000"/>
                <w:sz w:val="22"/>
                <w:szCs w:val="22"/>
                <w:lang w:val="es-ES" w:eastAsia="es-ES"/>
              </w:rPr>
            </w:pPr>
            <w:r w:rsidRPr="00B953CC">
              <w:rPr>
                <w:rFonts w:ascii="Arial" w:hAnsi="Arial" w:cs="Arial"/>
                <w:color w:val="000000"/>
                <w:sz w:val="22"/>
                <w:szCs w:val="22"/>
                <w:lang w:val="es-ES" w:eastAsia="es-ES"/>
              </w:rPr>
              <w:lastRenderedPageBreak/>
              <w:t>Eje estratégico: II. Visibilidad e Impacto Social</w:t>
            </w:r>
          </w:p>
        </w:tc>
      </w:tr>
      <w:tr w:rsidR="00C27945" w:rsidRPr="00B953CC" w14:paraId="4FD2CBE6" w14:textId="77777777" w:rsidTr="00B953CC">
        <w:trPr>
          <w:trHeight w:val="1128"/>
          <w:jc w:val="center"/>
        </w:trPr>
        <w:tc>
          <w:tcPr>
            <w:tcW w:w="2992" w:type="dxa"/>
            <w:tcBorders>
              <w:top w:val="single" w:sz="4" w:space="0" w:color="auto"/>
              <w:left w:val="single" w:sz="4" w:space="0" w:color="auto"/>
              <w:bottom w:val="single" w:sz="4" w:space="0" w:color="auto"/>
              <w:right w:val="single" w:sz="4" w:space="0" w:color="auto"/>
            </w:tcBorders>
          </w:tcPr>
          <w:p w14:paraId="2D68FB04" w14:textId="77777777" w:rsidR="00C27945" w:rsidRPr="00B953CC" w:rsidRDefault="00C27945" w:rsidP="00B953CC">
            <w:pPr>
              <w:jc w:val="both"/>
              <w:rPr>
                <w:rFonts w:ascii="Arial" w:hAnsi="Arial" w:cs="Arial"/>
                <w:color w:val="000000"/>
                <w:sz w:val="22"/>
                <w:szCs w:val="22"/>
                <w:lang w:val="es-ES" w:eastAsia="es-ES"/>
              </w:rPr>
            </w:pPr>
          </w:p>
        </w:tc>
        <w:tc>
          <w:tcPr>
            <w:tcW w:w="2993" w:type="dxa"/>
            <w:tcBorders>
              <w:top w:val="single" w:sz="4" w:space="0" w:color="auto"/>
              <w:left w:val="single" w:sz="4" w:space="0" w:color="auto"/>
              <w:bottom w:val="single" w:sz="4" w:space="0" w:color="auto"/>
              <w:right w:val="single" w:sz="4" w:space="0" w:color="auto"/>
            </w:tcBorders>
            <w:hideMark/>
          </w:tcPr>
          <w:p w14:paraId="2F72830C" w14:textId="77777777" w:rsidR="00C27945" w:rsidRPr="00B953CC" w:rsidRDefault="00C27945" w:rsidP="00B953CC">
            <w:pPr>
              <w:jc w:val="both"/>
              <w:rPr>
                <w:rFonts w:ascii="Arial" w:hAnsi="Arial" w:cs="Arial"/>
                <w:color w:val="000000"/>
                <w:sz w:val="22"/>
                <w:szCs w:val="22"/>
                <w:lang w:val="es-ES" w:eastAsia="es-ES"/>
              </w:rPr>
            </w:pPr>
            <w:r w:rsidRPr="00B953CC">
              <w:rPr>
                <w:rFonts w:ascii="Arial" w:hAnsi="Arial" w:cs="Arial"/>
                <w:color w:val="000000"/>
                <w:sz w:val="22"/>
                <w:szCs w:val="22"/>
                <w:lang w:val="es-ES" w:eastAsia="es-ES"/>
              </w:rPr>
              <w:t xml:space="preserve">Programa estratégico: Vinculación y Responsabilidad Social Universitaria </w:t>
            </w:r>
          </w:p>
          <w:p w14:paraId="571A3ED9" w14:textId="77777777" w:rsidR="00C27945" w:rsidRPr="00B953CC" w:rsidRDefault="00C27945" w:rsidP="00B953CC">
            <w:pPr>
              <w:jc w:val="both"/>
              <w:rPr>
                <w:rFonts w:ascii="Arial" w:hAnsi="Arial" w:cs="Arial"/>
                <w:color w:val="000000"/>
                <w:sz w:val="22"/>
                <w:szCs w:val="22"/>
                <w:lang w:val="es-ES" w:eastAsia="es-ES"/>
              </w:rPr>
            </w:pPr>
            <w:r w:rsidRPr="00B953CC">
              <w:rPr>
                <w:rFonts w:ascii="Arial" w:hAnsi="Arial" w:cs="Arial"/>
                <w:color w:val="000000"/>
                <w:sz w:val="22"/>
                <w:szCs w:val="22"/>
                <w:lang w:val="es-ES" w:eastAsia="es-ES"/>
              </w:rPr>
              <w:t xml:space="preserve">Objetivos generales: Impulsar la vinculación con la sociedad, sector público y productivo para fomentar las actividades científicas y académicas que refuercen la formación integral del estudiante Acciones </w:t>
            </w:r>
          </w:p>
          <w:p w14:paraId="24E9DC5B" w14:textId="77777777" w:rsidR="00C27945" w:rsidRPr="00B953CC" w:rsidRDefault="00C27945" w:rsidP="00B953CC">
            <w:pPr>
              <w:jc w:val="both"/>
              <w:rPr>
                <w:rFonts w:ascii="Arial" w:hAnsi="Arial" w:cs="Arial"/>
                <w:color w:val="000000"/>
                <w:sz w:val="22"/>
                <w:szCs w:val="22"/>
                <w:lang w:val="es-ES" w:eastAsia="es-ES"/>
              </w:rPr>
            </w:pPr>
            <w:r w:rsidRPr="00B953CC">
              <w:rPr>
                <w:rFonts w:ascii="Arial" w:hAnsi="Arial" w:cs="Arial"/>
                <w:color w:val="000000"/>
                <w:sz w:val="22"/>
                <w:szCs w:val="22"/>
                <w:lang w:val="es-ES" w:eastAsia="es-ES"/>
              </w:rPr>
              <w:t>8.11 Gestionar con las autoridades competentes la firma de convenios de colaboración para las prácticas de alumnos de TSU, licenciatura y maestrías.</w:t>
            </w:r>
          </w:p>
        </w:tc>
        <w:tc>
          <w:tcPr>
            <w:tcW w:w="2993" w:type="dxa"/>
            <w:tcBorders>
              <w:top w:val="single" w:sz="4" w:space="0" w:color="auto"/>
              <w:left w:val="single" w:sz="4" w:space="0" w:color="auto"/>
              <w:bottom w:val="single" w:sz="4" w:space="0" w:color="auto"/>
              <w:right w:val="single" w:sz="4" w:space="0" w:color="auto"/>
            </w:tcBorders>
          </w:tcPr>
          <w:p w14:paraId="3AB75A83" w14:textId="77777777" w:rsidR="00C27945" w:rsidRPr="00B953CC" w:rsidRDefault="00C27945" w:rsidP="00B953CC">
            <w:pPr>
              <w:jc w:val="both"/>
              <w:rPr>
                <w:rFonts w:ascii="Arial" w:hAnsi="Arial" w:cs="Arial"/>
                <w:color w:val="000000"/>
                <w:sz w:val="22"/>
                <w:szCs w:val="22"/>
                <w:lang w:val="es-ES" w:eastAsia="es-ES"/>
              </w:rPr>
            </w:pPr>
            <w:r w:rsidRPr="00B953CC">
              <w:rPr>
                <w:rFonts w:ascii="Arial" w:hAnsi="Arial" w:cs="Arial"/>
                <w:color w:val="000000"/>
                <w:sz w:val="22"/>
                <w:szCs w:val="22"/>
                <w:lang w:val="es-ES" w:eastAsia="es-ES"/>
              </w:rPr>
              <w:t>Eje estratégico: II. Visibilidad e Impacto Social</w:t>
            </w:r>
          </w:p>
          <w:p w14:paraId="27182A0F" w14:textId="77777777" w:rsidR="00C27945" w:rsidRPr="00B953CC" w:rsidRDefault="00C27945" w:rsidP="00B953CC">
            <w:pPr>
              <w:jc w:val="both"/>
              <w:rPr>
                <w:rFonts w:ascii="Arial" w:hAnsi="Arial" w:cs="Arial"/>
                <w:color w:val="000000"/>
                <w:sz w:val="22"/>
                <w:szCs w:val="22"/>
                <w:lang w:val="es-ES" w:eastAsia="es-ES"/>
              </w:rPr>
            </w:pPr>
            <w:r w:rsidRPr="00B953CC">
              <w:rPr>
                <w:rFonts w:ascii="Arial" w:hAnsi="Arial" w:cs="Arial"/>
                <w:color w:val="000000"/>
                <w:sz w:val="22"/>
                <w:szCs w:val="22"/>
                <w:lang w:val="es-ES" w:eastAsia="es-ES"/>
              </w:rPr>
              <w:t>Programa estratégico: 6. Emprendimiento y Egresados</w:t>
            </w:r>
          </w:p>
          <w:p w14:paraId="65124C73" w14:textId="77777777" w:rsidR="00C27945" w:rsidRPr="00B953CC" w:rsidRDefault="00C27945" w:rsidP="00B953CC">
            <w:pPr>
              <w:jc w:val="both"/>
              <w:rPr>
                <w:rFonts w:ascii="Arial" w:hAnsi="Arial" w:cs="Arial"/>
                <w:color w:val="000000"/>
                <w:sz w:val="22"/>
                <w:szCs w:val="22"/>
                <w:lang w:val="es-ES" w:eastAsia="es-ES"/>
              </w:rPr>
            </w:pPr>
            <w:r w:rsidRPr="00B953CC">
              <w:rPr>
                <w:rFonts w:ascii="Arial" w:hAnsi="Arial" w:cs="Arial"/>
                <w:color w:val="000000"/>
                <w:sz w:val="22"/>
                <w:szCs w:val="22"/>
                <w:lang w:val="es-ES" w:eastAsia="es-ES"/>
              </w:rPr>
              <w:t>Objetivos generales: 10. Fortalecer el emprendimiento de estudiantes y egresados de la facultad mediante acciones establecidas dentro de las coordinaciones de la entidad.</w:t>
            </w:r>
          </w:p>
          <w:p w14:paraId="0A0BD12A" w14:textId="77777777" w:rsidR="00C27945" w:rsidRPr="00B953CC" w:rsidRDefault="00C27945" w:rsidP="00B953CC">
            <w:pPr>
              <w:jc w:val="both"/>
              <w:rPr>
                <w:rFonts w:ascii="Arial" w:hAnsi="Arial" w:cs="Arial"/>
                <w:color w:val="000000"/>
                <w:sz w:val="22"/>
                <w:szCs w:val="22"/>
                <w:lang w:val="es-ES" w:eastAsia="es-ES"/>
              </w:rPr>
            </w:pPr>
            <w:r w:rsidRPr="00B953CC">
              <w:rPr>
                <w:rFonts w:ascii="Arial" w:hAnsi="Arial" w:cs="Arial"/>
                <w:color w:val="000000"/>
                <w:sz w:val="22"/>
                <w:szCs w:val="22"/>
                <w:lang w:val="es-ES" w:eastAsia="es-ES"/>
              </w:rPr>
              <w:t xml:space="preserve">Acciones </w:t>
            </w:r>
          </w:p>
          <w:p w14:paraId="0263F5A1" w14:textId="77777777" w:rsidR="00C27945" w:rsidRPr="00B953CC" w:rsidRDefault="00C27945" w:rsidP="00B953CC">
            <w:pPr>
              <w:jc w:val="both"/>
              <w:rPr>
                <w:rFonts w:ascii="Arial" w:hAnsi="Arial" w:cs="Arial"/>
                <w:color w:val="000000"/>
                <w:sz w:val="22"/>
                <w:szCs w:val="22"/>
                <w:lang w:val="es-ES" w:eastAsia="es-ES"/>
              </w:rPr>
            </w:pPr>
            <w:r w:rsidRPr="00B953CC">
              <w:rPr>
                <w:rFonts w:ascii="Arial" w:hAnsi="Arial" w:cs="Arial"/>
                <w:color w:val="000000"/>
                <w:sz w:val="22"/>
                <w:szCs w:val="22"/>
                <w:lang w:val="es-ES" w:eastAsia="es-ES"/>
              </w:rPr>
              <w:t>10.5 Crear el programa de seguimiento de egresados para TSU Radiología acorde al Programa institucional de Egresados.</w:t>
            </w:r>
          </w:p>
        </w:tc>
      </w:tr>
    </w:tbl>
    <w:p w14:paraId="64E5090D" w14:textId="77777777" w:rsidR="00C27945" w:rsidRPr="00B953CC" w:rsidRDefault="00C27945" w:rsidP="00C27945">
      <w:pPr>
        <w:jc w:val="both"/>
        <w:rPr>
          <w:rFonts w:ascii="Arial" w:hAnsi="Arial" w:cs="Arial"/>
          <w:color w:val="000000"/>
          <w:lang w:val="es-ES" w:eastAsia="es-ES"/>
        </w:rPr>
      </w:pPr>
    </w:p>
    <w:p w14:paraId="4199280A" w14:textId="77777777" w:rsidR="00C27945" w:rsidRPr="00B953CC" w:rsidRDefault="00C27945" w:rsidP="00C27945">
      <w:pPr>
        <w:spacing w:line="360" w:lineRule="auto"/>
        <w:jc w:val="both"/>
        <w:rPr>
          <w:rFonts w:ascii="Arial" w:hAnsi="Arial" w:cs="Arial"/>
          <w:color w:val="000000"/>
          <w:lang w:val="es-ES" w:eastAsia="es-ES"/>
        </w:rPr>
      </w:pPr>
      <w:r w:rsidRPr="00B953CC">
        <w:rPr>
          <w:rFonts w:ascii="Arial" w:hAnsi="Arial" w:cs="Arial"/>
          <w:color w:val="000000"/>
          <w:lang w:val="es-ES" w:eastAsia="es-ES"/>
        </w:rPr>
        <w:t xml:space="preserve">Una vez que se revisó el  PLADEA de cada una de las tres entidades académicas fue necesario analizarlos, encontrando que las tres facultades contienen como parte de su desarrollo el realizar el rediseño del plan de estudios de radiología, así como buscar el reconocimiento de calidad del programa. Se hace evidente fortalecer e incrementar los índices de titulación del programa académico.  Se encontraron diferencias debido a las condiciones de infraestructura, planta académica, vinculación, etc. debido a las </w:t>
      </w:r>
      <w:r w:rsidRPr="00B953CC">
        <w:rPr>
          <w:rFonts w:ascii="Arial" w:hAnsi="Arial" w:cs="Arial"/>
          <w:color w:val="000000"/>
          <w:lang w:val="es-ES" w:eastAsia="es-ES"/>
        </w:rPr>
        <w:lastRenderedPageBreak/>
        <w:t xml:space="preserve">condiciones diversificas de operatividad de cada una de las facultades las que pudieran analizarse para ser incorporadas en los próximos planes de desarrollo. </w:t>
      </w:r>
    </w:p>
    <w:p w14:paraId="2BA1EC30" w14:textId="77777777" w:rsidR="00C27945" w:rsidRPr="00B953CC" w:rsidRDefault="00C27945" w:rsidP="00C27945">
      <w:pPr>
        <w:spacing w:line="360" w:lineRule="auto"/>
        <w:jc w:val="both"/>
        <w:rPr>
          <w:rFonts w:ascii="Arial" w:hAnsi="Arial" w:cs="Arial"/>
          <w:color w:val="000000"/>
          <w:lang w:val="es-ES" w:eastAsia="es-ES"/>
        </w:rPr>
      </w:pPr>
    </w:p>
    <w:p w14:paraId="7DEEBE22" w14:textId="05EDA833" w:rsidR="00C27945" w:rsidRPr="00BD71D6" w:rsidRDefault="00BD71D6" w:rsidP="00BD71D6">
      <w:pPr>
        <w:pStyle w:val="Ttulo3"/>
        <w:ind w:left="1701"/>
        <w:rPr>
          <w:rFonts w:ascii="Arial" w:eastAsia="Calibri" w:hAnsi="Arial" w:cs="Arial"/>
          <w:b/>
        </w:rPr>
      </w:pPr>
      <w:bookmarkStart w:id="83" w:name="_Toc67494233"/>
      <w:bookmarkStart w:id="84" w:name="R"/>
      <w:r>
        <w:rPr>
          <w:rFonts w:ascii="Arial" w:eastAsia="Calibri" w:hAnsi="Arial" w:cs="Arial"/>
          <w:b/>
        </w:rPr>
        <w:t>2.5.3</w:t>
      </w:r>
      <w:r w:rsidR="00586B0C">
        <w:rPr>
          <w:rFonts w:ascii="Arial" w:eastAsia="Calibri" w:hAnsi="Arial" w:cs="Arial"/>
          <w:b/>
        </w:rPr>
        <w:t>.</w:t>
      </w:r>
      <w:r>
        <w:rPr>
          <w:rFonts w:ascii="Arial" w:eastAsia="Calibri" w:hAnsi="Arial" w:cs="Arial"/>
          <w:b/>
        </w:rPr>
        <w:t xml:space="preserve"> </w:t>
      </w:r>
      <w:r w:rsidR="00C27945" w:rsidRPr="00BD71D6">
        <w:rPr>
          <w:rFonts w:ascii="Arial" w:eastAsia="Calibri" w:hAnsi="Arial" w:cs="Arial"/>
          <w:b/>
        </w:rPr>
        <w:t>Convenios y acuerdos</w:t>
      </w:r>
      <w:bookmarkEnd w:id="83"/>
    </w:p>
    <w:p w14:paraId="4B01103E" w14:textId="77777777" w:rsidR="00C27945" w:rsidRPr="00B953CC" w:rsidRDefault="00C27945" w:rsidP="00C27945">
      <w:pPr>
        <w:pStyle w:val="Prrafodelista"/>
        <w:contextualSpacing w:val="0"/>
        <w:jc w:val="both"/>
        <w:rPr>
          <w:rFonts w:ascii="Arial" w:eastAsia="Calibri" w:hAnsi="Arial" w:cs="Arial"/>
          <w:b/>
          <w:sz w:val="24"/>
          <w:szCs w:val="24"/>
        </w:rPr>
      </w:pPr>
    </w:p>
    <w:p w14:paraId="02D8F7F7" w14:textId="77777777" w:rsidR="00C27945" w:rsidRPr="00B953CC" w:rsidRDefault="00C27945" w:rsidP="00C27945">
      <w:pPr>
        <w:spacing w:line="360" w:lineRule="auto"/>
        <w:jc w:val="both"/>
        <w:rPr>
          <w:rFonts w:ascii="Arial" w:hAnsi="Arial" w:cs="Arial"/>
          <w:b/>
          <w:noProof/>
          <w:lang w:bidi="en-US"/>
        </w:rPr>
      </w:pPr>
      <w:r w:rsidRPr="00B953CC">
        <w:rPr>
          <w:rFonts w:ascii="Arial" w:hAnsi="Arial" w:cs="Arial"/>
          <w:b/>
          <w:noProof/>
          <w:lang w:bidi="en-US"/>
        </w:rPr>
        <w:t>a) Externos</w:t>
      </w:r>
    </w:p>
    <w:p w14:paraId="58AD5F40" w14:textId="77777777" w:rsidR="00C27945" w:rsidRPr="00B953CC" w:rsidRDefault="00C27945" w:rsidP="00C27945">
      <w:pPr>
        <w:spacing w:line="360" w:lineRule="auto"/>
        <w:rPr>
          <w:rFonts w:ascii="Arial" w:eastAsia="Calibri" w:hAnsi="Arial" w:cs="Arial"/>
          <w:i/>
          <w:u w:val="single"/>
        </w:rPr>
      </w:pPr>
      <w:r w:rsidRPr="00B953CC">
        <w:rPr>
          <w:rFonts w:ascii="Arial" w:eastAsia="Calibri" w:hAnsi="Arial" w:cs="Arial"/>
          <w:i/>
          <w:u w:val="single"/>
        </w:rPr>
        <w:t>ACUERDOS DE LA ASOCIACIÓN NACIONAL DE UNIVERSIDADES E INSTITUCIONES DE EDUCACIÓN SUPERIOR (ANUIES)</w:t>
      </w:r>
      <w:bookmarkEnd w:id="84"/>
    </w:p>
    <w:p w14:paraId="0E2BEDA7"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La Universidad Veracruzana cuenta con 303 convenios internacionales en instituciones educativas y organismos de investigación, empresas, unidades médicas hospitalarias. Ubicados en 34 países como Canadá, Estados Unidos, América del Norte, Costa Rica, Cuba, El Salvador, República Dominicana, Argentina, Bolivia, Brasil, Chile, entre otros. </w:t>
      </w:r>
    </w:p>
    <w:p w14:paraId="4648CA27" w14:textId="77777777" w:rsidR="00C27945" w:rsidRPr="00B953CC" w:rsidRDefault="00C27945" w:rsidP="00C27945">
      <w:pPr>
        <w:spacing w:line="360" w:lineRule="auto"/>
        <w:jc w:val="both"/>
        <w:rPr>
          <w:rFonts w:ascii="Arial" w:eastAsia="Calibri" w:hAnsi="Arial" w:cs="Arial"/>
        </w:rPr>
      </w:pPr>
    </w:p>
    <w:p w14:paraId="718013A1"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I.- La fortaleza de contar con estos convenios es de gran impacto para el desarrollo académico y la internacionalización. Aunque no todos los convenios son específicos del área de ciencias de la salud; sin embargo, son propicios para proyectos diversos que se generan en los diferentes cuerpos académicos y actividades de colaboración, para el desarrollo de diversos proyectos.  La movilidad estudiantil en sus diversas modalidades como asignaturas, investigación y vinculación es el programa de mayor demanda que hacen efectivos estos convenios   así como los académicos mediante estancias académicas.     </w:t>
      </w:r>
    </w:p>
    <w:p w14:paraId="597E030B" w14:textId="77777777" w:rsidR="00C27945" w:rsidRPr="00B953CC" w:rsidRDefault="00C27945" w:rsidP="00C27945">
      <w:pPr>
        <w:spacing w:line="360" w:lineRule="auto"/>
        <w:jc w:val="both"/>
        <w:rPr>
          <w:rFonts w:ascii="Arial" w:eastAsia="Calibri" w:hAnsi="Arial" w:cs="Arial"/>
        </w:rPr>
      </w:pPr>
    </w:p>
    <w:p w14:paraId="5247AB11"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II.- La Asociación Nacional de Universidades e Instituciones de Educación Superior (ANUIES), como organismo que agrupa a las principales dependencias de educación superior está facultado para divulgar encuentros anuales con el objetivo de; promover el mejoramiento y la promoción de los aspectos de docencia, investigación, extensión de la cultura y los servicios en beneficio de los planes y programas académicos.</w:t>
      </w:r>
    </w:p>
    <w:p w14:paraId="227A7E80"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 </w:t>
      </w:r>
    </w:p>
    <w:p w14:paraId="5053A760"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La ANUIES, indica en sus documentos estratégicos sobre la educación superior, específicamente, en el capítulo cuatro del documento: “La educación superior en el siglo XXI”, propuestas relacionadas con la transformación de los niveles académico y administrativo en el seno de las universidades para enfrentar la globalización y lo que demanda la sociedad en su conjunto y en su contexto.</w:t>
      </w:r>
    </w:p>
    <w:p w14:paraId="3448F487"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lastRenderedPageBreak/>
        <w:t xml:space="preserve"> </w:t>
      </w:r>
    </w:p>
    <w:p w14:paraId="6DD9B309"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Por lo que las adecuaciones de la curricular son retos ya que para la acreditación de  lo que el estudiante aprende, independientemente de ciclos escolares, etapas formativas, grados y lugar; posibilita  currículos nacionales e internacionales flexibles de </w:t>
      </w:r>
      <w:proofErr w:type="spellStart"/>
      <w:r w:rsidRPr="00B953CC">
        <w:rPr>
          <w:rFonts w:ascii="Arial" w:eastAsia="Calibri" w:hAnsi="Arial" w:cs="Arial"/>
        </w:rPr>
        <w:t>multi</w:t>
      </w:r>
      <w:proofErr w:type="spellEnd"/>
      <w:r w:rsidRPr="00B953CC">
        <w:rPr>
          <w:rFonts w:ascii="Arial" w:eastAsia="Calibri" w:hAnsi="Arial" w:cs="Arial"/>
        </w:rPr>
        <w:t xml:space="preserve"> acreditación; accediendo  a niveles y estándares internacionales; unificar criterios para reconocer el logro académico del estudiante; acreditar aprendizajes situados en ambientes reales, en diversos escenarios y momentos de la vida; posibilitar una formación multicultural, interdisciplinaria y con experiencias internacionales; evaluar los avances de aprendizaje en suma de créditos y no necesariamente de asignatura; favorecer la movilidad, vinculación y cooperación académica; incrementar la confianza y la cooperación académica entre IES.</w:t>
      </w:r>
    </w:p>
    <w:p w14:paraId="53B651DC" w14:textId="77777777" w:rsidR="00C27945" w:rsidRPr="00B953CC" w:rsidRDefault="00C27945" w:rsidP="00C27945">
      <w:pPr>
        <w:spacing w:line="360" w:lineRule="auto"/>
        <w:jc w:val="both"/>
        <w:rPr>
          <w:rFonts w:ascii="Arial" w:eastAsia="Calibri" w:hAnsi="Arial" w:cs="Arial"/>
        </w:rPr>
      </w:pPr>
    </w:p>
    <w:p w14:paraId="146F4CDA" w14:textId="77777777" w:rsidR="00C27945" w:rsidRPr="00B953CC" w:rsidRDefault="00C27945" w:rsidP="00C27945">
      <w:pPr>
        <w:spacing w:line="360" w:lineRule="auto"/>
        <w:jc w:val="both"/>
        <w:rPr>
          <w:rFonts w:ascii="Arial" w:hAnsi="Arial" w:cs="Arial"/>
          <w:i/>
          <w:noProof/>
          <w:u w:val="single"/>
          <w:lang w:bidi="en-US"/>
        </w:rPr>
      </w:pPr>
      <w:r w:rsidRPr="00B953CC">
        <w:rPr>
          <w:rFonts w:ascii="Arial" w:hAnsi="Arial" w:cs="Arial"/>
          <w:i/>
          <w:noProof/>
          <w:u w:val="single"/>
          <w:lang w:bidi="en-US"/>
        </w:rPr>
        <w:t>CONVENIO GENERAL DEL IMSS</w:t>
      </w:r>
    </w:p>
    <w:p w14:paraId="0CE3F834" w14:textId="77777777" w:rsidR="00C27945" w:rsidRPr="00B953CC" w:rsidRDefault="00C27945" w:rsidP="00C27945">
      <w:pPr>
        <w:spacing w:line="360" w:lineRule="auto"/>
        <w:jc w:val="both"/>
        <w:rPr>
          <w:rFonts w:ascii="Arial" w:hAnsi="Arial" w:cs="Arial"/>
          <w:noProof/>
          <w:lang w:bidi="en-US"/>
        </w:rPr>
      </w:pPr>
      <w:r w:rsidRPr="00B953CC">
        <w:rPr>
          <w:rFonts w:ascii="Arial" w:hAnsi="Arial" w:cs="Arial"/>
          <w:noProof/>
          <w:lang w:bidi="en-US"/>
        </w:rPr>
        <w:t xml:space="preserve">Se cuenta con un Convenio actualizado del institutio mexicano del seguro social para la realizacion de practicas clinicas y de servicio social generando en el estudiante habilidades y competencias en actividades de la practica radiologica. </w:t>
      </w:r>
    </w:p>
    <w:p w14:paraId="20B58E6D" w14:textId="77777777" w:rsidR="00C27945" w:rsidRPr="00B953CC" w:rsidRDefault="00C27945" w:rsidP="00C27945">
      <w:pPr>
        <w:spacing w:line="360" w:lineRule="auto"/>
        <w:jc w:val="both"/>
        <w:rPr>
          <w:rFonts w:ascii="Arial" w:eastAsia="Calibri" w:hAnsi="Arial" w:cs="Arial"/>
        </w:rPr>
      </w:pPr>
    </w:p>
    <w:p w14:paraId="7025B387" w14:textId="77777777" w:rsidR="00C27945" w:rsidRPr="00B953CC" w:rsidRDefault="00C27945" w:rsidP="00C27945">
      <w:pPr>
        <w:pStyle w:val="Prrafodelista"/>
        <w:numPr>
          <w:ilvl w:val="0"/>
          <w:numId w:val="39"/>
        </w:numPr>
        <w:tabs>
          <w:tab w:val="left" w:pos="284"/>
        </w:tabs>
        <w:jc w:val="both"/>
        <w:rPr>
          <w:rFonts w:ascii="Arial" w:eastAsia="Calibri" w:hAnsi="Arial" w:cs="Arial"/>
          <w:b/>
        </w:rPr>
      </w:pPr>
      <w:bookmarkStart w:id="85" w:name="S"/>
      <w:r w:rsidRPr="00B953CC">
        <w:rPr>
          <w:rFonts w:ascii="Arial" w:eastAsia="Calibri" w:hAnsi="Arial" w:cs="Arial"/>
          <w:b/>
        </w:rPr>
        <w:t>Internos</w:t>
      </w:r>
    </w:p>
    <w:bookmarkEnd w:id="85"/>
    <w:p w14:paraId="71652A44" w14:textId="77777777" w:rsidR="00C27945" w:rsidRPr="00B953CC" w:rsidRDefault="00C27945" w:rsidP="00C27945">
      <w:pPr>
        <w:spacing w:line="360" w:lineRule="auto"/>
        <w:jc w:val="both"/>
        <w:rPr>
          <w:rFonts w:ascii="Arial" w:hAnsi="Arial" w:cs="Arial"/>
          <w:i/>
          <w:noProof/>
          <w:u w:val="single"/>
          <w:lang w:bidi="en-US"/>
        </w:rPr>
      </w:pPr>
      <w:r w:rsidRPr="00B953CC">
        <w:rPr>
          <w:rFonts w:ascii="Arial" w:hAnsi="Arial" w:cs="Arial"/>
          <w:i/>
          <w:noProof/>
          <w:u w:val="single"/>
          <w:lang w:bidi="en-US"/>
        </w:rPr>
        <w:t>CONVENIOS ESPECIFICOS DE PRACTICA CLINICA Y SERVICIO SOCIAL.</w:t>
      </w:r>
    </w:p>
    <w:p w14:paraId="51136604" w14:textId="77777777" w:rsidR="00C27945" w:rsidRPr="00B953CC" w:rsidRDefault="00C27945" w:rsidP="00C27945">
      <w:pPr>
        <w:spacing w:line="360" w:lineRule="auto"/>
        <w:jc w:val="both"/>
        <w:rPr>
          <w:rFonts w:ascii="Arial" w:hAnsi="Arial" w:cs="Arial"/>
          <w:noProof/>
          <w:lang w:bidi="en-US"/>
        </w:rPr>
      </w:pPr>
      <w:r w:rsidRPr="00B953CC">
        <w:rPr>
          <w:rFonts w:ascii="Arial" w:eastAsia="Calibri" w:hAnsi="Arial" w:cs="Arial"/>
        </w:rPr>
        <w:t xml:space="preserve">La Universidad Veracruzana y la Facultad de Medicina, cuenta con convenios específicos regionales </w:t>
      </w:r>
      <w:r w:rsidRPr="00B953CC">
        <w:rPr>
          <w:rFonts w:ascii="Arial" w:hAnsi="Arial" w:cs="Arial"/>
          <w:noProof/>
          <w:lang w:bidi="en-US"/>
        </w:rPr>
        <w:t>para la realizacion de practicas clinicas y de servicio social generando en el estudiante habilidades y competencias en actividades de la práctica radiológica</w:t>
      </w:r>
      <w:bookmarkStart w:id="86" w:name="T"/>
      <w:r w:rsidRPr="00B953CC">
        <w:rPr>
          <w:rFonts w:ascii="Arial" w:hAnsi="Arial" w:cs="Arial"/>
          <w:noProof/>
          <w:lang w:bidi="en-US"/>
        </w:rPr>
        <w:t>; Convenio especifico de colaboración academica, cientifica y cultural en materia de campos clínicos para ciclos clínicos de la carrera de técnico superior universitario en radiología. Convenio especifico de colaboración academica, cientifica y cultural en materia de servicio social la carrera de técnico superior universitario en radiología.</w:t>
      </w:r>
    </w:p>
    <w:p w14:paraId="703D9645" w14:textId="77777777" w:rsidR="00C27945" w:rsidRPr="00B953CC" w:rsidRDefault="00C27945" w:rsidP="00C27945">
      <w:pPr>
        <w:spacing w:line="360" w:lineRule="auto"/>
        <w:jc w:val="both"/>
        <w:rPr>
          <w:rFonts w:ascii="Arial" w:eastAsia="Calibri" w:hAnsi="Arial" w:cs="Arial"/>
        </w:rPr>
      </w:pPr>
    </w:p>
    <w:p w14:paraId="05BAC7B6" w14:textId="77777777" w:rsidR="00C27945" w:rsidRPr="00B953CC" w:rsidRDefault="00C27945" w:rsidP="00C27945">
      <w:pPr>
        <w:spacing w:line="360" w:lineRule="auto"/>
        <w:jc w:val="both"/>
        <w:rPr>
          <w:rFonts w:ascii="Arial" w:eastAsia="Calibri" w:hAnsi="Arial" w:cs="Arial"/>
          <w:i/>
          <w:u w:val="single"/>
        </w:rPr>
      </w:pPr>
      <w:r w:rsidRPr="00B953CC">
        <w:rPr>
          <w:rFonts w:ascii="Arial" w:eastAsia="Calibri" w:hAnsi="Arial" w:cs="Arial"/>
          <w:i/>
          <w:u w:val="single"/>
        </w:rPr>
        <w:t>REGLAMENTO INTERNO DE LA FACULTAD DE MEDICINA</w:t>
      </w:r>
    </w:p>
    <w:bookmarkEnd w:id="86"/>
    <w:p w14:paraId="698C414B"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Dos de las cinco regiones; Veracruz y </w:t>
      </w:r>
      <w:proofErr w:type="spellStart"/>
      <w:r w:rsidRPr="00B953CC">
        <w:rPr>
          <w:rFonts w:ascii="Arial" w:eastAsia="Calibri" w:hAnsi="Arial" w:cs="Arial"/>
        </w:rPr>
        <w:t>Cordoba</w:t>
      </w:r>
      <w:proofErr w:type="spellEnd"/>
      <w:r w:rsidRPr="00B953CC">
        <w:rPr>
          <w:rFonts w:ascii="Arial" w:eastAsia="Calibri" w:hAnsi="Arial" w:cs="Arial"/>
        </w:rPr>
        <w:t xml:space="preserve">-Orizaba cuentan con un Reglamento interno actualizado de facultades cuyo propósito es presentar de forma ordenada los preceptos o normatividad que guía las acciones en las facultades, su carácter legal </w:t>
      </w:r>
      <w:r w:rsidRPr="00B953CC">
        <w:rPr>
          <w:rFonts w:ascii="Arial" w:eastAsia="Calibri" w:hAnsi="Arial" w:cs="Arial"/>
        </w:rPr>
        <w:lastRenderedPageBreak/>
        <w:t>genera obligatoriedad. El objetivo de un reglamento es “proporcionar un marco jurídico que permita normar la operación de los diversos programas educativos de la facultad, con base en la reglamentación institucional; garantizando servicios de calidad a los miembros de la comunidad universitaria.</w:t>
      </w:r>
    </w:p>
    <w:p w14:paraId="44B1D295" w14:textId="77777777" w:rsidR="00C27945" w:rsidRPr="00B953CC" w:rsidRDefault="00C27945" w:rsidP="00C27945">
      <w:pPr>
        <w:spacing w:line="360" w:lineRule="auto"/>
        <w:jc w:val="both"/>
        <w:rPr>
          <w:rFonts w:ascii="Arial" w:eastAsia="Calibri" w:hAnsi="Arial" w:cs="Arial"/>
          <w:i/>
          <w:u w:val="single"/>
        </w:rPr>
      </w:pPr>
      <w:r w:rsidRPr="00B953CC">
        <w:rPr>
          <w:rFonts w:ascii="Arial" w:eastAsia="Calibri" w:hAnsi="Arial" w:cs="Arial"/>
          <w:i/>
          <w:u w:val="single"/>
        </w:rPr>
        <w:t xml:space="preserve">MANUAL DE ORGANIZACIÓN DE FACULTADES, INSTITUTOS Y CENTROS </w:t>
      </w:r>
    </w:p>
    <w:p w14:paraId="74E86D07"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Se encontró que la Universidad Veracruzana, como Institución pública de educación superior, autónoma y de interés social, tiene como fines esenciales conservar, crear y trasmitir la cultura, en beneficio de la sociedad, con el más alto nivel de calidad académica, a través de la docencia, la investigación, la difusión de la cultura y extensión de los servicios, contribuyendo a formar los profesionales, investigadores, técnicos y artistas que el estado y el país requieren.</w:t>
      </w:r>
    </w:p>
    <w:p w14:paraId="13AB89A6"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Lleva a cabo el desarrollo de sus actividades en distintas localidades, dividiendo el territorio veracruzano en cinco regiones universitarias: Xalapa, Veracruz, Orizaba-Córdoba, Poza Rica-Tuxpan y Coatzacoalcos-Minatitlán, con un campo de acción en tres ámbitos: presencial, virtual e intercultural.</w:t>
      </w:r>
    </w:p>
    <w:p w14:paraId="36CC728F"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Su organización y funcionamiento se fundamentan principalmente en la Ley de Autonomía de la Universidad Veracruzana, Ley Orgánica y en el Estatuto General, siendo el Rector responsable de planear, organizar, dirigir y controlar las actividades realizadas por la Universidad Veracruzana para lograr la misión y la visión institucionales. </w:t>
      </w:r>
    </w:p>
    <w:p w14:paraId="5C5395D7"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Dentro de las entidades académicas los puestos principales son: a) Director de la Facultad es responsable de planear, organizar, dirigir y controlar las actividades a su cargo, coordinar y dirigir los estudios de posgrados que se imparten en su Facultad. (Art. 84 del Estatuto General). b) Secretario de la facultad es responsable de planear, organizar, dirigir y supervisar las actividades académicas de la Universidad Veracruzana, así como dirigir las actividades docentes y de investigación, propiciando acciones de vinculación entre las mismas para el logro de la superación académica universitaria.</w:t>
      </w:r>
    </w:p>
    <w:p w14:paraId="0DA8344C"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El Secretario de Administración y Finanzas es responsable de coordinar la adecuada administración de los recursos humanos, financieros y materiales para proporcionar apoyo y servicio eficiente a las áreas que contribuyen directamente a la misión de la </w:t>
      </w:r>
      <w:r w:rsidRPr="00B953CC">
        <w:rPr>
          <w:rFonts w:ascii="Arial" w:eastAsia="Calibri" w:hAnsi="Arial" w:cs="Arial"/>
        </w:rPr>
        <w:lastRenderedPageBreak/>
        <w:t>Universidad así como de planear, supervisar y vigilar la operación financiera de la Universidad.</w:t>
      </w:r>
    </w:p>
    <w:p w14:paraId="08EAFD43"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El Secretario de Desarrollo Institucional contribuye al logro de los fines institucionales mediante la definición de estrategias, planes de desarrollo y programas de trabajo, así como el estudio, resolución y supervisión de los asuntos que le encomiende el Rector. Los Vice-Rectores son los representantes del Rector en las regiones universitarias y responsables de planear, organizar, dirigir y controlar las actividades realizadas en la región universitaria, para el logro de los fines y funciones sustantivas de la Universidad Veracruzana.</w:t>
      </w:r>
    </w:p>
    <w:p w14:paraId="3A02A8EA"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La Secretaría Académica para la atención de los asuntos de su competencia cuenta entre otras entidades académicas con las facultades, institutos y centros.</w:t>
      </w:r>
    </w:p>
    <w:p w14:paraId="1316EDFB"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Las facultades preponderantemente realizan funciones de docencia a nivel de licenciatura en cualquiera de las modalidades previstas en la legislación universitaria, pudiendo tener a su cargo estudios de posgrado, de técnicos medios y actividades de investigación y difusión de la cultura y extensión de los servicios. Se agrupan por áreas del conocimiento y dependen de la Dirección General del Área Académica a la que correspondan, se coordinan con las demás entidades académicas o dependencias para el logro de sus objetivos.</w:t>
      </w:r>
    </w:p>
    <w:p w14:paraId="71B468E8"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Dentro de las entidades académicas se encuentra un organigrama constituido por las siguientes coordinaciones, departamentos: </w:t>
      </w:r>
    </w:p>
    <w:p w14:paraId="31298B5C"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Responsable de laboratorio de análisis clínicos es responsable de coordinar y supervisar las actividades del laboratorio.</w:t>
      </w:r>
    </w:p>
    <w:p w14:paraId="21D424A9"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Jefatura de enseñanza planea, organiza, supervisa y evalúa el área académica de la facultad.</w:t>
      </w:r>
    </w:p>
    <w:p w14:paraId="628F31DF"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Coordinador de investigación es responsable de coordinar, supervisar y evaluar las actividades relacionadas con la investigación.</w:t>
      </w:r>
    </w:p>
    <w:p w14:paraId="2A7926FB"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Coordinador del sistema tutorial planea, organiza, ejecuta, da seguimiento y evalúa la actividad tutorial.  </w:t>
      </w:r>
    </w:p>
    <w:p w14:paraId="04D94567"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Coordinador de área básica, responsable de las actividades de las experiencias educativas que agrupan un total de 18 experiencias educativas del área de iniciación a la disciplina y del área de formación disciplinar.</w:t>
      </w:r>
    </w:p>
    <w:p w14:paraId="1E482835"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lastRenderedPageBreak/>
        <w:t xml:space="preserve">Coordinador del área </w:t>
      </w:r>
      <w:proofErr w:type="spellStart"/>
      <w:r w:rsidRPr="00B953CC">
        <w:rPr>
          <w:rFonts w:ascii="Arial" w:eastAsia="Calibri" w:hAnsi="Arial" w:cs="Arial"/>
        </w:rPr>
        <w:t>sociomédica</w:t>
      </w:r>
      <w:proofErr w:type="spellEnd"/>
      <w:r w:rsidRPr="00B953CC">
        <w:rPr>
          <w:rFonts w:ascii="Arial" w:eastAsia="Calibri" w:hAnsi="Arial" w:cs="Arial"/>
        </w:rPr>
        <w:t>, responsable de las actividades educativas que agrupan un total de 13 experiencias educativas del área de iniciación a la disciplina.</w:t>
      </w:r>
    </w:p>
    <w:p w14:paraId="513B3E0A"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Encargado ciclo clínico de primer nivel, coordina actividades comunitarias en unidades médicas de primer nivel de atención, que permiten la formación médica de primer contacto. </w:t>
      </w:r>
    </w:p>
    <w:p w14:paraId="68C7D5BB"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Encargado de medicina comunitaria, programar y coordinar actividades de las experiencias educativas del área comunitaria que se agrupan en un total de cuatro.</w:t>
      </w:r>
    </w:p>
    <w:p w14:paraId="555F4771"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Coordinador de área clínica médica quirúrgica, responsable de las actividades de las experiencias educativas que agrupa un total de 23 experiencias educativas del área de formación disciplinar divididas en experiencias educativas médico clínicas.  </w:t>
      </w:r>
    </w:p>
    <w:p w14:paraId="43449217"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Encargado ciclo clínico de segundo nivel, coordinar el ciclo clínico de actividades </w:t>
      </w:r>
      <w:proofErr w:type="gramStart"/>
      <w:r w:rsidRPr="00B953CC">
        <w:rPr>
          <w:rFonts w:ascii="Arial" w:eastAsia="Calibri" w:hAnsi="Arial" w:cs="Arial"/>
        </w:rPr>
        <w:t>medicas</w:t>
      </w:r>
      <w:proofErr w:type="gramEnd"/>
      <w:r w:rsidRPr="00B953CC">
        <w:rPr>
          <w:rFonts w:ascii="Arial" w:eastAsia="Calibri" w:hAnsi="Arial" w:cs="Arial"/>
        </w:rPr>
        <w:t xml:space="preserve"> de segundo nivel de atención que permitan la formación médica del estudiante que interactúe con los problemas de salud más frecuentes en los hospitales de segundo nivel a través de un tutor.</w:t>
      </w:r>
    </w:p>
    <w:p w14:paraId="38A5669B"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Encargado de laboratorio de simulación, responsable del área de simulación, coordina a los estudiantes médicos en atención primaria, establece las relaciones con los docentes al realizar prácticas médicas. </w:t>
      </w:r>
    </w:p>
    <w:p w14:paraId="3C5E1184"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Encargado de internado, organiza, coordina, da seguimiento y evalúa las actividades académicas de los estudiantes en el internado.</w:t>
      </w:r>
    </w:p>
    <w:p w14:paraId="7FD2BA2F"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Encargado del servicio social, organiza, coordina, da seguimiento y evalúa las actividades académicas de los estudiantes en el servicio social.</w:t>
      </w:r>
    </w:p>
    <w:p w14:paraId="523D96FB"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Responsable del departamento de informática, participa en la formación integral de los alumnos apoyando la adquisición de conocimientos, habilidades y destrezas en el área de la informática, que le permitan desarrollar la capacidad de aprendizaje autónomo. </w:t>
      </w:r>
    </w:p>
    <w:p w14:paraId="1FD60968"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Responsable del departamento psicopedagógico, ayuda al estudiante universitario en el desarrollo de su potencial humano, mediante el crecimiento armonioso de las facultades mentales, valórales y actitudinales, dentro de un marco ético y humanista. </w:t>
      </w:r>
    </w:p>
    <w:p w14:paraId="713395AC" w14:textId="77777777" w:rsidR="00C27945" w:rsidRPr="00B953CC" w:rsidRDefault="00C27945" w:rsidP="00C27945">
      <w:pPr>
        <w:spacing w:line="360" w:lineRule="auto"/>
        <w:jc w:val="both"/>
        <w:rPr>
          <w:rFonts w:ascii="Arial" w:eastAsia="Calibri" w:hAnsi="Arial" w:cs="Arial"/>
        </w:rPr>
      </w:pPr>
    </w:p>
    <w:p w14:paraId="6301DED8" w14:textId="77777777" w:rsidR="00C27945" w:rsidRPr="00B953CC" w:rsidRDefault="00C27945" w:rsidP="00C27945">
      <w:pPr>
        <w:spacing w:line="360" w:lineRule="auto"/>
        <w:jc w:val="both"/>
        <w:rPr>
          <w:rFonts w:ascii="Arial" w:eastAsia="Calibri" w:hAnsi="Arial" w:cs="Arial"/>
          <w:i/>
          <w:u w:val="single"/>
        </w:rPr>
      </w:pPr>
      <w:r w:rsidRPr="00B953CC">
        <w:rPr>
          <w:rFonts w:ascii="Arial" w:eastAsia="Calibri" w:hAnsi="Arial" w:cs="Arial"/>
          <w:i/>
          <w:u w:val="single"/>
        </w:rPr>
        <w:t>GUÍA DE TRABAJO DEL QUEHACER TUTORIAL</w:t>
      </w:r>
    </w:p>
    <w:p w14:paraId="59CEEBF2" w14:textId="77777777" w:rsidR="00C27945" w:rsidRPr="00B953CC" w:rsidRDefault="00C27945" w:rsidP="00C27945">
      <w:pPr>
        <w:spacing w:line="360" w:lineRule="auto"/>
        <w:jc w:val="both"/>
        <w:rPr>
          <w:rFonts w:ascii="Arial" w:eastAsia="Calibri" w:hAnsi="Arial" w:cs="Arial"/>
          <w:b/>
          <w:bCs/>
          <w:lang w:val="es-ES"/>
        </w:rPr>
      </w:pPr>
      <w:r w:rsidRPr="00B953CC">
        <w:rPr>
          <w:rFonts w:ascii="Arial" w:eastAsia="Calibri" w:hAnsi="Arial" w:cs="Arial"/>
          <w:b/>
          <w:bCs/>
          <w:lang w:val="es-ES"/>
        </w:rPr>
        <w:t>Programa de Asesorías TSU Radiología campus Minatitlán:</w:t>
      </w:r>
    </w:p>
    <w:p w14:paraId="723E76D5"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El programa de TSU Radiología se trata de un modelo rígido, el que por sus características no tiene un programa institucional de tutorías, sin embargo con el </w:t>
      </w:r>
      <w:r w:rsidRPr="00B953CC">
        <w:rPr>
          <w:rFonts w:ascii="Arial" w:eastAsia="Calibri" w:hAnsi="Arial" w:cs="Arial"/>
        </w:rPr>
        <w:lastRenderedPageBreak/>
        <w:t xml:space="preserve">objetivo de apoyar las trayectorias escolares de los estudiantes se cuenta con un jefe de carrera honorifico que está en contacto directo con los estudiantes, el que desempeña funciones de tutor académico debido a que unas de sus actividades es aborda las problemáticas escolares, administrativas y personales que pudieran generarse en el curso de la carrera, cuando se identifica un estudiante con alguna problemática en particular se aborda, orienta y/o canaliza para acudir a la instancia correspondiente, por ejemplo secretaria académica, módulo de consulta externa, control escolar, </w:t>
      </w:r>
      <w:proofErr w:type="spellStart"/>
      <w:r w:rsidRPr="00B953CC">
        <w:rPr>
          <w:rFonts w:ascii="Arial" w:eastAsia="Calibri" w:hAnsi="Arial" w:cs="Arial"/>
        </w:rPr>
        <w:t>psicopedagogíco</w:t>
      </w:r>
      <w:proofErr w:type="spellEnd"/>
      <w:r w:rsidRPr="00B953CC">
        <w:rPr>
          <w:rFonts w:ascii="Arial" w:eastAsia="Calibri" w:hAnsi="Arial" w:cs="Arial"/>
        </w:rPr>
        <w:t xml:space="preserve">, </w:t>
      </w:r>
      <w:proofErr w:type="spellStart"/>
      <w:r w:rsidRPr="00B953CC">
        <w:rPr>
          <w:rFonts w:ascii="Arial" w:eastAsia="Calibri" w:hAnsi="Arial" w:cs="Arial"/>
        </w:rPr>
        <w:t>etc</w:t>
      </w:r>
      <w:proofErr w:type="spellEnd"/>
      <w:r w:rsidRPr="00B953CC">
        <w:rPr>
          <w:rFonts w:ascii="Arial" w:eastAsia="Calibri" w:hAnsi="Arial" w:cs="Arial"/>
        </w:rPr>
        <w:t>, según fuera el caso. Los estudiantes a su ingreso cuentan con una tutoría grupal al desarrollarse el programa Conoce tu Universidad, esta misma modalidad de tutorías se aplica a los estudiantes previamente a cursar el servicio social y prácticas clínicas con la finalidad de fortalecer sus niveles de información y de formación para cursar los programas respectivos.</w:t>
      </w:r>
    </w:p>
    <w:p w14:paraId="6161B400"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Además de lo anterior para apoyar su formación los estudiantes cuentan con profesores tutores en las prácticas clínicas, es decir que los estudiantes realizan ciclos clínicos en las diferentes sedes hospitalarias de la región, en las que son asignados a un hospital y un profesor tutor es el encargado de </w:t>
      </w:r>
      <w:proofErr w:type="spellStart"/>
      <w:r w:rsidRPr="00B953CC">
        <w:rPr>
          <w:rFonts w:ascii="Arial" w:eastAsia="Calibri" w:hAnsi="Arial" w:cs="Arial"/>
        </w:rPr>
        <w:t>tutorear</w:t>
      </w:r>
      <w:proofErr w:type="spellEnd"/>
      <w:r w:rsidRPr="00B953CC">
        <w:rPr>
          <w:rFonts w:ascii="Arial" w:eastAsia="Calibri" w:hAnsi="Arial" w:cs="Arial"/>
        </w:rPr>
        <w:t xml:space="preserve"> sus prácticas en los gabinetes de radiología brindando las asesorías pertinentes, en promedio se asigna cinco a un profesor tutor, las que son registradas en un carnet de asistencias y firmadas por los profesores asignado, estos procesos son sistematizados por el coordinador de carrera quien es el responsable de gestionar los campos clínicos.</w:t>
      </w:r>
    </w:p>
    <w:p w14:paraId="7C43501E"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Se cuenta con un programa de apoyo a la titulación, en el que se orienta a los estudiantes en la construcción de sus documentos </w:t>
      </w:r>
      <w:proofErr w:type="spellStart"/>
      <w:r w:rsidRPr="00B953CC">
        <w:rPr>
          <w:rFonts w:ascii="Arial" w:eastAsia="Calibri" w:hAnsi="Arial" w:cs="Arial"/>
        </w:rPr>
        <w:t>recepcionales</w:t>
      </w:r>
      <w:proofErr w:type="spellEnd"/>
      <w:r w:rsidRPr="00B953CC">
        <w:rPr>
          <w:rFonts w:ascii="Arial" w:eastAsia="Calibri" w:hAnsi="Arial" w:cs="Arial"/>
        </w:rPr>
        <w:t xml:space="preserve"> para titulación, debido a las características del plan de estudio la única opción de titulación es por tesis, tesina y monografía, aquellos que optan por estas modalidades se realizan los trabajos mediante un modelo de tutoría especializada por lo que el estudiante aspirante a la titulación elige a un tutor que funciona como asesor experto del tema a desarrollar, quien es el que guía y supervisa los trabajos que realiza el estudiante.</w:t>
      </w:r>
    </w:p>
    <w:p w14:paraId="3D659339"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Este programa educativo carece de un sistema estructurado de tutorías, sin embargo existen acciones que permiten cumplir con tutorías a lo largo de su permanencia en el programa educativo y su egreso, citando a Romo (2000) las tutorías son acciones educativas, pensadas de una visión preventiva y formativa centrada en el estudiante. Cumpliendo con el proceso cooperativo de acciones formativas y secuenciales, </w:t>
      </w:r>
      <w:r w:rsidRPr="00B953CC">
        <w:rPr>
          <w:rFonts w:ascii="Arial" w:eastAsia="Calibri" w:hAnsi="Arial" w:cs="Arial"/>
        </w:rPr>
        <w:lastRenderedPageBreak/>
        <w:t>estrechamente vinculadas a la práctica educativa y con una clara proyección hacia la madurez global del individuo, mediante las cuales se les enseñe a aprender, comprender y reflexionar y decidir de manera comprometida, responsable y autónoma (Álvarez Pérez, 2002)</w:t>
      </w:r>
    </w:p>
    <w:p w14:paraId="7CCDC327" w14:textId="77777777" w:rsidR="00C27945" w:rsidRPr="00B953CC" w:rsidRDefault="00C27945" w:rsidP="00C27945">
      <w:pPr>
        <w:spacing w:line="360" w:lineRule="auto"/>
        <w:jc w:val="both"/>
        <w:rPr>
          <w:rFonts w:ascii="Arial" w:eastAsia="Calibri" w:hAnsi="Arial" w:cs="Arial"/>
        </w:rPr>
      </w:pPr>
    </w:p>
    <w:p w14:paraId="7CC49A03" w14:textId="77777777" w:rsidR="00C27945" w:rsidRPr="00B953CC" w:rsidRDefault="00C27945" w:rsidP="00C27945">
      <w:pPr>
        <w:spacing w:line="360" w:lineRule="auto"/>
        <w:jc w:val="both"/>
        <w:rPr>
          <w:rFonts w:ascii="Arial" w:eastAsia="Calibri" w:hAnsi="Arial" w:cs="Arial"/>
          <w:b/>
        </w:rPr>
      </w:pPr>
      <w:bookmarkStart w:id="87" w:name="W"/>
      <w:r w:rsidRPr="00B953CC">
        <w:rPr>
          <w:rFonts w:ascii="Arial" w:eastAsia="Calibri" w:hAnsi="Arial" w:cs="Arial"/>
          <w:b/>
        </w:rPr>
        <w:t>Análisis General</w:t>
      </w:r>
    </w:p>
    <w:bookmarkEnd w:id="87"/>
    <w:p w14:paraId="1D556632"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Conscientes de las consideraciones éticas y legales que deben resguardarse en el ejercicio de la profesión, los lineamientos retomados en este capítulo son de orden tanto nacional como internacional, sin dejar de lado aquellos que tienen que ver directamente con la ejecución de las funciones del técnico radiólogo, mismos que pueden considerarse como garantías de las que goza la disciplina como elemento de fortalecimiento de la misma.</w:t>
      </w:r>
    </w:p>
    <w:p w14:paraId="703E3E70" w14:textId="77777777" w:rsidR="00C27945" w:rsidRPr="00B953CC" w:rsidRDefault="00C27945" w:rsidP="00C27945">
      <w:pPr>
        <w:spacing w:line="360" w:lineRule="auto"/>
        <w:jc w:val="both"/>
        <w:rPr>
          <w:rFonts w:ascii="Arial" w:eastAsia="Calibri" w:hAnsi="Arial" w:cs="Arial"/>
        </w:rPr>
      </w:pPr>
    </w:p>
    <w:p w14:paraId="1EEE4A52"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La facultad de medicina de la Universidad Veracruzana se rige por lineamientos internos y externos los cuales buscan la implementación y orden en cuanto a lo conducente se refiere. </w:t>
      </w:r>
    </w:p>
    <w:p w14:paraId="36A5FA8A" w14:textId="77777777" w:rsidR="00C27945" w:rsidRPr="00B953CC" w:rsidRDefault="00C27945" w:rsidP="00C27945">
      <w:pPr>
        <w:spacing w:line="360" w:lineRule="auto"/>
        <w:jc w:val="both"/>
        <w:rPr>
          <w:rFonts w:ascii="Arial" w:eastAsia="Calibri" w:hAnsi="Arial" w:cs="Arial"/>
        </w:rPr>
      </w:pPr>
    </w:p>
    <w:p w14:paraId="1889564E"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Las actuales demandas sociales y los nuevos mercados emergentes exigen hoy en día profesionales en radiología que sean capaces de dar solvencia a los retos y demandas de la sociedad, profesionales que deben cumplir cabalmente con los compromisos que han adquirido en el momento en que formaron parte de la Universidad Veracruzana.</w:t>
      </w:r>
    </w:p>
    <w:p w14:paraId="67C09D77" w14:textId="77777777" w:rsidR="00C27945" w:rsidRPr="00B953CC" w:rsidRDefault="00C27945" w:rsidP="00C27945">
      <w:pPr>
        <w:spacing w:line="360" w:lineRule="auto"/>
        <w:jc w:val="both"/>
        <w:rPr>
          <w:rFonts w:ascii="Arial" w:eastAsia="Calibri" w:hAnsi="Arial" w:cs="Arial"/>
        </w:rPr>
      </w:pPr>
    </w:p>
    <w:p w14:paraId="6365C1BC"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La transformación en cuanto a la educación, señalada en el Plan Nacional de Desarrollo del actual gobierno federal 2019-2024 trata de dar cumplimiento a dicho objetivo consolidando los sistemas legales junto con sus lineamientos los cuales marcarán la pauta para el ejercicio de un desempeño óptimo de la profesión de radiología beneficiando a ambos sectores involucrados: la sociedad y las futuras generaciones de técnicos superiores universitarios en radiología. </w:t>
      </w:r>
    </w:p>
    <w:p w14:paraId="51C62B87" w14:textId="77777777" w:rsidR="00C27945" w:rsidRPr="00B953CC" w:rsidRDefault="00C27945" w:rsidP="00C27945">
      <w:pPr>
        <w:spacing w:line="360" w:lineRule="auto"/>
        <w:jc w:val="both"/>
        <w:rPr>
          <w:rFonts w:ascii="Arial" w:eastAsia="Calibri" w:hAnsi="Arial" w:cs="Arial"/>
        </w:rPr>
      </w:pPr>
    </w:p>
    <w:p w14:paraId="3A80B8E7"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La Universidad Veracruzana y sus programas educativos cuentan con autorización y reconocimiento de valides oficial de sus planes curriculares. Dichos planes son sometidos de manera periódica a una revisión y evaluación por parte de los organismos </w:t>
      </w:r>
      <w:r w:rsidRPr="00B953CC">
        <w:rPr>
          <w:rFonts w:ascii="Arial" w:eastAsia="Calibri" w:hAnsi="Arial" w:cs="Arial"/>
        </w:rPr>
        <w:lastRenderedPageBreak/>
        <w:t>acreditadores, en este caso, de la carrera de técnico superior universitario en radiología. Estos organismos se rigen por leyes y preceptos los cuales son de carácter universal como lo son valores éticos, calidad educativa, innovación, actualización, derechos, obligaciones, etc.</w:t>
      </w:r>
    </w:p>
    <w:p w14:paraId="77424E1B" w14:textId="77777777" w:rsidR="00C27945" w:rsidRPr="00B953CC" w:rsidRDefault="00C27945" w:rsidP="00C27945">
      <w:pPr>
        <w:spacing w:line="360" w:lineRule="auto"/>
        <w:jc w:val="both"/>
        <w:rPr>
          <w:rFonts w:ascii="Arial" w:eastAsia="Calibri" w:hAnsi="Arial" w:cs="Arial"/>
        </w:rPr>
      </w:pPr>
    </w:p>
    <w:p w14:paraId="45BB59FE" w14:textId="77777777" w:rsidR="00C27945" w:rsidRPr="00B953CC" w:rsidRDefault="00C27945" w:rsidP="00C27945">
      <w:pPr>
        <w:spacing w:line="360" w:lineRule="auto"/>
        <w:jc w:val="both"/>
        <w:rPr>
          <w:rFonts w:ascii="Arial" w:eastAsia="Calibri" w:hAnsi="Arial" w:cs="Arial"/>
        </w:rPr>
      </w:pPr>
      <w:r w:rsidRPr="00B953CC">
        <w:rPr>
          <w:rFonts w:ascii="Arial" w:eastAsia="Calibri" w:hAnsi="Arial" w:cs="Arial"/>
        </w:rPr>
        <w:t xml:space="preserve">La reglamentación interna es, en esencia, las pautas que regulan el ejercicio tanto del personal de la facultad de medicina como al alumnado, el cual incluye a TSU Radiología, teniendo por separado los estatutos tanto de alumnos como del personal académico. En el primero se señalan responsabilidades y obligaciones que poseen los estudiantes inscritos en el programa educativo y todo lo concerniente a su tránsito en la carrera. El segundo, enfatiza aquellos puntos de los cuales el docente debe tener conocimiento con la finalidad de mediatizar su involucramiento para la mejora y el beneficio de la entidad educativa y que, a su vez, como miembro de la Universidad Veracruzana, tiene la responsabilidad de asistir a las juntas académicas, en donde los temas abordados son en y para beneficio de la entidad. </w:t>
      </w:r>
    </w:p>
    <w:p w14:paraId="3F784C9A" w14:textId="77777777" w:rsidR="00C27945" w:rsidRPr="00B953CC" w:rsidRDefault="00C27945" w:rsidP="00C27945">
      <w:pPr>
        <w:tabs>
          <w:tab w:val="left" w:pos="1800"/>
        </w:tabs>
        <w:spacing w:line="360" w:lineRule="auto"/>
        <w:jc w:val="both"/>
        <w:rPr>
          <w:rFonts w:ascii="Arial" w:eastAsia="Calibri" w:hAnsi="Arial" w:cs="Arial"/>
        </w:rPr>
      </w:pPr>
    </w:p>
    <w:p w14:paraId="051F75EF" w14:textId="77777777" w:rsidR="00C27945" w:rsidRPr="00B953CC" w:rsidRDefault="00C27945" w:rsidP="00C27945">
      <w:pPr>
        <w:tabs>
          <w:tab w:val="left" w:pos="1800"/>
        </w:tabs>
        <w:spacing w:line="360" w:lineRule="auto"/>
        <w:jc w:val="both"/>
        <w:rPr>
          <w:rFonts w:ascii="Arial" w:hAnsi="Arial" w:cs="Arial"/>
          <w:shd w:val="clear" w:color="auto" w:fill="FFFFFF"/>
        </w:rPr>
      </w:pPr>
      <w:r w:rsidRPr="00B953CC">
        <w:rPr>
          <w:rFonts w:ascii="Arial" w:eastAsia="Calibri" w:hAnsi="Arial" w:cs="Arial"/>
        </w:rPr>
        <w:t xml:space="preserve">Tanto los lineamientos internos y externos, los planes, programas y proyectos, así como los convenios y acuerdos conforman el sustento normativo y legal de la Facultad de Medicina de la Universidad Veracruzana. Dichos documentos </w:t>
      </w:r>
      <w:r w:rsidRPr="00B953CC">
        <w:rPr>
          <w:rFonts w:ascii="Arial" w:hAnsi="Arial" w:cs="Arial"/>
          <w:shd w:val="clear" w:color="auto" w:fill="FFFFFF"/>
        </w:rPr>
        <w:t>orientan al alumno en cuanto al deber ser para una vida civilizada, respetando lo que se considera deseable y conveniente para bien de la sociedad, de la profesión, de los usuarios de los servicios radiológicos y de los mismos profesionales</w:t>
      </w:r>
    </w:p>
    <w:p w14:paraId="22FBF7F7" w14:textId="77777777" w:rsidR="00C27945" w:rsidRPr="00B953CC" w:rsidRDefault="00C27945" w:rsidP="00C27945">
      <w:pPr>
        <w:tabs>
          <w:tab w:val="left" w:pos="1800"/>
        </w:tabs>
        <w:spacing w:line="360" w:lineRule="auto"/>
        <w:jc w:val="both"/>
        <w:rPr>
          <w:rFonts w:ascii="Arial" w:hAnsi="Arial" w:cs="Arial"/>
          <w:bCs/>
          <w:lang w:val="es-ES_tradnl"/>
        </w:rPr>
      </w:pPr>
    </w:p>
    <w:p w14:paraId="24B6A578" w14:textId="095A657A" w:rsidR="00BD71D6" w:rsidRPr="00B953CC" w:rsidRDefault="00BD71D6" w:rsidP="00BD71D6">
      <w:pPr>
        <w:pStyle w:val="Ttulo3"/>
        <w:ind w:left="1701"/>
        <w:rPr>
          <w:rFonts w:ascii="Arial" w:hAnsi="Arial"/>
          <w:b/>
          <w:lang w:val="es-ES_tradnl"/>
        </w:rPr>
      </w:pPr>
      <w:bookmarkStart w:id="88" w:name="_Toc67494234"/>
      <w:r>
        <w:rPr>
          <w:rFonts w:ascii="Arial" w:hAnsi="Arial"/>
          <w:b/>
          <w:lang w:val="es-ES_tradnl"/>
        </w:rPr>
        <w:t>2.5.4</w:t>
      </w:r>
      <w:r w:rsidR="00586B0C">
        <w:rPr>
          <w:rFonts w:ascii="Arial" w:hAnsi="Arial"/>
          <w:b/>
          <w:lang w:val="es-ES_tradnl"/>
        </w:rPr>
        <w:t>.</w:t>
      </w:r>
      <w:r w:rsidR="00C27945" w:rsidRPr="00B953CC">
        <w:rPr>
          <w:rFonts w:ascii="Arial" w:hAnsi="Arial"/>
          <w:b/>
          <w:lang w:val="es-ES_tradnl"/>
        </w:rPr>
        <w:t xml:space="preserve"> Bases</w:t>
      </w:r>
      <w:bookmarkEnd w:id="88"/>
    </w:p>
    <w:p w14:paraId="4C923FBE" w14:textId="77777777" w:rsidR="00BD71D6" w:rsidRDefault="00BD71D6" w:rsidP="00C27945">
      <w:pPr>
        <w:tabs>
          <w:tab w:val="left" w:pos="1800"/>
        </w:tabs>
        <w:spacing w:line="360" w:lineRule="auto"/>
        <w:jc w:val="both"/>
        <w:rPr>
          <w:rFonts w:ascii="Arial" w:eastAsia="Calibri" w:hAnsi="Arial" w:cs="Arial"/>
        </w:rPr>
      </w:pPr>
    </w:p>
    <w:p w14:paraId="261BEECB"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Las leyes mexicanas en cuanto a profesión y educación, utilizados como lineamientos en este programa educativo, nos marcan las pautas que colaboradores, estudiantes, docentes y directivos deben seguir para la aplicación de cada una de las experiencias educativas; con la seguridad que cada partícipe necesita, así como la seguridad medioambiental, debido al alto grado de toxicidad a la que esta profesión está sometida. </w:t>
      </w:r>
    </w:p>
    <w:p w14:paraId="18A4BA04"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Por una parte, las leyes y normas específicas de la profesión reconocen los apartados que nos instruyen como deben ser las instalaciones donde los estudiantes realizaran sus prácticas clínicas y servicio social, y nos permiten discernir entre aquellos gabinetes </w:t>
      </w:r>
      <w:r w:rsidRPr="00B953CC">
        <w:rPr>
          <w:rFonts w:ascii="Arial" w:eastAsia="Calibri" w:hAnsi="Arial" w:cs="Arial"/>
        </w:rPr>
        <w:lastRenderedPageBreak/>
        <w:t>públicos y privados aptos para esta función y la elaboración de convenios de colaboración idóneos. Así mismo, ofrece la oportunidad de conocer la oferta de trabajo que los egresados de este programa tendrán.</w:t>
      </w:r>
    </w:p>
    <w:p w14:paraId="0280DDE2"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Los lineamientos en educación, brindan la información necesaria que como programa se debe seguir y tener para poder desarrollar el plan educativo en su totalidad, considerando las experiencias educativas necesarias que cubra las necesidades laborales a las que se enfrentaran los egresados. De este modo, la normatividad de servicio social y </w:t>
      </w:r>
      <w:proofErr w:type="spellStart"/>
      <w:proofErr w:type="gramStart"/>
      <w:r w:rsidRPr="00B953CC">
        <w:rPr>
          <w:rFonts w:ascii="Arial" w:eastAsia="Calibri" w:hAnsi="Arial" w:cs="Arial"/>
        </w:rPr>
        <w:t>practicas</w:t>
      </w:r>
      <w:proofErr w:type="spellEnd"/>
      <w:proofErr w:type="gramEnd"/>
      <w:r w:rsidRPr="00B953CC">
        <w:rPr>
          <w:rFonts w:ascii="Arial" w:eastAsia="Calibri" w:hAnsi="Arial" w:cs="Arial"/>
        </w:rPr>
        <w:t xml:space="preserve"> clínicas, así como la de organismos evaluadores, promueven el mejoramiento de la calidad de la educación superior en nuestros estudiantes. </w:t>
      </w:r>
    </w:p>
    <w:p w14:paraId="24CCE3F2"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Otro punto de interés, se encuentra en los lineamientos en cuanto al personal dentro de la misma institución educativa. Aquellos que nos permite la diversificación de carga de los docentes y administrativos; encaminado a la adquisición de mejores destrezas para la impartición de cátedras que ejemplifiquen la eficiencia del programa educativo del que forman parte. </w:t>
      </w:r>
    </w:p>
    <w:p w14:paraId="63518146"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Por último, existe una gran lista de instituciones que permiten la colaboración, con base en términos y condiciones que como universidad, estudiante o colaborador se debe seguir, le otorga a nuestro programa un mayor desarrollo y preparación para nuestros estudiantes. </w:t>
      </w:r>
    </w:p>
    <w:p w14:paraId="48D93A6A" w14:textId="77777777" w:rsidR="00C27945" w:rsidRPr="00B953CC" w:rsidRDefault="00C27945" w:rsidP="00C27945">
      <w:pPr>
        <w:rPr>
          <w:lang w:val="es-ES_tradnl" w:eastAsia="es-ES"/>
        </w:rPr>
      </w:pPr>
    </w:p>
    <w:p w14:paraId="50A2C222" w14:textId="6BF3AE98" w:rsidR="00C27945" w:rsidRPr="00B953CC" w:rsidRDefault="00C27945" w:rsidP="00BD71D6">
      <w:pPr>
        <w:pStyle w:val="Ttulo3"/>
        <w:ind w:left="1701"/>
        <w:rPr>
          <w:rFonts w:ascii="Arial" w:hAnsi="Arial"/>
          <w:b/>
          <w:lang w:val="es-ES_tradnl"/>
        </w:rPr>
      </w:pPr>
      <w:bookmarkStart w:id="89" w:name="_Toc67494235"/>
      <w:r w:rsidRPr="00B953CC">
        <w:rPr>
          <w:rFonts w:ascii="Arial" w:hAnsi="Arial"/>
          <w:b/>
          <w:lang w:val="es-ES_tradnl"/>
        </w:rPr>
        <w:t>2.5.</w:t>
      </w:r>
      <w:r w:rsidR="00BD71D6">
        <w:rPr>
          <w:rFonts w:ascii="Arial" w:hAnsi="Arial"/>
          <w:b/>
          <w:lang w:val="es-ES_tradnl"/>
        </w:rPr>
        <w:t>5</w:t>
      </w:r>
      <w:r w:rsidR="00586B0C">
        <w:rPr>
          <w:rFonts w:ascii="Arial" w:hAnsi="Arial"/>
          <w:b/>
          <w:lang w:val="es-ES_tradnl"/>
        </w:rPr>
        <w:t>.</w:t>
      </w:r>
      <w:r w:rsidRPr="00B953CC">
        <w:rPr>
          <w:rFonts w:ascii="Arial" w:hAnsi="Arial"/>
          <w:b/>
          <w:lang w:val="es-ES_tradnl"/>
        </w:rPr>
        <w:t xml:space="preserve"> Obstáculos</w:t>
      </w:r>
      <w:bookmarkEnd w:id="89"/>
    </w:p>
    <w:p w14:paraId="49817973" w14:textId="77777777" w:rsidR="00BD71D6" w:rsidRDefault="00BD71D6" w:rsidP="00C27945">
      <w:pPr>
        <w:tabs>
          <w:tab w:val="left" w:pos="1800"/>
        </w:tabs>
        <w:spacing w:line="360" w:lineRule="auto"/>
        <w:jc w:val="both"/>
        <w:rPr>
          <w:rFonts w:ascii="Arial" w:eastAsia="Calibri" w:hAnsi="Arial" w:cs="Arial"/>
        </w:rPr>
      </w:pPr>
    </w:p>
    <w:p w14:paraId="0EFE7316"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Se pueden enumerar muchos obstáculos al tratarse de un programa rígido, ya que por sí mismo, esa clasificación excluye diversos elementos considerados dentro del Modelo Educativo Integral y Flexible, el proceso enseñanza-aprendizaje se basa en un enfoque teórico, priorizando la práctica debido a las características del programa, omitiendo la formación integral, faltando desarrollar el eje axiológico. </w:t>
      </w:r>
    </w:p>
    <w:p w14:paraId="5291D993"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La diversificación de carga académica es escasa, se realizan actividades de gestión, docencia e investigación, mayormente en Veracruz y Xalapa; sin embargo, en Minatitlán todos los docentes en el programa son contratados por horas determinadas, los que totalmente están dedicados a la docencia. Dentro de los principales obstáculos, se encuentra el acompañamiento a los estudiantes de dicho programa, por lo que se carece de un sistema de tutorías. </w:t>
      </w:r>
    </w:p>
    <w:p w14:paraId="4054BA4A"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lastRenderedPageBreak/>
        <w:t xml:space="preserve">Un obstáculo es que los estudiantes no se forman con experiencias educativas del área de formación básica general, que permitan al estudiante integrarse a la comunidad estudiantil, desarrollar sus competencias genéricas ampliando la posibilidad ser participantes de movilidad escolar. </w:t>
      </w:r>
    </w:p>
    <w:p w14:paraId="0D7B7337"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No se cuenta con la infraestructura ideal para establecer un laboratorio de simulación radiológica. Las leyes de protección ambiental deben ser consideradas para apegarse a este rubro. </w:t>
      </w:r>
    </w:p>
    <w:p w14:paraId="53FFBFA6" w14:textId="77777777" w:rsidR="00C27945" w:rsidRPr="00B953CC" w:rsidRDefault="00C27945" w:rsidP="00C27945">
      <w:pPr>
        <w:rPr>
          <w:lang w:val="es-ES_tradnl" w:eastAsia="es-ES"/>
        </w:rPr>
      </w:pPr>
    </w:p>
    <w:p w14:paraId="156825C3" w14:textId="7E7DDCAD" w:rsidR="00C27945" w:rsidRPr="00B953CC" w:rsidRDefault="00BD71D6" w:rsidP="00BD71D6">
      <w:pPr>
        <w:pStyle w:val="Ttulo3"/>
        <w:ind w:left="1701"/>
        <w:rPr>
          <w:rFonts w:ascii="Arial" w:hAnsi="Arial"/>
          <w:b/>
          <w:bCs w:val="0"/>
          <w:lang w:val="es-ES_tradnl"/>
        </w:rPr>
      </w:pPr>
      <w:bookmarkStart w:id="90" w:name="_Toc67494236"/>
      <w:r>
        <w:rPr>
          <w:rFonts w:ascii="Arial" w:hAnsi="Arial"/>
          <w:b/>
          <w:lang w:val="es-ES_tradnl"/>
        </w:rPr>
        <w:t>2.5.6</w:t>
      </w:r>
      <w:r w:rsidR="00586B0C">
        <w:rPr>
          <w:rFonts w:ascii="Arial" w:hAnsi="Arial"/>
          <w:b/>
          <w:lang w:val="es-ES_tradnl"/>
        </w:rPr>
        <w:t>.</w:t>
      </w:r>
      <w:r w:rsidR="00C27945" w:rsidRPr="00B953CC">
        <w:rPr>
          <w:rFonts w:ascii="Arial" w:hAnsi="Arial"/>
          <w:b/>
          <w:bCs w:val="0"/>
          <w:lang w:val="es-ES_tradnl"/>
        </w:rPr>
        <w:t xml:space="preserve"> Recomendaciones</w:t>
      </w:r>
      <w:bookmarkEnd w:id="90"/>
    </w:p>
    <w:p w14:paraId="49B55023" w14:textId="77777777" w:rsidR="00BD71D6" w:rsidRDefault="00BD71D6" w:rsidP="00C27945">
      <w:pPr>
        <w:tabs>
          <w:tab w:val="left" w:pos="1800"/>
        </w:tabs>
        <w:spacing w:line="360" w:lineRule="auto"/>
        <w:jc w:val="both"/>
        <w:rPr>
          <w:rFonts w:ascii="Arial" w:eastAsia="Calibri" w:hAnsi="Arial" w:cs="Arial"/>
        </w:rPr>
      </w:pPr>
    </w:p>
    <w:p w14:paraId="577D773D"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Integrar el programa educativo de Radiología al nuevo modelo educativo de la Universidad Veracruzana. </w:t>
      </w:r>
    </w:p>
    <w:p w14:paraId="0354515B"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Formalizar un sistema de tutorías propio del programa. </w:t>
      </w:r>
    </w:p>
    <w:p w14:paraId="54C1BCA4"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Difundir el proceso de titulación y asesorías con los alumnos.</w:t>
      </w:r>
    </w:p>
    <w:p w14:paraId="276EBC58"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Formar dentro del currículum la experiencia educativa Experiencia </w:t>
      </w:r>
      <w:proofErr w:type="spellStart"/>
      <w:r w:rsidRPr="00B953CC">
        <w:rPr>
          <w:rFonts w:ascii="Arial" w:eastAsia="Calibri" w:hAnsi="Arial" w:cs="Arial"/>
        </w:rPr>
        <w:t>Recepcional</w:t>
      </w:r>
      <w:proofErr w:type="spellEnd"/>
      <w:r w:rsidRPr="00B953CC">
        <w:rPr>
          <w:rFonts w:ascii="Arial" w:eastAsia="Calibri" w:hAnsi="Arial" w:cs="Arial"/>
        </w:rPr>
        <w:t xml:space="preserve"> que guíe al estudiante, realizar trabajos de investigación para fortalecer la competencia de investigación. </w:t>
      </w:r>
    </w:p>
    <w:p w14:paraId="5E3C4180"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Creación de una coordinación clínica que supervise a los estudiantes en su formación de actividades clínicas de radiología. </w:t>
      </w:r>
    </w:p>
    <w:p w14:paraId="48A9BAEB" w14:textId="77777777" w:rsidR="00C27945" w:rsidRPr="00B953CC" w:rsidRDefault="00C27945" w:rsidP="00C27945">
      <w:pPr>
        <w:tabs>
          <w:tab w:val="left" w:pos="1800"/>
        </w:tabs>
        <w:spacing w:line="360" w:lineRule="auto"/>
        <w:jc w:val="both"/>
        <w:rPr>
          <w:rFonts w:ascii="Arial" w:eastAsia="Calibri" w:hAnsi="Arial" w:cs="Arial"/>
        </w:rPr>
      </w:pPr>
      <w:r w:rsidRPr="00B953CC">
        <w:rPr>
          <w:rFonts w:ascii="Arial" w:eastAsia="Calibri" w:hAnsi="Arial" w:cs="Arial"/>
        </w:rPr>
        <w:t xml:space="preserve">Crear una coordinación de investigación, que permita el desarrollo de trabajos de investigación con ética.   </w:t>
      </w:r>
    </w:p>
    <w:p w14:paraId="16887833" w14:textId="77777777" w:rsidR="001E18B7" w:rsidRPr="00B953CC" w:rsidRDefault="001E18B7" w:rsidP="00CB2AE6">
      <w:pPr>
        <w:spacing w:after="240" w:line="360" w:lineRule="auto"/>
        <w:rPr>
          <w:rFonts w:ascii="Arial" w:hAnsi="Arial"/>
          <w:bCs/>
        </w:rPr>
      </w:pPr>
    </w:p>
    <w:p w14:paraId="44DE7EB3" w14:textId="77777777" w:rsidR="00726000" w:rsidRPr="00B953CC" w:rsidRDefault="00726000" w:rsidP="00726000">
      <w:pPr>
        <w:pStyle w:val="Ttulo2"/>
        <w:spacing w:after="240" w:line="360" w:lineRule="auto"/>
        <w:ind w:left="567"/>
        <w:jc w:val="left"/>
        <w:rPr>
          <w:rFonts w:ascii="Arial" w:hAnsi="Arial"/>
          <w:b/>
          <w:bCs/>
          <w:sz w:val="24"/>
          <w:lang w:val="es-ES_tradnl"/>
        </w:rPr>
      </w:pPr>
      <w:bookmarkStart w:id="91" w:name="_Toc67494237"/>
      <w:r w:rsidRPr="00B953CC">
        <w:rPr>
          <w:rFonts w:ascii="Arial" w:hAnsi="Arial"/>
          <w:b/>
          <w:bCs/>
          <w:sz w:val="24"/>
          <w:lang w:val="es-ES_tradnl"/>
        </w:rPr>
        <w:t>2.6. Análisis del programa educativo</w:t>
      </w:r>
      <w:bookmarkEnd w:id="91"/>
    </w:p>
    <w:p w14:paraId="26AF82FA" w14:textId="77777777" w:rsidR="00726000" w:rsidRPr="00B953CC" w:rsidRDefault="00726000" w:rsidP="00726000">
      <w:pPr>
        <w:pStyle w:val="Ttulo3"/>
        <w:ind w:left="1701"/>
        <w:rPr>
          <w:rFonts w:ascii="Arial" w:hAnsi="Arial" w:cs="Arial"/>
          <w:b/>
          <w:szCs w:val="24"/>
        </w:rPr>
      </w:pPr>
      <w:bookmarkStart w:id="92" w:name="_Toc67494238"/>
      <w:r w:rsidRPr="00B953CC">
        <w:rPr>
          <w:rFonts w:ascii="Arial" w:hAnsi="Arial" w:cs="Arial"/>
          <w:b/>
        </w:rPr>
        <w:t>2.</w:t>
      </w:r>
      <w:r w:rsidRPr="00B953CC">
        <w:rPr>
          <w:rFonts w:ascii="Arial" w:hAnsi="Arial" w:cs="Arial"/>
          <w:b/>
          <w:szCs w:val="24"/>
        </w:rPr>
        <w:t>6.1. Antecedentes del programa educativos</w:t>
      </w:r>
      <w:bookmarkEnd w:id="92"/>
    </w:p>
    <w:p w14:paraId="36408484" w14:textId="77777777" w:rsidR="00726000" w:rsidRPr="00B953CC" w:rsidRDefault="00726000" w:rsidP="00726000">
      <w:pPr>
        <w:pStyle w:val="Default"/>
        <w:spacing w:before="120" w:after="120" w:line="360" w:lineRule="auto"/>
        <w:jc w:val="both"/>
        <w:rPr>
          <w:color w:val="auto"/>
          <w:lang w:eastAsia="es-MX"/>
        </w:rPr>
      </w:pPr>
    </w:p>
    <w:p w14:paraId="642891AB" w14:textId="77777777" w:rsidR="00726000" w:rsidRPr="00B953CC" w:rsidRDefault="00726000" w:rsidP="00726000">
      <w:pPr>
        <w:pStyle w:val="Default"/>
        <w:spacing w:before="120" w:after="120" w:line="360" w:lineRule="auto"/>
        <w:jc w:val="both"/>
        <w:rPr>
          <w:color w:val="auto"/>
          <w:lang w:eastAsia="es-MX"/>
        </w:rPr>
      </w:pPr>
      <w:r w:rsidRPr="00B953CC">
        <w:rPr>
          <w:color w:val="auto"/>
          <w:lang w:eastAsia="es-MX"/>
        </w:rPr>
        <w:t xml:space="preserve">En el periodo escolar de 1995-1996, la Universidad Veracruzana inicia en la Facultad de Medicina de la región Veracruz la Carrera de Técnico Radiólogo, la cual es una opción del nivel Técnico en el área de la salud con el objetivo de capacitar a personal para el desarrollo de actividades de apoyo para la toma correcta de estudio de imagen y auxiliar en los departamentos de radiología e imagen. Se propuso como una opción de carrera corta que se instauró aprovechando la infraestructura física, administrativa y académica </w:t>
      </w:r>
      <w:r w:rsidRPr="00B953CC">
        <w:rPr>
          <w:color w:val="auto"/>
          <w:lang w:eastAsia="es-MX"/>
        </w:rPr>
        <w:lastRenderedPageBreak/>
        <w:t>de la Facultad de Medicina y los recursos hospitalarios del sector salud. Es una carrera de predominio técnico en donde los aprendizajes van dirigidos al desarrollo de las habilidades y destrezas practicas con una fundamentación teórica básica.</w:t>
      </w:r>
    </w:p>
    <w:p w14:paraId="03694589" w14:textId="77777777" w:rsidR="00726000" w:rsidRPr="00B953CC" w:rsidRDefault="00726000" w:rsidP="00726000">
      <w:pPr>
        <w:spacing w:line="360" w:lineRule="auto"/>
        <w:jc w:val="both"/>
        <w:rPr>
          <w:rFonts w:ascii="Arial" w:hAnsi="Arial" w:cs="Arial"/>
        </w:rPr>
      </w:pPr>
    </w:p>
    <w:p w14:paraId="789D4845"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El plan de estudios implementado en el año 1995 inicialmente tenía como objetivo formar técnicos radiólogos auxiliares a Cirujanos Dentistas; al iniciar la actividad en la Facultad de Medicina se realiza una adecuación del plan de estudios para formar auxiliares de gabinetes y departamentos de Radiología del área de Medicina. </w:t>
      </w:r>
    </w:p>
    <w:p w14:paraId="44EA856A" w14:textId="77777777" w:rsidR="00726000" w:rsidRPr="00B953CC" w:rsidRDefault="00726000" w:rsidP="00726000">
      <w:pPr>
        <w:spacing w:line="360" w:lineRule="auto"/>
        <w:jc w:val="both"/>
        <w:rPr>
          <w:rFonts w:ascii="Arial" w:hAnsi="Arial" w:cs="Arial"/>
        </w:rPr>
      </w:pPr>
    </w:p>
    <w:p w14:paraId="740D0135" w14:textId="77777777" w:rsidR="00726000" w:rsidRPr="00B953CC" w:rsidRDefault="00726000" w:rsidP="00726000">
      <w:pPr>
        <w:spacing w:line="360" w:lineRule="auto"/>
        <w:jc w:val="both"/>
        <w:rPr>
          <w:rFonts w:ascii="Arial" w:hAnsi="Arial" w:cs="Arial"/>
        </w:rPr>
      </w:pPr>
      <w:r w:rsidRPr="00B953CC">
        <w:rPr>
          <w:rFonts w:ascii="Arial" w:hAnsi="Arial" w:cs="Arial"/>
        </w:rPr>
        <w:t>Este documento inicial fue registrado en la SEP el día 4 de febrero de 1994, posterior a su diseño se implementó en las en la Facultades de Medicina de las regiones de Xalapa y Veracruz para atender las demandas de técnicos radiólogos del área de la salud. La aprobación del plan de estudio inicial se realizó en la Junta de Consejo Universitario del 28 de julio de 1998.</w:t>
      </w:r>
    </w:p>
    <w:p w14:paraId="31F435F5" w14:textId="77777777" w:rsidR="00726000" w:rsidRPr="00B953CC" w:rsidRDefault="00726000" w:rsidP="00726000">
      <w:pPr>
        <w:spacing w:line="360" w:lineRule="auto"/>
        <w:jc w:val="both"/>
        <w:rPr>
          <w:rFonts w:ascii="Arial" w:hAnsi="Arial" w:cs="Arial"/>
        </w:rPr>
      </w:pPr>
    </w:p>
    <w:p w14:paraId="00C6BA78"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Con base en el Programa Institucional de </w:t>
      </w:r>
      <w:r w:rsidRPr="00B953CC">
        <w:rPr>
          <w:rFonts w:ascii="Arial" w:hAnsi="Arial" w:cs="Arial"/>
          <w:i/>
          <w:iCs/>
        </w:rPr>
        <w:t>Ampliación y Diversificación de la Oferta Educativa</w:t>
      </w:r>
      <w:r w:rsidRPr="00B953CC">
        <w:rPr>
          <w:rFonts w:ascii="Arial" w:hAnsi="Arial" w:cs="Arial"/>
        </w:rPr>
        <w:t xml:space="preserve"> y en los análisis de pertinencia social, se autorizó la apertura de la carrera de Técnico Radiólogo con nivel de TSU, a partir del periodo lectivo agosto 2008 - febrero 2009 en el campus de Minatitlán. A partir de esta decisión cada una de las regiones realizó el ajuste de los contenidos de los programas de estudios. </w:t>
      </w:r>
    </w:p>
    <w:p w14:paraId="62EC457D" w14:textId="77777777" w:rsidR="00726000" w:rsidRPr="00B953CC" w:rsidRDefault="00726000" w:rsidP="00726000">
      <w:pPr>
        <w:spacing w:line="360" w:lineRule="auto"/>
        <w:jc w:val="both"/>
        <w:rPr>
          <w:rFonts w:ascii="Arial" w:hAnsi="Arial" w:cs="Arial"/>
        </w:rPr>
      </w:pPr>
    </w:p>
    <w:p w14:paraId="1D32B996"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El estudio de opinión del 2006, aplicado en la región de </w:t>
      </w:r>
      <w:proofErr w:type="spellStart"/>
      <w:r w:rsidRPr="00B953CC">
        <w:rPr>
          <w:rFonts w:ascii="Arial" w:hAnsi="Arial" w:cs="Arial"/>
        </w:rPr>
        <w:t>Coatzacolacos-Minatitltlan</w:t>
      </w:r>
      <w:proofErr w:type="spellEnd"/>
      <w:r w:rsidRPr="00B953CC">
        <w:rPr>
          <w:rFonts w:ascii="Arial" w:hAnsi="Arial" w:cs="Arial"/>
        </w:rPr>
        <w:t xml:space="preserve">, muestra resultados sobre la necesidad de técnicos radiólogos en el sector salud y privado, por lo cual se ofertar en la región el programa de radiología, iniciando con  25 alumnos en Agosto del 2008, se establecen convenios específicos con el IMSS y SSA con la finalidad que los alumnos de radiología, hicieran sus prácticas de radiología  en  instituciones de salud, bajo la supervisión de los técnicos radiólogos  adscritos, asimismo se actualizaron los programas educativos de cada materia y se hicieron programas de rotación clínica. </w:t>
      </w:r>
    </w:p>
    <w:p w14:paraId="3E066105" w14:textId="77777777" w:rsidR="00726000" w:rsidRPr="00B953CC" w:rsidRDefault="00726000" w:rsidP="00726000">
      <w:pPr>
        <w:spacing w:line="360" w:lineRule="auto"/>
        <w:jc w:val="both"/>
        <w:rPr>
          <w:rFonts w:ascii="Arial" w:hAnsi="Arial" w:cs="Arial"/>
        </w:rPr>
      </w:pPr>
    </w:p>
    <w:p w14:paraId="15C4D922" w14:textId="77777777" w:rsidR="00726000" w:rsidRPr="00B953CC" w:rsidRDefault="00726000" w:rsidP="00726000">
      <w:pPr>
        <w:spacing w:line="360" w:lineRule="auto"/>
        <w:jc w:val="both"/>
        <w:rPr>
          <w:rFonts w:ascii="Arial" w:hAnsi="Arial" w:cs="Arial"/>
        </w:rPr>
      </w:pPr>
    </w:p>
    <w:p w14:paraId="3BCA9870" w14:textId="77777777" w:rsidR="00726000" w:rsidRPr="00B953CC" w:rsidRDefault="00726000" w:rsidP="00726000">
      <w:pPr>
        <w:pStyle w:val="Ttulo3"/>
        <w:ind w:left="1701"/>
        <w:rPr>
          <w:rFonts w:ascii="Arial" w:hAnsi="Arial" w:cs="Arial"/>
        </w:rPr>
      </w:pPr>
      <w:bookmarkStart w:id="93" w:name="_Toc67494239"/>
      <w:r w:rsidRPr="00B953CC">
        <w:rPr>
          <w:rFonts w:ascii="Arial" w:hAnsi="Arial" w:cs="Arial"/>
          <w:b/>
        </w:rPr>
        <w:lastRenderedPageBreak/>
        <w:t>2.6.2. Cambios en el plan de estudios</w:t>
      </w:r>
      <w:bookmarkEnd w:id="93"/>
    </w:p>
    <w:p w14:paraId="6646C52C" w14:textId="77777777" w:rsidR="00726000" w:rsidRPr="00B953CC" w:rsidRDefault="00726000" w:rsidP="00726000">
      <w:pPr>
        <w:spacing w:line="360" w:lineRule="auto"/>
        <w:jc w:val="both"/>
        <w:rPr>
          <w:rFonts w:ascii="Arial" w:hAnsi="Arial" w:cs="Arial"/>
        </w:rPr>
      </w:pPr>
    </w:p>
    <w:p w14:paraId="44070393" w14:textId="77777777" w:rsidR="00726000" w:rsidRPr="00B953CC" w:rsidRDefault="00726000" w:rsidP="00726000">
      <w:pPr>
        <w:spacing w:line="360" w:lineRule="auto"/>
        <w:jc w:val="both"/>
        <w:rPr>
          <w:rFonts w:ascii="Arial" w:hAnsi="Arial" w:cs="Arial"/>
        </w:rPr>
      </w:pPr>
      <w:r w:rsidRPr="00B953CC">
        <w:rPr>
          <w:rFonts w:ascii="Arial" w:hAnsi="Arial" w:cs="Arial"/>
        </w:rPr>
        <w:t>Como el plan de estudios inicial (1995) tenía como objetivo formar técnicos radiólogos auxiliares a Cirujanos Dentistas y no en la Facultad de Medicina se realizó una adecuación del plan de estudios para formar auxiliares de gabinetes y departamentos de Radiología del área de Medicina. Por lo tanto se hacen las siguientes correcciones al plan de estudios:</w:t>
      </w:r>
    </w:p>
    <w:p w14:paraId="5C20E908" w14:textId="77777777" w:rsidR="00726000" w:rsidRPr="00B953CC" w:rsidRDefault="00726000" w:rsidP="00726000">
      <w:pPr>
        <w:pStyle w:val="Prrafodelista"/>
        <w:numPr>
          <w:ilvl w:val="1"/>
          <w:numId w:val="37"/>
        </w:numPr>
        <w:spacing w:after="240"/>
        <w:jc w:val="both"/>
        <w:rPr>
          <w:rFonts w:ascii="Arial" w:hAnsi="Arial" w:cs="Arial"/>
          <w:sz w:val="24"/>
        </w:rPr>
      </w:pPr>
      <w:r w:rsidRPr="00B953CC">
        <w:rPr>
          <w:rFonts w:ascii="Arial" w:hAnsi="Arial" w:cs="Arial"/>
          <w:sz w:val="24"/>
        </w:rPr>
        <w:t>Se mantuvieron los nombres de las asignaturas, haciendo una adecuación en los contenidos para poder abordar la anatomía humana del todo el cuerpo, ampliando de esta manera el contenido temática en el mismo número de horas, incluyendo las dos asignaturas (Anatomía humana y Anatomía dental).</w:t>
      </w:r>
    </w:p>
    <w:p w14:paraId="7598AE72" w14:textId="77777777" w:rsidR="00726000" w:rsidRPr="00B953CC" w:rsidRDefault="00726000" w:rsidP="00726000">
      <w:pPr>
        <w:pStyle w:val="Prrafodelista"/>
        <w:numPr>
          <w:ilvl w:val="1"/>
          <w:numId w:val="37"/>
        </w:numPr>
        <w:spacing w:after="240"/>
        <w:jc w:val="both"/>
        <w:rPr>
          <w:rFonts w:ascii="Arial" w:hAnsi="Arial" w:cs="Arial"/>
          <w:sz w:val="24"/>
        </w:rPr>
      </w:pPr>
      <w:r w:rsidRPr="00B953CC">
        <w:rPr>
          <w:rFonts w:ascii="Arial" w:hAnsi="Arial" w:cs="Arial"/>
          <w:sz w:val="24"/>
        </w:rPr>
        <w:t>Se eliminaron las siguientes asignaturas: en el primer semestre “Antropología” y en el tercer semestre “Radiología dental II”, “Radiología infantil”.</w:t>
      </w:r>
    </w:p>
    <w:p w14:paraId="7D6943BF" w14:textId="77777777" w:rsidR="00726000" w:rsidRPr="00B953CC" w:rsidRDefault="00726000" w:rsidP="00726000">
      <w:pPr>
        <w:pStyle w:val="Prrafodelista"/>
        <w:numPr>
          <w:ilvl w:val="1"/>
          <w:numId w:val="37"/>
        </w:numPr>
        <w:spacing w:after="240"/>
        <w:jc w:val="both"/>
        <w:rPr>
          <w:rFonts w:ascii="Arial" w:hAnsi="Arial" w:cs="Arial"/>
          <w:sz w:val="24"/>
        </w:rPr>
      </w:pPr>
      <w:r w:rsidRPr="00B953CC">
        <w:rPr>
          <w:rFonts w:ascii="Arial" w:hAnsi="Arial" w:cs="Arial"/>
          <w:sz w:val="24"/>
        </w:rPr>
        <w:t>Se integraron en una sola asignatura “Anatomía dental” del primer semestre y “Radiología dental” del segundo semestre en la asignatura “Anatomía y radiología dental”, ubicándola en el primer semestre.</w:t>
      </w:r>
    </w:p>
    <w:p w14:paraId="4A58EBCD" w14:textId="77777777" w:rsidR="00726000" w:rsidRPr="00B953CC" w:rsidRDefault="00726000" w:rsidP="00726000">
      <w:pPr>
        <w:pStyle w:val="Prrafodelista"/>
        <w:numPr>
          <w:ilvl w:val="1"/>
          <w:numId w:val="37"/>
        </w:numPr>
        <w:spacing w:after="240"/>
        <w:jc w:val="both"/>
        <w:rPr>
          <w:rFonts w:ascii="Arial" w:hAnsi="Arial" w:cs="Arial"/>
          <w:sz w:val="24"/>
        </w:rPr>
      </w:pPr>
      <w:r w:rsidRPr="00B953CC">
        <w:rPr>
          <w:rFonts w:ascii="Arial" w:hAnsi="Arial" w:cs="Arial"/>
          <w:sz w:val="24"/>
        </w:rPr>
        <w:t xml:space="preserve">La asignatura “Higiene” se movió al primer semestre. </w:t>
      </w:r>
    </w:p>
    <w:p w14:paraId="505AE339" w14:textId="77777777" w:rsidR="00726000" w:rsidRPr="00B953CC" w:rsidRDefault="00726000" w:rsidP="00726000">
      <w:pPr>
        <w:pStyle w:val="Prrafodelista"/>
        <w:numPr>
          <w:ilvl w:val="1"/>
          <w:numId w:val="37"/>
        </w:numPr>
        <w:spacing w:after="240"/>
        <w:jc w:val="both"/>
        <w:rPr>
          <w:rFonts w:ascii="Arial" w:hAnsi="Arial" w:cs="Arial"/>
          <w:sz w:val="24"/>
        </w:rPr>
      </w:pPr>
      <w:r w:rsidRPr="00B953CC">
        <w:rPr>
          <w:rFonts w:ascii="Arial" w:hAnsi="Arial" w:cs="Arial"/>
          <w:sz w:val="24"/>
        </w:rPr>
        <w:t>La asignatura “Anatomía fisiológica” del tercer semestre cambio de nombre por “</w:t>
      </w:r>
      <w:proofErr w:type="spellStart"/>
      <w:r w:rsidRPr="00B953CC">
        <w:rPr>
          <w:rFonts w:ascii="Arial" w:hAnsi="Arial" w:cs="Arial"/>
          <w:sz w:val="24"/>
        </w:rPr>
        <w:t>Anatomofisiología</w:t>
      </w:r>
      <w:proofErr w:type="spellEnd"/>
      <w:r w:rsidRPr="00B953CC">
        <w:rPr>
          <w:rFonts w:ascii="Arial" w:hAnsi="Arial" w:cs="Arial"/>
          <w:sz w:val="24"/>
        </w:rPr>
        <w:t xml:space="preserve">” </w:t>
      </w:r>
    </w:p>
    <w:p w14:paraId="49CBF40C" w14:textId="77777777" w:rsidR="00726000" w:rsidRPr="00B953CC" w:rsidRDefault="00726000" w:rsidP="00726000">
      <w:pPr>
        <w:pStyle w:val="Prrafodelista"/>
        <w:numPr>
          <w:ilvl w:val="1"/>
          <w:numId w:val="37"/>
        </w:numPr>
        <w:spacing w:after="240"/>
        <w:jc w:val="both"/>
        <w:rPr>
          <w:rFonts w:ascii="Arial" w:hAnsi="Arial" w:cs="Arial"/>
          <w:sz w:val="24"/>
        </w:rPr>
      </w:pPr>
      <w:r w:rsidRPr="00B953CC">
        <w:rPr>
          <w:rFonts w:ascii="Arial" w:hAnsi="Arial" w:cs="Arial"/>
          <w:sz w:val="24"/>
        </w:rPr>
        <w:t>La asignatura “Ecografía y ultrasonido” del cuarto semestre cambia de nombre por “Seminario de ecografía”.</w:t>
      </w:r>
    </w:p>
    <w:p w14:paraId="305E513E" w14:textId="77777777" w:rsidR="00726000" w:rsidRPr="00B953CC" w:rsidRDefault="00726000" w:rsidP="00726000">
      <w:pPr>
        <w:pStyle w:val="Prrafodelista"/>
        <w:numPr>
          <w:ilvl w:val="1"/>
          <w:numId w:val="37"/>
        </w:numPr>
        <w:spacing w:after="240"/>
        <w:jc w:val="both"/>
        <w:rPr>
          <w:rFonts w:ascii="Arial" w:hAnsi="Arial" w:cs="Arial"/>
          <w:sz w:val="24"/>
        </w:rPr>
      </w:pPr>
      <w:r w:rsidRPr="00B953CC">
        <w:rPr>
          <w:rFonts w:ascii="Arial" w:hAnsi="Arial" w:cs="Arial"/>
          <w:sz w:val="24"/>
        </w:rPr>
        <w:t>Se realizaron cambios en la distribución de horas teóricas y prácticas, para incluir horas de prácticas en las sedes hospitalarias, con finalidad de cumplir el número de horas prácticas para el nivel técnico.</w:t>
      </w:r>
    </w:p>
    <w:p w14:paraId="2D5F8C0B" w14:textId="77777777" w:rsidR="00726000" w:rsidRPr="00B953CC" w:rsidRDefault="00726000" w:rsidP="00726000">
      <w:pPr>
        <w:spacing w:line="360" w:lineRule="auto"/>
        <w:jc w:val="both"/>
        <w:rPr>
          <w:rFonts w:ascii="Arial" w:hAnsi="Arial" w:cs="Arial"/>
          <w:lang w:val="es-ES_tradnl"/>
        </w:rPr>
      </w:pPr>
      <w:r w:rsidRPr="00B953CC">
        <w:rPr>
          <w:rFonts w:ascii="Arial" w:hAnsi="Arial" w:cs="Arial"/>
          <w:lang w:val="es-ES_tradnl"/>
        </w:rPr>
        <w:t>Además se elaboraron los programas de estudios de todas las asignaturas, debido a que el plan inicial no contaba con las mismas, sino únicamente con una breve descripción del contenido temático.</w:t>
      </w:r>
    </w:p>
    <w:p w14:paraId="458C57A4" w14:textId="77777777" w:rsidR="00726000" w:rsidRPr="00B953CC" w:rsidRDefault="00726000" w:rsidP="00726000">
      <w:pPr>
        <w:spacing w:line="360" w:lineRule="auto"/>
        <w:jc w:val="both"/>
        <w:rPr>
          <w:rFonts w:ascii="Arial" w:hAnsi="Arial" w:cs="Arial"/>
          <w:lang w:val="es-ES_tradnl"/>
        </w:rPr>
      </w:pPr>
    </w:p>
    <w:p w14:paraId="340AF9A8" w14:textId="77777777" w:rsidR="00726000" w:rsidRPr="00B953CC" w:rsidRDefault="00726000" w:rsidP="00726000">
      <w:pPr>
        <w:spacing w:line="360" w:lineRule="auto"/>
        <w:jc w:val="both"/>
        <w:rPr>
          <w:rFonts w:ascii="Arial" w:hAnsi="Arial" w:cs="Arial"/>
          <w:lang w:val="es-ES_tradnl"/>
        </w:rPr>
      </w:pPr>
      <w:r w:rsidRPr="00B953CC">
        <w:rPr>
          <w:rFonts w:ascii="Arial" w:hAnsi="Arial" w:cs="Arial"/>
          <w:lang w:val="es-ES_tradnl"/>
        </w:rPr>
        <w:lastRenderedPageBreak/>
        <w:t>El plan de estudios es por objetivos, modalidad rígida con un total de 23 asignaturas organizadas en 6 de área básica, 3 de apoyo y 14 de técnico radiológicas; el total de créditos era de 282.</w:t>
      </w:r>
    </w:p>
    <w:p w14:paraId="24187C06" w14:textId="77777777" w:rsidR="00726000" w:rsidRPr="00B953CC" w:rsidRDefault="00726000" w:rsidP="00726000">
      <w:pPr>
        <w:spacing w:line="360" w:lineRule="auto"/>
        <w:jc w:val="both"/>
        <w:rPr>
          <w:rFonts w:ascii="Arial" w:hAnsi="Arial" w:cs="Arial"/>
          <w:lang w:val="es-ES_tradnl"/>
        </w:rPr>
      </w:pPr>
    </w:p>
    <w:p w14:paraId="5A5AAB6C" w14:textId="77777777" w:rsidR="00726000" w:rsidRPr="00B953CC" w:rsidRDefault="00726000" w:rsidP="00726000">
      <w:pPr>
        <w:spacing w:line="360" w:lineRule="auto"/>
        <w:jc w:val="both"/>
        <w:rPr>
          <w:rFonts w:ascii="Arial" w:hAnsi="Arial" w:cs="Arial"/>
          <w:lang w:val="es-ES_tradnl"/>
        </w:rPr>
      </w:pPr>
      <w:r w:rsidRPr="00B953CC">
        <w:rPr>
          <w:rFonts w:ascii="Arial" w:hAnsi="Arial" w:cs="Arial"/>
          <w:lang w:val="es-ES_tradnl"/>
        </w:rPr>
        <w:t>Este plan de estudios ha operado de forma permanente de 1995 a la fecha, actualizando los programas de asignaturas en dos ocasiones (en año 2000 y en el 2015). En el año 2017, se realiza un cambio en el Título que se otorga, actualizándolo al nivel “Técnico Superior Universitario en Radiología”</w:t>
      </w:r>
    </w:p>
    <w:p w14:paraId="636F45BE" w14:textId="77777777" w:rsidR="00726000" w:rsidRPr="00B953CC" w:rsidRDefault="00726000" w:rsidP="00726000">
      <w:pPr>
        <w:spacing w:line="360" w:lineRule="auto"/>
        <w:jc w:val="both"/>
        <w:rPr>
          <w:rFonts w:ascii="Arial" w:hAnsi="Arial" w:cs="Arial"/>
          <w:b/>
        </w:rPr>
      </w:pPr>
    </w:p>
    <w:p w14:paraId="3ED37F5D" w14:textId="77777777" w:rsidR="00726000" w:rsidRPr="00B953CC" w:rsidRDefault="00726000" w:rsidP="00726000">
      <w:pPr>
        <w:spacing w:line="360" w:lineRule="auto"/>
        <w:jc w:val="both"/>
        <w:rPr>
          <w:rFonts w:ascii="Arial" w:hAnsi="Arial" w:cs="Arial"/>
          <w:b/>
        </w:rPr>
      </w:pPr>
      <w:r w:rsidRPr="00B953CC">
        <w:rPr>
          <w:rFonts w:ascii="Arial" w:hAnsi="Arial" w:cs="Arial"/>
          <w:b/>
        </w:rPr>
        <w:t>No hay evaluaciones por organismos acreditadores (CIEES y COPAES).</w:t>
      </w:r>
    </w:p>
    <w:p w14:paraId="52C9D77E" w14:textId="77777777" w:rsidR="00726000" w:rsidRPr="00B953CC" w:rsidRDefault="00726000" w:rsidP="00726000">
      <w:pPr>
        <w:rPr>
          <w:rFonts w:ascii="Arial" w:hAnsi="Arial" w:cs="Arial"/>
          <w:b/>
        </w:rPr>
      </w:pPr>
    </w:p>
    <w:p w14:paraId="48D9F9F0" w14:textId="666E6290" w:rsidR="00726000" w:rsidRPr="00B953CC" w:rsidRDefault="00726000" w:rsidP="00726000">
      <w:pPr>
        <w:pStyle w:val="Ttulo3"/>
        <w:spacing w:line="360" w:lineRule="auto"/>
        <w:ind w:left="1701"/>
        <w:jc w:val="both"/>
        <w:rPr>
          <w:rFonts w:ascii="Arial" w:hAnsi="Arial" w:cs="Arial"/>
          <w:b/>
          <w:szCs w:val="24"/>
        </w:rPr>
      </w:pPr>
      <w:bookmarkStart w:id="94" w:name="_Toc67494240"/>
      <w:r w:rsidRPr="00B953CC">
        <w:rPr>
          <w:rFonts w:ascii="Arial" w:hAnsi="Arial" w:cs="Arial"/>
          <w:b/>
          <w:szCs w:val="24"/>
        </w:rPr>
        <w:t>2.6.3. Características de los estudiantes</w:t>
      </w:r>
      <w:bookmarkEnd w:id="94"/>
    </w:p>
    <w:p w14:paraId="6D564294" w14:textId="77777777" w:rsidR="00726000" w:rsidRPr="00B953CC" w:rsidRDefault="00726000" w:rsidP="00726000">
      <w:pPr>
        <w:spacing w:line="360" w:lineRule="auto"/>
        <w:jc w:val="both"/>
        <w:rPr>
          <w:rFonts w:ascii="Arial" w:hAnsi="Arial" w:cs="Arial"/>
          <w:b/>
          <w:u w:val="single"/>
        </w:rPr>
      </w:pPr>
    </w:p>
    <w:p w14:paraId="2145122A" w14:textId="77777777" w:rsidR="00726000" w:rsidRPr="00B953CC" w:rsidRDefault="00726000" w:rsidP="00726000">
      <w:pPr>
        <w:pStyle w:val="Ttulo3"/>
        <w:rPr>
          <w:rFonts w:ascii="Arial" w:hAnsi="Arial" w:cs="Arial"/>
          <w:b/>
        </w:rPr>
      </w:pPr>
      <w:bookmarkStart w:id="95" w:name="_Toc67494241"/>
      <w:r w:rsidRPr="00B953CC">
        <w:rPr>
          <w:rFonts w:ascii="Arial" w:hAnsi="Arial" w:cs="Arial"/>
          <w:b/>
        </w:rPr>
        <w:t>2.6.3.1. Región Minatitlán</w:t>
      </w:r>
      <w:bookmarkEnd w:id="95"/>
    </w:p>
    <w:p w14:paraId="71D6AC66"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t>Matricula total por periodo escolar</w:t>
      </w:r>
    </w:p>
    <w:p w14:paraId="53A0A869" w14:textId="77777777" w:rsidR="00726000" w:rsidRPr="00B953CC" w:rsidRDefault="00726000" w:rsidP="00726000">
      <w:pPr>
        <w:pStyle w:val="Prrafodelista"/>
        <w:ind w:left="0" w:firstLine="0"/>
        <w:jc w:val="both"/>
        <w:rPr>
          <w:rFonts w:ascii="Arial" w:hAnsi="Arial" w:cs="Arial"/>
          <w:sz w:val="24"/>
          <w:szCs w:val="24"/>
        </w:rPr>
      </w:pPr>
      <w:r w:rsidRPr="00B953CC">
        <w:rPr>
          <w:rFonts w:ascii="Arial" w:hAnsi="Arial" w:cs="Arial"/>
          <w:sz w:val="24"/>
          <w:szCs w:val="24"/>
        </w:rPr>
        <w:t>La oferta académica por generación es de 25 aspirantes, el promedio de la matrícula es de 44 alumnos (considerando dos generaciones), a continuación, se detalla, la matricula por periodo escolar.</w:t>
      </w:r>
    </w:p>
    <w:p w14:paraId="55699896" w14:textId="77777777" w:rsidR="00726000" w:rsidRPr="00B953CC" w:rsidRDefault="00726000" w:rsidP="00726000">
      <w:pPr>
        <w:pStyle w:val="Prrafodelista"/>
        <w:ind w:left="0" w:firstLine="0"/>
        <w:jc w:val="both"/>
        <w:rPr>
          <w:rFonts w:ascii="Arial" w:hAnsi="Arial" w:cs="Arial"/>
          <w:sz w:val="24"/>
          <w:szCs w:val="24"/>
        </w:rPr>
      </w:pP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59"/>
        <w:gridCol w:w="1370"/>
        <w:gridCol w:w="1370"/>
        <w:gridCol w:w="1371"/>
      </w:tblGrid>
      <w:tr w:rsidR="00726000" w:rsidRPr="00B953CC" w14:paraId="1DE7A2ED" w14:textId="77777777" w:rsidTr="00726000">
        <w:trPr>
          <w:jc w:val="center"/>
        </w:trPr>
        <w:tc>
          <w:tcPr>
            <w:tcW w:w="3359" w:type="dxa"/>
            <w:vMerge w:val="restart"/>
            <w:shd w:val="clear" w:color="auto" w:fill="C6D9F1" w:themeFill="text2" w:themeFillTint="33"/>
            <w:vAlign w:val="center"/>
          </w:tcPr>
          <w:p w14:paraId="4F0FA788" w14:textId="77777777" w:rsidR="00726000" w:rsidRPr="00B953CC" w:rsidRDefault="00726000" w:rsidP="00726000">
            <w:pPr>
              <w:jc w:val="center"/>
              <w:rPr>
                <w:rFonts w:ascii="Arial" w:hAnsi="Arial" w:cs="Arial"/>
                <w:b/>
              </w:rPr>
            </w:pPr>
            <w:r w:rsidRPr="00B953CC">
              <w:rPr>
                <w:rFonts w:ascii="Arial" w:hAnsi="Arial" w:cs="Arial"/>
                <w:b/>
              </w:rPr>
              <w:t>Periodo escolar</w:t>
            </w:r>
          </w:p>
        </w:tc>
        <w:tc>
          <w:tcPr>
            <w:tcW w:w="4111" w:type="dxa"/>
            <w:gridSpan w:val="3"/>
            <w:shd w:val="clear" w:color="auto" w:fill="C6D9F1" w:themeFill="text2" w:themeFillTint="33"/>
            <w:vAlign w:val="center"/>
          </w:tcPr>
          <w:p w14:paraId="269ADB9B" w14:textId="77777777" w:rsidR="00726000" w:rsidRPr="00B953CC" w:rsidRDefault="00726000" w:rsidP="00726000">
            <w:pPr>
              <w:jc w:val="center"/>
              <w:rPr>
                <w:rFonts w:ascii="Arial" w:hAnsi="Arial" w:cs="Arial"/>
                <w:b/>
              </w:rPr>
            </w:pPr>
            <w:r w:rsidRPr="00B953CC">
              <w:rPr>
                <w:rFonts w:ascii="Arial" w:hAnsi="Arial" w:cs="Arial"/>
                <w:b/>
              </w:rPr>
              <w:t>Matrícula</w:t>
            </w:r>
          </w:p>
        </w:tc>
      </w:tr>
      <w:tr w:rsidR="00726000" w:rsidRPr="00B953CC" w14:paraId="593F29F7" w14:textId="77777777" w:rsidTr="00726000">
        <w:trPr>
          <w:jc w:val="center"/>
        </w:trPr>
        <w:tc>
          <w:tcPr>
            <w:tcW w:w="3359" w:type="dxa"/>
            <w:vMerge/>
            <w:shd w:val="clear" w:color="auto" w:fill="C6D9F1" w:themeFill="text2" w:themeFillTint="33"/>
            <w:vAlign w:val="center"/>
          </w:tcPr>
          <w:p w14:paraId="5A621ADD" w14:textId="77777777" w:rsidR="00726000" w:rsidRPr="00B953CC" w:rsidRDefault="00726000" w:rsidP="00726000">
            <w:pPr>
              <w:jc w:val="center"/>
              <w:rPr>
                <w:rFonts w:ascii="Arial" w:hAnsi="Arial" w:cs="Arial"/>
                <w:b/>
              </w:rPr>
            </w:pPr>
          </w:p>
        </w:tc>
        <w:tc>
          <w:tcPr>
            <w:tcW w:w="1370" w:type="dxa"/>
            <w:tcBorders>
              <w:bottom w:val="single" w:sz="4" w:space="0" w:color="00B050"/>
            </w:tcBorders>
            <w:shd w:val="clear" w:color="auto" w:fill="C6D9F1" w:themeFill="text2" w:themeFillTint="33"/>
            <w:vAlign w:val="center"/>
          </w:tcPr>
          <w:p w14:paraId="00AD760B" w14:textId="77777777" w:rsidR="00726000" w:rsidRPr="00B953CC" w:rsidRDefault="00726000" w:rsidP="00726000">
            <w:pPr>
              <w:jc w:val="center"/>
              <w:rPr>
                <w:rFonts w:ascii="Arial" w:hAnsi="Arial" w:cs="Arial"/>
                <w:b/>
              </w:rPr>
            </w:pPr>
            <w:r w:rsidRPr="00B953CC">
              <w:rPr>
                <w:rFonts w:ascii="Arial" w:hAnsi="Arial" w:cs="Arial"/>
                <w:b/>
              </w:rPr>
              <w:t>Mujeres</w:t>
            </w:r>
          </w:p>
        </w:tc>
        <w:tc>
          <w:tcPr>
            <w:tcW w:w="1370" w:type="dxa"/>
            <w:tcBorders>
              <w:bottom w:val="single" w:sz="4" w:space="0" w:color="00B050"/>
            </w:tcBorders>
            <w:shd w:val="clear" w:color="auto" w:fill="C6D9F1" w:themeFill="text2" w:themeFillTint="33"/>
            <w:vAlign w:val="center"/>
          </w:tcPr>
          <w:p w14:paraId="19962ABD" w14:textId="77777777" w:rsidR="00726000" w:rsidRPr="00B953CC" w:rsidRDefault="00726000" w:rsidP="00726000">
            <w:pPr>
              <w:jc w:val="center"/>
              <w:rPr>
                <w:rFonts w:ascii="Arial" w:hAnsi="Arial" w:cs="Arial"/>
                <w:b/>
              </w:rPr>
            </w:pPr>
            <w:r w:rsidRPr="00B953CC">
              <w:rPr>
                <w:rFonts w:ascii="Arial" w:hAnsi="Arial" w:cs="Arial"/>
                <w:b/>
              </w:rPr>
              <w:t>Hombres</w:t>
            </w:r>
          </w:p>
        </w:tc>
        <w:tc>
          <w:tcPr>
            <w:tcW w:w="1371" w:type="dxa"/>
            <w:tcBorders>
              <w:bottom w:val="single" w:sz="4" w:space="0" w:color="00B050"/>
            </w:tcBorders>
            <w:shd w:val="clear" w:color="auto" w:fill="C6D9F1" w:themeFill="text2" w:themeFillTint="33"/>
            <w:vAlign w:val="center"/>
          </w:tcPr>
          <w:p w14:paraId="30F2449E" w14:textId="77777777" w:rsidR="00726000" w:rsidRPr="00B953CC" w:rsidRDefault="00726000" w:rsidP="00726000">
            <w:pPr>
              <w:jc w:val="center"/>
              <w:rPr>
                <w:rFonts w:ascii="Arial" w:hAnsi="Arial" w:cs="Arial"/>
                <w:b/>
              </w:rPr>
            </w:pPr>
            <w:r w:rsidRPr="00B953CC">
              <w:rPr>
                <w:rFonts w:ascii="Arial" w:hAnsi="Arial" w:cs="Arial"/>
                <w:b/>
              </w:rPr>
              <w:t>Total</w:t>
            </w:r>
          </w:p>
        </w:tc>
      </w:tr>
      <w:tr w:rsidR="00726000" w:rsidRPr="00B953CC" w14:paraId="3B233271" w14:textId="77777777" w:rsidTr="00726000">
        <w:trPr>
          <w:trHeight w:val="411"/>
          <w:jc w:val="center"/>
        </w:trPr>
        <w:tc>
          <w:tcPr>
            <w:tcW w:w="3359" w:type="dxa"/>
            <w:shd w:val="clear" w:color="auto" w:fill="auto"/>
            <w:vAlign w:val="center"/>
          </w:tcPr>
          <w:p w14:paraId="6739D2A4" w14:textId="77777777" w:rsidR="00726000" w:rsidRPr="00B953CC" w:rsidRDefault="00726000" w:rsidP="00726000">
            <w:pPr>
              <w:rPr>
                <w:rFonts w:ascii="Arial" w:hAnsi="Arial" w:cs="Arial"/>
                <w:sz w:val="22"/>
              </w:rPr>
            </w:pPr>
            <w:r w:rsidRPr="00B953CC">
              <w:rPr>
                <w:rFonts w:ascii="Arial" w:hAnsi="Arial" w:cs="Arial"/>
                <w:sz w:val="22"/>
              </w:rPr>
              <w:t>Agosto/2015 – Enero/2016</w:t>
            </w:r>
          </w:p>
        </w:tc>
        <w:tc>
          <w:tcPr>
            <w:tcW w:w="1370" w:type="dxa"/>
            <w:tcBorders>
              <w:right w:val="single" w:sz="4" w:space="0" w:color="00B050"/>
            </w:tcBorders>
            <w:shd w:val="clear" w:color="auto" w:fill="auto"/>
            <w:vAlign w:val="center"/>
          </w:tcPr>
          <w:p w14:paraId="3052C0EF" w14:textId="77777777" w:rsidR="00726000" w:rsidRPr="00B953CC" w:rsidRDefault="00726000" w:rsidP="00726000">
            <w:pPr>
              <w:jc w:val="center"/>
              <w:rPr>
                <w:rFonts w:ascii="Arial" w:hAnsi="Arial" w:cs="Arial"/>
                <w:sz w:val="22"/>
              </w:rPr>
            </w:pPr>
            <w:r w:rsidRPr="00B953CC">
              <w:rPr>
                <w:rFonts w:ascii="Arial" w:hAnsi="Arial" w:cs="Arial"/>
                <w:sz w:val="22"/>
              </w:rPr>
              <w:t>11</w:t>
            </w:r>
          </w:p>
        </w:tc>
        <w:tc>
          <w:tcPr>
            <w:tcW w:w="1370" w:type="dxa"/>
            <w:tcBorders>
              <w:left w:val="single" w:sz="4" w:space="0" w:color="00B050"/>
              <w:right w:val="single" w:sz="4" w:space="0" w:color="00B050"/>
            </w:tcBorders>
            <w:shd w:val="clear" w:color="auto" w:fill="auto"/>
            <w:vAlign w:val="center"/>
          </w:tcPr>
          <w:p w14:paraId="71C0651E" w14:textId="77777777" w:rsidR="00726000" w:rsidRPr="00B953CC" w:rsidRDefault="00726000" w:rsidP="00726000">
            <w:pPr>
              <w:jc w:val="center"/>
              <w:rPr>
                <w:rFonts w:ascii="Arial" w:hAnsi="Arial" w:cs="Arial"/>
                <w:sz w:val="22"/>
              </w:rPr>
            </w:pPr>
            <w:r w:rsidRPr="00B953CC">
              <w:rPr>
                <w:rFonts w:ascii="Arial" w:hAnsi="Arial" w:cs="Arial"/>
                <w:sz w:val="22"/>
              </w:rPr>
              <w:t>20</w:t>
            </w:r>
          </w:p>
        </w:tc>
        <w:tc>
          <w:tcPr>
            <w:tcW w:w="1371" w:type="dxa"/>
            <w:tcBorders>
              <w:left w:val="single" w:sz="4" w:space="0" w:color="00B050"/>
            </w:tcBorders>
            <w:shd w:val="clear" w:color="auto" w:fill="auto"/>
            <w:vAlign w:val="center"/>
          </w:tcPr>
          <w:p w14:paraId="7CF416FF" w14:textId="77777777" w:rsidR="00726000" w:rsidRPr="00B953CC" w:rsidRDefault="00726000" w:rsidP="00726000">
            <w:pPr>
              <w:jc w:val="center"/>
              <w:rPr>
                <w:rFonts w:ascii="Arial" w:hAnsi="Arial" w:cs="Arial"/>
                <w:sz w:val="22"/>
              </w:rPr>
            </w:pPr>
            <w:r w:rsidRPr="00B953CC">
              <w:rPr>
                <w:rFonts w:ascii="Arial" w:hAnsi="Arial" w:cs="Arial"/>
                <w:sz w:val="22"/>
              </w:rPr>
              <w:t>31</w:t>
            </w:r>
          </w:p>
        </w:tc>
      </w:tr>
      <w:tr w:rsidR="00726000" w:rsidRPr="00B953CC" w14:paraId="72BC3E68" w14:textId="77777777" w:rsidTr="00726000">
        <w:trPr>
          <w:trHeight w:val="411"/>
          <w:jc w:val="center"/>
        </w:trPr>
        <w:tc>
          <w:tcPr>
            <w:tcW w:w="3359" w:type="dxa"/>
            <w:shd w:val="clear" w:color="auto" w:fill="auto"/>
            <w:vAlign w:val="center"/>
          </w:tcPr>
          <w:p w14:paraId="5052F1FD" w14:textId="77777777" w:rsidR="00726000" w:rsidRPr="00B953CC" w:rsidRDefault="00726000" w:rsidP="00726000">
            <w:pPr>
              <w:rPr>
                <w:rFonts w:ascii="Arial" w:hAnsi="Arial" w:cs="Arial"/>
                <w:sz w:val="22"/>
              </w:rPr>
            </w:pPr>
            <w:r w:rsidRPr="00B953CC">
              <w:rPr>
                <w:rFonts w:ascii="Arial" w:hAnsi="Arial" w:cs="Arial"/>
                <w:sz w:val="22"/>
              </w:rPr>
              <w:t>Febrero – Julio/2016</w:t>
            </w:r>
          </w:p>
        </w:tc>
        <w:tc>
          <w:tcPr>
            <w:tcW w:w="1370" w:type="dxa"/>
            <w:tcBorders>
              <w:right w:val="single" w:sz="4" w:space="0" w:color="00B050"/>
            </w:tcBorders>
            <w:shd w:val="clear" w:color="auto" w:fill="auto"/>
            <w:vAlign w:val="center"/>
          </w:tcPr>
          <w:p w14:paraId="191A680E" w14:textId="77777777" w:rsidR="00726000" w:rsidRPr="00B953CC" w:rsidRDefault="00726000" w:rsidP="00726000">
            <w:pPr>
              <w:jc w:val="center"/>
              <w:rPr>
                <w:rFonts w:ascii="Arial" w:hAnsi="Arial" w:cs="Arial"/>
                <w:sz w:val="22"/>
              </w:rPr>
            </w:pPr>
            <w:r w:rsidRPr="00B953CC">
              <w:rPr>
                <w:rFonts w:ascii="Arial" w:hAnsi="Arial" w:cs="Arial"/>
                <w:sz w:val="22"/>
              </w:rPr>
              <w:t>12</w:t>
            </w:r>
          </w:p>
        </w:tc>
        <w:tc>
          <w:tcPr>
            <w:tcW w:w="1370" w:type="dxa"/>
            <w:tcBorders>
              <w:left w:val="single" w:sz="4" w:space="0" w:color="00B050"/>
              <w:right w:val="single" w:sz="4" w:space="0" w:color="00B050"/>
            </w:tcBorders>
            <w:shd w:val="clear" w:color="auto" w:fill="auto"/>
            <w:vAlign w:val="center"/>
          </w:tcPr>
          <w:p w14:paraId="25169F34" w14:textId="77777777" w:rsidR="00726000" w:rsidRPr="00B953CC" w:rsidRDefault="00726000" w:rsidP="00726000">
            <w:pPr>
              <w:jc w:val="center"/>
              <w:rPr>
                <w:rFonts w:ascii="Arial" w:hAnsi="Arial" w:cs="Arial"/>
                <w:sz w:val="22"/>
              </w:rPr>
            </w:pPr>
            <w:r w:rsidRPr="00B953CC">
              <w:rPr>
                <w:rFonts w:ascii="Arial" w:hAnsi="Arial" w:cs="Arial"/>
                <w:sz w:val="22"/>
              </w:rPr>
              <w:t>15</w:t>
            </w:r>
          </w:p>
        </w:tc>
        <w:tc>
          <w:tcPr>
            <w:tcW w:w="1371" w:type="dxa"/>
            <w:tcBorders>
              <w:left w:val="single" w:sz="4" w:space="0" w:color="00B050"/>
            </w:tcBorders>
            <w:shd w:val="clear" w:color="auto" w:fill="auto"/>
            <w:vAlign w:val="center"/>
          </w:tcPr>
          <w:p w14:paraId="6FE6579E" w14:textId="77777777" w:rsidR="00726000" w:rsidRPr="00B953CC" w:rsidRDefault="00726000" w:rsidP="00726000">
            <w:pPr>
              <w:jc w:val="center"/>
              <w:rPr>
                <w:rFonts w:ascii="Arial" w:hAnsi="Arial" w:cs="Arial"/>
                <w:sz w:val="22"/>
              </w:rPr>
            </w:pPr>
            <w:r w:rsidRPr="00B953CC">
              <w:rPr>
                <w:rFonts w:ascii="Arial" w:hAnsi="Arial" w:cs="Arial"/>
                <w:sz w:val="22"/>
              </w:rPr>
              <w:t>27</w:t>
            </w:r>
          </w:p>
        </w:tc>
      </w:tr>
      <w:tr w:rsidR="00726000" w:rsidRPr="00B953CC" w14:paraId="6141DFDE" w14:textId="77777777" w:rsidTr="00726000">
        <w:trPr>
          <w:trHeight w:val="411"/>
          <w:jc w:val="center"/>
        </w:trPr>
        <w:tc>
          <w:tcPr>
            <w:tcW w:w="3359" w:type="dxa"/>
            <w:tcBorders>
              <w:bottom w:val="single" w:sz="4" w:space="0" w:color="00B050"/>
            </w:tcBorders>
            <w:shd w:val="clear" w:color="auto" w:fill="auto"/>
            <w:vAlign w:val="center"/>
          </w:tcPr>
          <w:p w14:paraId="3AB31F48" w14:textId="77777777" w:rsidR="00726000" w:rsidRPr="00B953CC" w:rsidRDefault="00726000" w:rsidP="00726000">
            <w:pPr>
              <w:rPr>
                <w:rFonts w:ascii="Arial" w:hAnsi="Arial" w:cs="Arial"/>
                <w:sz w:val="22"/>
              </w:rPr>
            </w:pPr>
            <w:r w:rsidRPr="00B953CC">
              <w:rPr>
                <w:rFonts w:ascii="Arial" w:hAnsi="Arial" w:cs="Arial"/>
                <w:sz w:val="22"/>
              </w:rPr>
              <w:t>Agosto/2016 – Enero/2017</w:t>
            </w:r>
          </w:p>
        </w:tc>
        <w:tc>
          <w:tcPr>
            <w:tcW w:w="1370" w:type="dxa"/>
            <w:tcBorders>
              <w:bottom w:val="single" w:sz="4" w:space="0" w:color="00B050"/>
              <w:right w:val="single" w:sz="4" w:space="0" w:color="00B050"/>
            </w:tcBorders>
            <w:shd w:val="clear" w:color="auto" w:fill="auto"/>
            <w:vAlign w:val="center"/>
          </w:tcPr>
          <w:p w14:paraId="04C3DE9B" w14:textId="77777777" w:rsidR="00726000" w:rsidRPr="00B953CC" w:rsidRDefault="00726000" w:rsidP="00726000">
            <w:pPr>
              <w:jc w:val="center"/>
              <w:rPr>
                <w:rFonts w:ascii="Arial" w:hAnsi="Arial" w:cs="Arial"/>
                <w:sz w:val="22"/>
              </w:rPr>
            </w:pPr>
            <w:r w:rsidRPr="00B953CC">
              <w:rPr>
                <w:rFonts w:ascii="Arial" w:hAnsi="Arial" w:cs="Arial"/>
                <w:sz w:val="22"/>
              </w:rPr>
              <w:t>22</w:t>
            </w:r>
          </w:p>
        </w:tc>
        <w:tc>
          <w:tcPr>
            <w:tcW w:w="1370" w:type="dxa"/>
            <w:tcBorders>
              <w:left w:val="single" w:sz="4" w:space="0" w:color="00B050"/>
              <w:bottom w:val="single" w:sz="4" w:space="0" w:color="00B050"/>
              <w:right w:val="single" w:sz="4" w:space="0" w:color="00B050"/>
            </w:tcBorders>
            <w:shd w:val="clear" w:color="auto" w:fill="auto"/>
            <w:vAlign w:val="center"/>
          </w:tcPr>
          <w:p w14:paraId="693FA4CA" w14:textId="77777777" w:rsidR="00726000" w:rsidRPr="00B953CC" w:rsidRDefault="00726000" w:rsidP="00726000">
            <w:pPr>
              <w:jc w:val="center"/>
              <w:rPr>
                <w:rFonts w:ascii="Arial" w:hAnsi="Arial" w:cs="Arial"/>
                <w:sz w:val="22"/>
              </w:rPr>
            </w:pPr>
            <w:r w:rsidRPr="00B953CC">
              <w:rPr>
                <w:rFonts w:ascii="Arial" w:hAnsi="Arial" w:cs="Arial"/>
                <w:sz w:val="22"/>
              </w:rPr>
              <w:t>29</w:t>
            </w:r>
          </w:p>
        </w:tc>
        <w:tc>
          <w:tcPr>
            <w:tcW w:w="1371" w:type="dxa"/>
            <w:tcBorders>
              <w:left w:val="single" w:sz="4" w:space="0" w:color="00B050"/>
              <w:bottom w:val="single" w:sz="4" w:space="0" w:color="00B050"/>
            </w:tcBorders>
            <w:shd w:val="clear" w:color="auto" w:fill="auto"/>
            <w:vAlign w:val="center"/>
          </w:tcPr>
          <w:p w14:paraId="49A1DA56" w14:textId="77777777" w:rsidR="00726000" w:rsidRPr="00B953CC" w:rsidRDefault="00726000" w:rsidP="00726000">
            <w:pPr>
              <w:jc w:val="center"/>
              <w:rPr>
                <w:rFonts w:ascii="Arial" w:hAnsi="Arial" w:cs="Arial"/>
                <w:sz w:val="22"/>
              </w:rPr>
            </w:pPr>
            <w:r w:rsidRPr="00B953CC">
              <w:rPr>
                <w:rFonts w:ascii="Arial" w:hAnsi="Arial" w:cs="Arial"/>
                <w:sz w:val="22"/>
              </w:rPr>
              <w:t>51</w:t>
            </w:r>
          </w:p>
        </w:tc>
      </w:tr>
      <w:tr w:rsidR="00726000" w:rsidRPr="00B953CC" w14:paraId="3F28A970" w14:textId="77777777" w:rsidTr="00726000">
        <w:trPr>
          <w:trHeight w:val="411"/>
          <w:jc w:val="center"/>
        </w:trPr>
        <w:tc>
          <w:tcPr>
            <w:tcW w:w="3359" w:type="dxa"/>
            <w:shd w:val="clear" w:color="auto" w:fill="auto"/>
            <w:vAlign w:val="center"/>
          </w:tcPr>
          <w:p w14:paraId="3736448E" w14:textId="77777777" w:rsidR="00726000" w:rsidRPr="00B953CC" w:rsidRDefault="00726000" w:rsidP="00726000">
            <w:pPr>
              <w:rPr>
                <w:rFonts w:ascii="Arial" w:hAnsi="Arial" w:cs="Arial"/>
                <w:sz w:val="22"/>
              </w:rPr>
            </w:pPr>
            <w:r w:rsidRPr="00B953CC">
              <w:rPr>
                <w:rFonts w:ascii="Arial" w:hAnsi="Arial" w:cs="Arial"/>
                <w:sz w:val="22"/>
              </w:rPr>
              <w:t>Febrero – Julio/2017</w:t>
            </w:r>
          </w:p>
        </w:tc>
        <w:tc>
          <w:tcPr>
            <w:tcW w:w="1370" w:type="dxa"/>
            <w:tcBorders>
              <w:right w:val="single" w:sz="4" w:space="0" w:color="00B050"/>
            </w:tcBorders>
            <w:shd w:val="clear" w:color="auto" w:fill="auto"/>
            <w:vAlign w:val="center"/>
          </w:tcPr>
          <w:p w14:paraId="37F0CD8F" w14:textId="77777777" w:rsidR="00726000" w:rsidRPr="00B953CC" w:rsidRDefault="00726000" w:rsidP="00726000">
            <w:pPr>
              <w:jc w:val="center"/>
              <w:rPr>
                <w:rFonts w:ascii="Arial" w:hAnsi="Arial" w:cs="Arial"/>
                <w:sz w:val="22"/>
              </w:rPr>
            </w:pPr>
            <w:r w:rsidRPr="00B953CC">
              <w:rPr>
                <w:rFonts w:ascii="Arial" w:hAnsi="Arial" w:cs="Arial"/>
                <w:sz w:val="22"/>
              </w:rPr>
              <w:t>20</w:t>
            </w:r>
          </w:p>
        </w:tc>
        <w:tc>
          <w:tcPr>
            <w:tcW w:w="1370" w:type="dxa"/>
            <w:tcBorders>
              <w:left w:val="single" w:sz="4" w:space="0" w:color="00B050"/>
              <w:right w:val="single" w:sz="4" w:space="0" w:color="00B050"/>
            </w:tcBorders>
            <w:shd w:val="clear" w:color="auto" w:fill="auto"/>
            <w:vAlign w:val="center"/>
          </w:tcPr>
          <w:p w14:paraId="2C0AB5DA" w14:textId="77777777" w:rsidR="00726000" w:rsidRPr="00B953CC" w:rsidRDefault="00726000" w:rsidP="00726000">
            <w:pPr>
              <w:jc w:val="center"/>
              <w:rPr>
                <w:rFonts w:ascii="Arial" w:hAnsi="Arial" w:cs="Arial"/>
                <w:sz w:val="22"/>
              </w:rPr>
            </w:pPr>
            <w:r w:rsidRPr="00B953CC">
              <w:rPr>
                <w:rFonts w:ascii="Arial" w:hAnsi="Arial" w:cs="Arial"/>
                <w:sz w:val="22"/>
              </w:rPr>
              <w:t>26</w:t>
            </w:r>
          </w:p>
        </w:tc>
        <w:tc>
          <w:tcPr>
            <w:tcW w:w="1371" w:type="dxa"/>
            <w:tcBorders>
              <w:left w:val="single" w:sz="4" w:space="0" w:color="00B050"/>
            </w:tcBorders>
            <w:shd w:val="clear" w:color="auto" w:fill="auto"/>
            <w:vAlign w:val="center"/>
          </w:tcPr>
          <w:p w14:paraId="31EF29F0" w14:textId="77777777" w:rsidR="00726000" w:rsidRPr="00B953CC" w:rsidRDefault="00726000" w:rsidP="00726000">
            <w:pPr>
              <w:jc w:val="center"/>
              <w:rPr>
                <w:rFonts w:ascii="Arial" w:hAnsi="Arial" w:cs="Arial"/>
                <w:sz w:val="22"/>
              </w:rPr>
            </w:pPr>
            <w:r w:rsidRPr="00B953CC">
              <w:rPr>
                <w:rFonts w:ascii="Arial" w:hAnsi="Arial" w:cs="Arial"/>
                <w:sz w:val="22"/>
              </w:rPr>
              <w:t>46</w:t>
            </w:r>
          </w:p>
        </w:tc>
      </w:tr>
      <w:tr w:rsidR="00726000" w:rsidRPr="00B953CC" w14:paraId="385FB534" w14:textId="77777777" w:rsidTr="00726000">
        <w:trPr>
          <w:trHeight w:val="411"/>
          <w:jc w:val="center"/>
        </w:trPr>
        <w:tc>
          <w:tcPr>
            <w:tcW w:w="3359" w:type="dxa"/>
            <w:tcBorders>
              <w:bottom w:val="single" w:sz="4" w:space="0" w:color="00B050"/>
            </w:tcBorders>
            <w:shd w:val="clear" w:color="auto" w:fill="auto"/>
            <w:vAlign w:val="center"/>
          </w:tcPr>
          <w:p w14:paraId="15F911F2" w14:textId="77777777" w:rsidR="00726000" w:rsidRPr="00B953CC" w:rsidRDefault="00726000" w:rsidP="00726000">
            <w:pPr>
              <w:rPr>
                <w:rFonts w:ascii="Arial" w:hAnsi="Arial" w:cs="Arial"/>
                <w:sz w:val="22"/>
              </w:rPr>
            </w:pPr>
            <w:r w:rsidRPr="00B953CC">
              <w:rPr>
                <w:rFonts w:ascii="Arial" w:hAnsi="Arial" w:cs="Arial"/>
                <w:sz w:val="22"/>
              </w:rPr>
              <w:t>Agosto/2017 – Enero/2018</w:t>
            </w:r>
          </w:p>
        </w:tc>
        <w:tc>
          <w:tcPr>
            <w:tcW w:w="1370" w:type="dxa"/>
            <w:tcBorders>
              <w:bottom w:val="single" w:sz="4" w:space="0" w:color="00B050"/>
              <w:right w:val="single" w:sz="4" w:space="0" w:color="00B050"/>
            </w:tcBorders>
            <w:shd w:val="clear" w:color="auto" w:fill="auto"/>
            <w:vAlign w:val="center"/>
          </w:tcPr>
          <w:p w14:paraId="0F3225BE" w14:textId="77777777" w:rsidR="00726000" w:rsidRPr="00B953CC" w:rsidRDefault="00726000" w:rsidP="00726000">
            <w:pPr>
              <w:jc w:val="center"/>
              <w:rPr>
                <w:rFonts w:ascii="Arial" w:hAnsi="Arial" w:cs="Arial"/>
                <w:sz w:val="22"/>
              </w:rPr>
            </w:pPr>
            <w:r w:rsidRPr="00B953CC">
              <w:rPr>
                <w:rFonts w:ascii="Arial" w:hAnsi="Arial" w:cs="Arial"/>
                <w:sz w:val="22"/>
              </w:rPr>
              <w:t>23</w:t>
            </w:r>
          </w:p>
        </w:tc>
        <w:tc>
          <w:tcPr>
            <w:tcW w:w="1370" w:type="dxa"/>
            <w:tcBorders>
              <w:left w:val="single" w:sz="4" w:space="0" w:color="00B050"/>
              <w:bottom w:val="single" w:sz="4" w:space="0" w:color="00B050"/>
              <w:right w:val="single" w:sz="4" w:space="0" w:color="00B050"/>
            </w:tcBorders>
            <w:shd w:val="clear" w:color="auto" w:fill="auto"/>
            <w:vAlign w:val="center"/>
          </w:tcPr>
          <w:p w14:paraId="11DE9FAD" w14:textId="77777777" w:rsidR="00726000" w:rsidRPr="00B953CC" w:rsidRDefault="00726000" w:rsidP="00726000">
            <w:pPr>
              <w:jc w:val="center"/>
              <w:rPr>
                <w:rFonts w:ascii="Arial" w:hAnsi="Arial" w:cs="Arial"/>
                <w:sz w:val="22"/>
              </w:rPr>
            </w:pPr>
            <w:r w:rsidRPr="00B953CC">
              <w:rPr>
                <w:rFonts w:ascii="Arial" w:hAnsi="Arial" w:cs="Arial"/>
                <w:sz w:val="22"/>
              </w:rPr>
              <w:t>33</w:t>
            </w:r>
          </w:p>
        </w:tc>
        <w:tc>
          <w:tcPr>
            <w:tcW w:w="1371" w:type="dxa"/>
            <w:tcBorders>
              <w:left w:val="single" w:sz="4" w:space="0" w:color="00B050"/>
              <w:bottom w:val="single" w:sz="4" w:space="0" w:color="00B050"/>
            </w:tcBorders>
            <w:shd w:val="clear" w:color="auto" w:fill="auto"/>
            <w:vAlign w:val="center"/>
          </w:tcPr>
          <w:p w14:paraId="24A0656C" w14:textId="77777777" w:rsidR="00726000" w:rsidRPr="00B953CC" w:rsidRDefault="00726000" w:rsidP="00726000">
            <w:pPr>
              <w:jc w:val="center"/>
              <w:rPr>
                <w:rFonts w:ascii="Arial" w:hAnsi="Arial" w:cs="Arial"/>
                <w:sz w:val="22"/>
              </w:rPr>
            </w:pPr>
            <w:r w:rsidRPr="00B953CC">
              <w:rPr>
                <w:rFonts w:ascii="Arial" w:hAnsi="Arial" w:cs="Arial"/>
                <w:sz w:val="22"/>
              </w:rPr>
              <w:t>56</w:t>
            </w:r>
          </w:p>
        </w:tc>
      </w:tr>
      <w:tr w:rsidR="00726000" w:rsidRPr="00B953CC" w14:paraId="44970F8C" w14:textId="77777777" w:rsidTr="00726000">
        <w:trPr>
          <w:trHeight w:val="411"/>
          <w:jc w:val="center"/>
        </w:trPr>
        <w:tc>
          <w:tcPr>
            <w:tcW w:w="3359" w:type="dxa"/>
            <w:shd w:val="clear" w:color="auto" w:fill="auto"/>
            <w:vAlign w:val="center"/>
          </w:tcPr>
          <w:p w14:paraId="4AB764FB" w14:textId="77777777" w:rsidR="00726000" w:rsidRPr="00B953CC" w:rsidRDefault="00726000" w:rsidP="00726000">
            <w:pPr>
              <w:rPr>
                <w:rFonts w:ascii="Arial" w:hAnsi="Arial" w:cs="Arial"/>
                <w:sz w:val="22"/>
              </w:rPr>
            </w:pPr>
            <w:r w:rsidRPr="00B953CC">
              <w:rPr>
                <w:rFonts w:ascii="Arial" w:hAnsi="Arial" w:cs="Arial"/>
                <w:sz w:val="22"/>
              </w:rPr>
              <w:t>Febrero – Julio/2018</w:t>
            </w:r>
          </w:p>
        </w:tc>
        <w:tc>
          <w:tcPr>
            <w:tcW w:w="1370" w:type="dxa"/>
            <w:tcBorders>
              <w:right w:val="single" w:sz="4" w:space="0" w:color="00B050"/>
            </w:tcBorders>
            <w:shd w:val="clear" w:color="auto" w:fill="auto"/>
            <w:vAlign w:val="center"/>
          </w:tcPr>
          <w:p w14:paraId="78A9C9E5" w14:textId="77777777" w:rsidR="00726000" w:rsidRPr="00B953CC" w:rsidRDefault="00726000" w:rsidP="00726000">
            <w:pPr>
              <w:jc w:val="center"/>
              <w:rPr>
                <w:rFonts w:ascii="Arial" w:hAnsi="Arial" w:cs="Arial"/>
                <w:sz w:val="22"/>
              </w:rPr>
            </w:pPr>
            <w:r w:rsidRPr="00B953CC">
              <w:rPr>
                <w:rFonts w:ascii="Arial" w:hAnsi="Arial" w:cs="Arial"/>
                <w:sz w:val="22"/>
              </w:rPr>
              <w:t>22</w:t>
            </w:r>
          </w:p>
        </w:tc>
        <w:tc>
          <w:tcPr>
            <w:tcW w:w="1370" w:type="dxa"/>
            <w:tcBorders>
              <w:left w:val="single" w:sz="4" w:space="0" w:color="00B050"/>
              <w:right w:val="single" w:sz="4" w:space="0" w:color="00B050"/>
            </w:tcBorders>
            <w:shd w:val="clear" w:color="auto" w:fill="auto"/>
            <w:vAlign w:val="center"/>
          </w:tcPr>
          <w:p w14:paraId="24B358CB" w14:textId="77777777" w:rsidR="00726000" w:rsidRPr="00B953CC" w:rsidRDefault="00726000" w:rsidP="00726000">
            <w:pPr>
              <w:jc w:val="center"/>
              <w:rPr>
                <w:rFonts w:ascii="Arial" w:hAnsi="Arial" w:cs="Arial"/>
                <w:sz w:val="22"/>
              </w:rPr>
            </w:pPr>
            <w:r w:rsidRPr="00B953CC">
              <w:rPr>
                <w:rFonts w:ascii="Arial" w:hAnsi="Arial" w:cs="Arial"/>
                <w:sz w:val="22"/>
              </w:rPr>
              <w:t>24</w:t>
            </w:r>
          </w:p>
        </w:tc>
        <w:tc>
          <w:tcPr>
            <w:tcW w:w="1371" w:type="dxa"/>
            <w:tcBorders>
              <w:left w:val="single" w:sz="4" w:space="0" w:color="00B050"/>
            </w:tcBorders>
            <w:shd w:val="clear" w:color="auto" w:fill="auto"/>
            <w:vAlign w:val="center"/>
          </w:tcPr>
          <w:p w14:paraId="0F622E4E" w14:textId="77777777" w:rsidR="00726000" w:rsidRPr="00B953CC" w:rsidRDefault="00726000" w:rsidP="00726000">
            <w:pPr>
              <w:jc w:val="center"/>
              <w:rPr>
                <w:rFonts w:ascii="Arial" w:hAnsi="Arial" w:cs="Arial"/>
                <w:sz w:val="22"/>
              </w:rPr>
            </w:pPr>
            <w:r w:rsidRPr="00B953CC">
              <w:rPr>
                <w:rFonts w:ascii="Arial" w:hAnsi="Arial" w:cs="Arial"/>
                <w:sz w:val="22"/>
              </w:rPr>
              <w:t>44</w:t>
            </w:r>
          </w:p>
        </w:tc>
      </w:tr>
      <w:tr w:rsidR="00726000" w:rsidRPr="00B953CC" w14:paraId="70D9CC88" w14:textId="77777777" w:rsidTr="00726000">
        <w:trPr>
          <w:trHeight w:val="411"/>
          <w:jc w:val="center"/>
        </w:trPr>
        <w:tc>
          <w:tcPr>
            <w:tcW w:w="3359" w:type="dxa"/>
            <w:tcBorders>
              <w:bottom w:val="single" w:sz="4" w:space="0" w:color="00B050"/>
            </w:tcBorders>
            <w:shd w:val="clear" w:color="auto" w:fill="auto"/>
            <w:vAlign w:val="center"/>
          </w:tcPr>
          <w:p w14:paraId="723C43F3" w14:textId="77777777" w:rsidR="00726000" w:rsidRPr="00B953CC" w:rsidRDefault="00726000" w:rsidP="00726000">
            <w:pPr>
              <w:rPr>
                <w:rFonts w:ascii="Arial" w:hAnsi="Arial" w:cs="Arial"/>
                <w:sz w:val="22"/>
              </w:rPr>
            </w:pPr>
            <w:r w:rsidRPr="00B953CC">
              <w:rPr>
                <w:rFonts w:ascii="Arial" w:hAnsi="Arial" w:cs="Arial"/>
                <w:sz w:val="22"/>
              </w:rPr>
              <w:t>Agosto/2018 – Enero/2019</w:t>
            </w:r>
          </w:p>
        </w:tc>
        <w:tc>
          <w:tcPr>
            <w:tcW w:w="1370" w:type="dxa"/>
            <w:tcBorders>
              <w:bottom w:val="single" w:sz="4" w:space="0" w:color="00B050"/>
              <w:right w:val="single" w:sz="4" w:space="0" w:color="00B050"/>
            </w:tcBorders>
            <w:shd w:val="clear" w:color="auto" w:fill="auto"/>
            <w:vAlign w:val="center"/>
          </w:tcPr>
          <w:p w14:paraId="0D07B62B" w14:textId="77777777" w:rsidR="00726000" w:rsidRPr="00B953CC" w:rsidRDefault="00726000" w:rsidP="00726000">
            <w:pPr>
              <w:jc w:val="center"/>
              <w:rPr>
                <w:rFonts w:ascii="Arial" w:hAnsi="Arial" w:cs="Arial"/>
                <w:sz w:val="22"/>
              </w:rPr>
            </w:pPr>
            <w:r w:rsidRPr="00B953CC">
              <w:rPr>
                <w:rFonts w:ascii="Arial" w:hAnsi="Arial" w:cs="Arial"/>
                <w:sz w:val="22"/>
              </w:rPr>
              <w:t>26</w:t>
            </w:r>
          </w:p>
        </w:tc>
        <w:tc>
          <w:tcPr>
            <w:tcW w:w="1370" w:type="dxa"/>
            <w:tcBorders>
              <w:left w:val="single" w:sz="4" w:space="0" w:color="00B050"/>
              <w:bottom w:val="single" w:sz="4" w:space="0" w:color="00B050"/>
              <w:right w:val="single" w:sz="4" w:space="0" w:color="00B050"/>
            </w:tcBorders>
            <w:shd w:val="clear" w:color="auto" w:fill="auto"/>
            <w:vAlign w:val="center"/>
          </w:tcPr>
          <w:p w14:paraId="7BE450E1" w14:textId="77777777" w:rsidR="00726000" w:rsidRPr="00B953CC" w:rsidRDefault="00726000" w:rsidP="00726000">
            <w:pPr>
              <w:jc w:val="center"/>
              <w:rPr>
                <w:rFonts w:ascii="Arial" w:hAnsi="Arial" w:cs="Arial"/>
                <w:sz w:val="22"/>
              </w:rPr>
            </w:pPr>
            <w:r w:rsidRPr="00B953CC">
              <w:rPr>
                <w:rFonts w:ascii="Arial" w:hAnsi="Arial" w:cs="Arial"/>
                <w:sz w:val="22"/>
              </w:rPr>
              <w:t>25</w:t>
            </w:r>
          </w:p>
        </w:tc>
        <w:tc>
          <w:tcPr>
            <w:tcW w:w="1371" w:type="dxa"/>
            <w:tcBorders>
              <w:left w:val="single" w:sz="4" w:space="0" w:color="00B050"/>
              <w:bottom w:val="single" w:sz="4" w:space="0" w:color="00B050"/>
            </w:tcBorders>
            <w:shd w:val="clear" w:color="auto" w:fill="auto"/>
            <w:vAlign w:val="center"/>
          </w:tcPr>
          <w:p w14:paraId="00FFCFF6" w14:textId="77777777" w:rsidR="00726000" w:rsidRPr="00B953CC" w:rsidRDefault="00726000" w:rsidP="00726000">
            <w:pPr>
              <w:jc w:val="center"/>
              <w:rPr>
                <w:rFonts w:ascii="Arial" w:hAnsi="Arial" w:cs="Arial"/>
                <w:sz w:val="22"/>
              </w:rPr>
            </w:pPr>
            <w:r w:rsidRPr="00B953CC">
              <w:rPr>
                <w:rFonts w:ascii="Arial" w:hAnsi="Arial" w:cs="Arial"/>
                <w:sz w:val="22"/>
              </w:rPr>
              <w:t>51</w:t>
            </w:r>
          </w:p>
        </w:tc>
      </w:tr>
      <w:tr w:rsidR="00726000" w:rsidRPr="00B953CC" w14:paraId="701DDE3C" w14:textId="77777777" w:rsidTr="00726000">
        <w:trPr>
          <w:trHeight w:val="411"/>
          <w:jc w:val="center"/>
        </w:trPr>
        <w:tc>
          <w:tcPr>
            <w:tcW w:w="3359" w:type="dxa"/>
            <w:tcBorders>
              <w:bottom w:val="single" w:sz="4" w:space="0" w:color="00B050"/>
            </w:tcBorders>
            <w:shd w:val="clear" w:color="auto" w:fill="auto"/>
            <w:vAlign w:val="center"/>
          </w:tcPr>
          <w:p w14:paraId="6E887823" w14:textId="77777777" w:rsidR="00726000" w:rsidRPr="00B953CC" w:rsidRDefault="00726000" w:rsidP="00726000">
            <w:pPr>
              <w:rPr>
                <w:rFonts w:ascii="Arial" w:hAnsi="Arial" w:cs="Arial"/>
                <w:sz w:val="22"/>
              </w:rPr>
            </w:pPr>
            <w:r w:rsidRPr="00B953CC">
              <w:rPr>
                <w:rFonts w:ascii="Arial" w:hAnsi="Arial" w:cs="Arial"/>
                <w:sz w:val="22"/>
              </w:rPr>
              <w:t>Febrero – Julio/2019</w:t>
            </w:r>
          </w:p>
        </w:tc>
        <w:tc>
          <w:tcPr>
            <w:tcW w:w="1370" w:type="dxa"/>
            <w:tcBorders>
              <w:bottom w:val="single" w:sz="4" w:space="0" w:color="00B050"/>
              <w:right w:val="single" w:sz="4" w:space="0" w:color="00B050"/>
            </w:tcBorders>
            <w:shd w:val="clear" w:color="auto" w:fill="auto"/>
            <w:vAlign w:val="center"/>
          </w:tcPr>
          <w:p w14:paraId="0475D054" w14:textId="77777777" w:rsidR="00726000" w:rsidRPr="00B953CC" w:rsidRDefault="00726000" w:rsidP="00726000">
            <w:pPr>
              <w:jc w:val="center"/>
              <w:rPr>
                <w:rFonts w:ascii="Arial" w:hAnsi="Arial" w:cs="Arial"/>
                <w:sz w:val="22"/>
              </w:rPr>
            </w:pPr>
            <w:r w:rsidRPr="00B953CC">
              <w:rPr>
                <w:rFonts w:ascii="Arial" w:hAnsi="Arial" w:cs="Arial"/>
                <w:sz w:val="22"/>
              </w:rPr>
              <w:t>21</w:t>
            </w:r>
          </w:p>
        </w:tc>
        <w:tc>
          <w:tcPr>
            <w:tcW w:w="1370" w:type="dxa"/>
            <w:tcBorders>
              <w:left w:val="single" w:sz="4" w:space="0" w:color="00B050"/>
              <w:bottom w:val="single" w:sz="4" w:space="0" w:color="00B050"/>
              <w:right w:val="single" w:sz="4" w:space="0" w:color="00B050"/>
            </w:tcBorders>
            <w:shd w:val="clear" w:color="auto" w:fill="auto"/>
            <w:vAlign w:val="center"/>
          </w:tcPr>
          <w:p w14:paraId="36C5D280" w14:textId="77777777" w:rsidR="00726000" w:rsidRPr="00B953CC" w:rsidRDefault="00726000" w:rsidP="00726000">
            <w:pPr>
              <w:jc w:val="center"/>
              <w:rPr>
                <w:rFonts w:ascii="Arial" w:hAnsi="Arial" w:cs="Arial"/>
                <w:sz w:val="22"/>
              </w:rPr>
            </w:pPr>
            <w:r w:rsidRPr="00B953CC">
              <w:rPr>
                <w:rFonts w:ascii="Arial" w:hAnsi="Arial" w:cs="Arial"/>
                <w:sz w:val="22"/>
              </w:rPr>
              <w:t>25</w:t>
            </w:r>
          </w:p>
        </w:tc>
        <w:tc>
          <w:tcPr>
            <w:tcW w:w="1371" w:type="dxa"/>
            <w:tcBorders>
              <w:left w:val="single" w:sz="4" w:space="0" w:color="00B050"/>
              <w:bottom w:val="single" w:sz="4" w:space="0" w:color="00B050"/>
            </w:tcBorders>
            <w:shd w:val="clear" w:color="auto" w:fill="auto"/>
            <w:vAlign w:val="center"/>
          </w:tcPr>
          <w:p w14:paraId="5E2943E0" w14:textId="77777777" w:rsidR="00726000" w:rsidRPr="00B953CC" w:rsidRDefault="00726000" w:rsidP="00726000">
            <w:pPr>
              <w:jc w:val="center"/>
              <w:rPr>
                <w:rFonts w:ascii="Arial" w:hAnsi="Arial" w:cs="Arial"/>
                <w:sz w:val="22"/>
              </w:rPr>
            </w:pPr>
            <w:r w:rsidRPr="00B953CC">
              <w:rPr>
                <w:rFonts w:ascii="Arial" w:hAnsi="Arial" w:cs="Arial"/>
                <w:sz w:val="22"/>
              </w:rPr>
              <w:t>46</w:t>
            </w:r>
          </w:p>
        </w:tc>
      </w:tr>
    </w:tbl>
    <w:p w14:paraId="44E39949" w14:textId="77777777" w:rsidR="00726000" w:rsidRPr="00B953CC" w:rsidRDefault="00726000" w:rsidP="00726000">
      <w:pPr>
        <w:pStyle w:val="Prrafodelista"/>
        <w:ind w:left="709"/>
        <w:jc w:val="both"/>
        <w:rPr>
          <w:rFonts w:ascii="Arial" w:hAnsi="Arial" w:cs="Arial"/>
          <w:sz w:val="24"/>
          <w:szCs w:val="24"/>
        </w:rPr>
      </w:pPr>
    </w:p>
    <w:p w14:paraId="6A7C582A" w14:textId="77777777" w:rsidR="00726000" w:rsidRDefault="00726000" w:rsidP="00726000">
      <w:pPr>
        <w:pStyle w:val="Prrafodelista"/>
        <w:ind w:left="709"/>
        <w:jc w:val="both"/>
        <w:rPr>
          <w:rFonts w:ascii="Arial" w:hAnsi="Arial" w:cs="Arial"/>
          <w:sz w:val="24"/>
          <w:szCs w:val="24"/>
        </w:rPr>
      </w:pPr>
    </w:p>
    <w:p w14:paraId="01CE41FE" w14:textId="77777777" w:rsidR="00B953CC" w:rsidRDefault="00B953CC" w:rsidP="00726000">
      <w:pPr>
        <w:pStyle w:val="Prrafodelista"/>
        <w:ind w:left="709"/>
        <w:jc w:val="both"/>
        <w:rPr>
          <w:rFonts w:ascii="Arial" w:hAnsi="Arial" w:cs="Arial"/>
          <w:sz w:val="24"/>
          <w:szCs w:val="24"/>
        </w:rPr>
      </w:pPr>
    </w:p>
    <w:p w14:paraId="60C64C5E" w14:textId="77777777" w:rsidR="00B953CC" w:rsidRPr="00B953CC" w:rsidRDefault="00B953CC" w:rsidP="00726000">
      <w:pPr>
        <w:pStyle w:val="Prrafodelista"/>
        <w:ind w:left="709"/>
        <w:jc w:val="both"/>
        <w:rPr>
          <w:rFonts w:ascii="Arial" w:hAnsi="Arial" w:cs="Arial"/>
          <w:sz w:val="24"/>
          <w:szCs w:val="24"/>
        </w:rPr>
      </w:pPr>
    </w:p>
    <w:p w14:paraId="3F4F2A82"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lastRenderedPageBreak/>
        <w:t>Matrícula de nuevo ingreso</w:t>
      </w:r>
    </w:p>
    <w:p w14:paraId="5B1EA29A" w14:textId="77777777" w:rsidR="00726000" w:rsidRDefault="00726000" w:rsidP="00726000">
      <w:pPr>
        <w:pStyle w:val="Prrafodelista"/>
        <w:ind w:left="0" w:firstLine="0"/>
        <w:jc w:val="both"/>
        <w:rPr>
          <w:rFonts w:ascii="Arial" w:hAnsi="Arial" w:cs="Arial"/>
          <w:sz w:val="24"/>
          <w:szCs w:val="24"/>
        </w:rPr>
      </w:pPr>
      <w:r w:rsidRPr="00B953CC">
        <w:rPr>
          <w:rFonts w:ascii="Arial" w:hAnsi="Arial" w:cs="Arial"/>
          <w:sz w:val="24"/>
          <w:szCs w:val="24"/>
        </w:rPr>
        <w:t>La oferta académica de nuevo ingreso es de 25 estudiantes, y se detalla por género en la siguiente tabla:</w:t>
      </w:r>
    </w:p>
    <w:p w14:paraId="326C9A9A" w14:textId="77777777" w:rsidR="00B953CC" w:rsidRPr="00B953CC" w:rsidRDefault="00B953CC" w:rsidP="00726000">
      <w:pPr>
        <w:pStyle w:val="Prrafodelista"/>
        <w:ind w:left="0" w:firstLine="0"/>
        <w:jc w:val="both"/>
        <w:rPr>
          <w:rFonts w:ascii="Arial" w:hAnsi="Arial" w:cs="Arial"/>
          <w:sz w:val="24"/>
          <w:szCs w:val="24"/>
        </w:rPr>
      </w:pP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59"/>
        <w:gridCol w:w="1370"/>
        <w:gridCol w:w="1370"/>
        <w:gridCol w:w="1371"/>
      </w:tblGrid>
      <w:tr w:rsidR="00726000" w:rsidRPr="00B953CC" w14:paraId="4EB6B628" w14:textId="77777777" w:rsidTr="00726000">
        <w:trPr>
          <w:jc w:val="center"/>
        </w:trPr>
        <w:tc>
          <w:tcPr>
            <w:tcW w:w="3359" w:type="dxa"/>
            <w:vMerge w:val="restart"/>
            <w:shd w:val="clear" w:color="auto" w:fill="C6D9F1" w:themeFill="text2" w:themeFillTint="33"/>
            <w:vAlign w:val="center"/>
          </w:tcPr>
          <w:p w14:paraId="4150E4EF" w14:textId="77777777" w:rsidR="00726000" w:rsidRPr="00B953CC" w:rsidRDefault="00726000" w:rsidP="00726000">
            <w:pPr>
              <w:jc w:val="center"/>
              <w:rPr>
                <w:rFonts w:ascii="Arial" w:hAnsi="Arial" w:cs="Arial"/>
                <w:b/>
              </w:rPr>
            </w:pPr>
            <w:r w:rsidRPr="00B953CC">
              <w:rPr>
                <w:rFonts w:ascii="Arial" w:hAnsi="Arial" w:cs="Arial"/>
                <w:b/>
              </w:rPr>
              <w:t>Periodo escolar</w:t>
            </w:r>
          </w:p>
        </w:tc>
        <w:tc>
          <w:tcPr>
            <w:tcW w:w="4111" w:type="dxa"/>
            <w:gridSpan w:val="3"/>
            <w:shd w:val="clear" w:color="auto" w:fill="C6D9F1" w:themeFill="text2" w:themeFillTint="33"/>
            <w:vAlign w:val="center"/>
          </w:tcPr>
          <w:p w14:paraId="576B6962" w14:textId="77777777" w:rsidR="00726000" w:rsidRPr="00B953CC" w:rsidRDefault="00726000" w:rsidP="00726000">
            <w:pPr>
              <w:jc w:val="center"/>
              <w:rPr>
                <w:rFonts w:ascii="Arial" w:hAnsi="Arial" w:cs="Arial"/>
                <w:b/>
              </w:rPr>
            </w:pPr>
            <w:r w:rsidRPr="00B953CC">
              <w:rPr>
                <w:rFonts w:ascii="Arial" w:hAnsi="Arial" w:cs="Arial"/>
                <w:b/>
              </w:rPr>
              <w:t>Matrícula</w:t>
            </w:r>
          </w:p>
        </w:tc>
      </w:tr>
      <w:tr w:rsidR="00726000" w:rsidRPr="00B953CC" w14:paraId="47895B22" w14:textId="77777777" w:rsidTr="00726000">
        <w:trPr>
          <w:jc w:val="center"/>
        </w:trPr>
        <w:tc>
          <w:tcPr>
            <w:tcW w:w="3359" w:type="dxa"/>
            <w:vMerge/>
            <w:shd w:val="clear" w:color="auto" w:fill="C6D9F1" w:themeFill="text2" w:themeFillTint="33"/>
            <w:vAlign w:val="center"/>
          </w:tcPr>
          <w:p w14:paraId="52770967" w14:textId="77777777" w:rsidR="00726000" w:rsidRPr="00B953CC" w:rsidRDefault="00726000" w:rsidP="00726000">
            <w:pPr>
              <w:jc w:val="center"/>
              <w:rPr>
                <w:rFonts w:ascii="Arial" w:hAnsi="Arial" w:cs="Arial"/>
                <w:b/>
              </w:rPr>
            </w:pPr>
          </w:p>
        </w:tc>
        <w:tc>
          <w:tcPr>
            <w:tcW w:w="1370" w:type="dxa"/>
            <w:tcBorders>
              <w:bottom w:val="single" w:sz="4" w:space="0" w:color="00B050"/>
            </w:tcBorders>
            <w:shd w:val="clear" w:color="auto" w:fill="C6D9F1" w:themeFill="text2" w:themeFillTint="33"/>
            <w:vAlign w:val="center"/>
          </w:tcPr>
          <w:p w14:paraId="3BB08B56" w14:textId="77777777" w:rsidR="00726000" w:rsidRPr="00B953CC" w:rsidRDefault="00726000" w:rsidP="00726000">
            <w:pPr>
              <w:jc w:val="center"/>
              <w:rPr>
                <w:rFonts w:ascii="Arial" w:hAnsi="Arial" w:cs="Arial"/>
                <w:b/>
              </w:rPr>
            </w:pPr>
            <w:r w:rsidRPr="00B953CC">
              <w:rPr>
                <w:rFonts w:ascii="Arial" w:hAnsi="Arial" w:cs="Arial"/>
                <w:b/>
              </w:rPr>
              <w:t>Mujeres</w:t>
            </w:r>
          </w:p>
        </w:tc>
        <w:tc>
          <w:tcPr>
            <w:tcW w:w="1370" w:type="dxa"/>
            <w:tcBorders>
              <w:bottom w:val="single" w:sz="4" w:space="0" w:color="00B050"/>
            </w:tcBorders>
            <w:shd w:val="clear" w:color="auto" w:fill="C6D9F1" w:themeFill="text2" w:themeFillTint="33"/>
            <w:vAlign w:val="center"/>
          </w:tcPr>
          <w:p w14:paraId="7EDE30B0" w14:textId="77777777" w:rsidR="00726000" w:rsidRPr="00B953CC" w:rsidRDefault="00726000" w:rsidP="00726000">
            <w:pPr>
              <w:jc w:val="center"/>
              <w:rPr>
                <w:rFonts w:ascii="Arial" w:hAnsi="Arial" w:cs="Arial"/>
                <w:b/>
              </w:rPr>
            </w:pPr>
            <w:r w:rsidRPr="00B953CC">
              <w:rPr>
                <w:rFonts w:ascii="Arial" w:hAnsi="Arial" w:cs="Arial"/>
                <w:b/>
              </w:rPr>
              <w:t>Hombres</w:t>
            </w:r>
          </w:p>
        </w:tc>
        <w:tc>
          <w:tcPr>
            <w:tcW w:w="1371" w:type="dxa"/>
            <w:tcBorders>
              <w:bottom w:val="single" w:sz="4" w:space="0" w:color="00B050"/>
            </w:tcBorders>
            <w:shd w:val="clear" w:color="auto" w:fill="C6D9F1" w:themeFill="text2" w:themeFillTint="33"/>
            <w:vAlign w:val="center"/>
          </w:tcPr>
          <w:p w14:paraId="2CFED6F6" w14:textId="77777777" w:rsidR="00726000" w:rsidRPr="00B953CC" w:rsidRDefault="00726000" w:rsidP="00726000">
            <w:pPr>
              <w:jc w:val="center"/>
              <w:rPr>
                <w:rFonts w:ascii="Arial" w:hAnsi="Arial" w:cs="Arial"/>
                <w:b/>
              </w:rPr>
            </w:pPr>
            <w:r w:rsidRPr="00B953CC">
              <w:rPr>
                <w:rFonts w:ascii="Arial" w:hAnsi="Arial" w:cs="Arial"/>
                <w:b/>
              </w:rPr>
              <w:t>Total</w:t>
            </w:r>
          </w:p>
        </w:tc>
      </w:tr>
      <w:tr w:rsidR="00726000" w:rsidRPr="00B953CC" w14:paraId="2BF9D986" w14:textId="77777777" w:rsidTr="00726000">
        <w:trPr>
          <w:trHeight w:val="411"/>
          <w:jc w:val="center"/>
        </w:trPr>
        <w:tc>
          <w:tcPr>
            <w:tcW w:w="3359" w:type="dxa"/>
            <w:shd w:val="clear" w:color="auto" w:fill="auto"/>
            <w:vAlign w:val="center"/>
          </w:tcPr>
          <w:p w14:paraId="7B79F0EE" w14:textId="77777777" w:rsidR="00726000" w:rsidRPr="00B953CC" w:rsidRDefault="00726000" w:rsidP="00726000">
            <w:pPr>
              <w:jc w:val="center"/>
              <w:rPr>
                <w:rFonts w:ascii="Arial" w:hAnsi="Arial" w:cs="Arial"/>
                <w:sz w:val="22"/>
              </w:rPr>
            </w:pPr>
            <w:r w:rsidRPr="00B953CC">
              <w:rPr>
                <w:rFonts w:ascii="Arial" w:hAnsi="Arial" w:cs="Arial"/>
                <w:sz w:val="22"/>
              </w:rPr>
              <w:t>Agosto/2015 – Enero/2016</w:t>
            </w:r>
          </w:p>
        </w:tc>
        <w:tc>
          <w:tcPr>
            <w:tcW w:w="1370" w:type="dxa"/>
            <w:tcBorders>
              <w:right w:val="single" w:sz="4" w:space="0" w:color="00B050"/>
            </w:tcBorders>
            <w:shd w:val="clear" w:color="auto" w:fill="auto"/>
            <w:vAlign w:val="center"/>
          </w:tcPr>
          <w:p w14:paraId="101CC28A" w14:textId="77777777" w:rsidR="00726000" w:rsidRPr="00B953CC" w:rsidRDefault="00726000" w:rsidP="00726000">
            <w:pPr>
              <w:jc w:val="center"/>
              <w:rPr>
                <w:rFonts w:ascii="Arial" w:hAnsi="Arial" w:cs="Arial"/>
                <w:i/>
                <w:sz w:val="22"/>
              </w:rPr>
            </w:pPr>
            <w:r w:rsidRPr="00B953CC">
              <w:rPr>
                <w:rFonts w:ascii="Arial" w:hAnsi="Arial" w:cs="Arial"/>
                <w:i/>
                <w:sz w:val="22"/>
              </w:rPr>
              <w:t>11</w:t>
            </w:r>
          </w:p>
        </w:tc>
        <w:tc>
          <w:tcPr>
            <w:tcW w:w="1370" w:type="dxa"/>
            <w:tcBorders>
              <w:left w:val="single" w:sz="4" w:space="0" w:color="00B050"/>
              <w:right w:val="single" w:sz="4" w:space="0" w:color="00B050"/>
            </w:tcBorders>
            <w:shd w:val="clear" w:color="auto" w:fill="auto"/>
            <w:vAlign w:val="center"/>
          </w:tcPr>
          <w:p w14:paraId="3A5FE726" w14:textId="77777777" w:rsidR="00726000" w:rsidRPr="00B953CC" w:rsidRDefault="00726000" w:rsidP="00726000">
            <w:pPr>
              <w:jc w:val="center"/>
              <w:rPr>
                <w:rFonts w:ascii="Arial" w:hAnsi="Arial" w:cs="Arial"/>
                <w:i/>
                <w:sz w:val="22"/>
              </w:rPr>
            </w:pPr>
            <w:r w:rsidRPr="00B953CC">
              <w:rPr>
                <w:rFonts w:ascii="Arial" w:hAnsi="Arial" w:cs="Arial"/>
                <w:i/>
                <w:sz w:val="22"/>
              </w:rPr>
              <w:t>12</w:t>
            </w:r>
          </w:p>
        </w:tc>
        <w:tc>
          <w:tcPr>
            <w:tcW w:w="1371" w:type="dxa"/>
            <w:tcBorders>
              <w:left w:val="single" w:sz="4" w:space="0" w:color="00B050"/>
            </w:tcBorders>
            <w:shd w:val="clear" w:color="auto" w:fill="auto"/>
            <w:vAlign w:val="center"/>
          </w:tcPr>
          <w:p w14:paraId="0C336D6E" w14:textId="77777777" w:rsidR="00726000" w:rsidRPr="00B953CC" w:rsidRDefault="00726000" w:rsidP="00726000">
            <w:pPr>
              <w:jc w:val="center"/>
              <w:rPr>
                <w:rFonts w:ascii="Arial" w:hAnsi="Arial" w:cs="Arial"/>
                <w:i/>
                <w:sz w:val="22"/>
              </w:rPr>
            </w:pPr>
            <w:r w:rsidRPr="00B953CC">
              <w:rPr>
                <w:rFonts w:ascii="Arial" w:hAnsi="Arial" w:cs="Arial"/>
                <w:i/>
                <w:sz w:val="22"/>
              </w:rPr>
              <w:t>23</w:t>
            </w:r>
          </w:p>
        </w:tc>
      </w:tr>
      <w:tr w:rsidR="00726000" w:rsidRPr="00B953CC" w14:paraId="2A005B5D" w14:textId="77777777" w:rsidTr="00726000">
        <w:trPr>
          <w:trHeight w:val="411"/>
          <w:jc w:val="center"/>
        </w:trPr>
        <w:tc>
          <w:tcPr>
            <w:tcW w:w="3359" w:type="dxa"/>
            <w:tcBorders>
              <w:bottom w:val="single" w:sz="4" w:space="0" w:color="00B050"/>
            </w:tcBorders>
            <w:shd w:val="clear" w:color="auto" w:fill="auto"/>
            <w:vAlign w:val="center"/>
          </w:tcPr>
          <w:p w14:paraId="2B1AA4E0" w14:textId="77777777" w:rsidR="00726000" w:rsidRPr="00B953CC" w:rsidRDefault="00726000" w:rsidP="00726000">
            <w:pPr>
              <w:jc w:val="center"/>
              <w:rPr>
                <w:rFonts w:ascii="Arial" w:hAnsi="Arial" w:cs="Arial"/>
                <w:sz w:val="22"/>
              </w:rPr>
            </w:pPr>
            <w:r w:rsidRPr="00B953CC">
              <w:rPr>
                <w:rFonts w:ascii="Arial" w:hAnsi="Arial" w:cs="Arial"/>
                <w:sz w:val="22"/>
              </w:rPr>
              <w:t>Agosto/2016 – Enero/2017</w:t>
            </w:r>
          </w:p>
        </w:tc>
        <w:tc>
          <w:tcPr>
            <w:tcW w:w="1370" w:type="dxa"/>
            <w:tcBorders>
              <w:bottom w:val="single" w:sz="4" w:space="0" w:color="00B050"/>
              <w:right w:val="single" w:sz="4" w:space="0" w:color="00B050"/>
            </w:tcBorders>
            <w:shd w:val="clear" w:color="auto" w:fill="auto"/>
            <w:vAlign w:val="center"/>
          </w:tcPr>
          <w:p w14:paraId="3833EBE2" w14:textId="77777777" w:rsidR="00726000" w:rsidRPr="00B953CC" w:rsidRDefault="00726000" w:rsidP="00726000">
            <w:pPr>
              <w:jc w:val="center"/>
              <w:rPr>
                <w:rFonts w:ascii="Arial" w:hAnsi="Arial" w:cs="Arial"/>
                <w:i/>
                <w:sz w:val="22"/>
              </w:rPr>
            </w:pPr>
            <w:r w:rsidRPr="00B953CC">
              <w:rPr>
                <w:rFonts w:ascii="Arial" w:hAnsi="Arial" w:cs="Arial"/>
                <w:i/>
                <w:sz w:val="22"/>
              </w:rPr>
              <w:t>13</w:t>
            </w:r>
          </w:p>
        </w:tc>
        <w:tc>
          <w:tcPr>
            <w:tcW w:w="1370" w:type="dxa"/>
            <w:tcBorders>
              <w:left w:val="single" w:sz="4" w:space="0" w:color="00B050"/>
              <w:bottom w:val="single" w:sz="4" w:space="0" w:color="00B050"/>
              <w:right w:val="single" w:sz="4" w:space="0" w:color="00B050"/>
            </w:tcBorders>
            <w:shd w:val="clear" w:color="auto" w:fill="auto"/>
            <w:vAlign w:val="center"/>
          </w:tcPr>
          <w:p w14:paraId="3AED1405" w14:textId="77777777" w:rsidR="00726000" w:rsidRPr="00B953CC" w:rsidRDefault="00726000" w:rsidP="00726000">
            <w:pPr>
              <w:jc w:val="center"/>
              <w:rPr>
                <w:rFonts w:ascii="Arial" w:hAnsi="Arial" w:cs="Arial"/>
                <w:i/>
                <w:sz w:val="22"/>
              </w:rPr>
            </w:pPr>
            <w:r w:rsidRPr="00B953CC">
              <w:rPr>
                <w:rFonts w:ascii="Arial" w:hAnsi="Arial" w:cs="Arial"/>
                <w:i/>
                <w:sz w:val="22"/>
              </w:rPr>
              <w:t>10</w:t>
            </w:r>
          </w:p>
        </w:tc>
        <w:tc>
          <w:tcPr>
            <w:tcW w:w="1371" w:type="dxa"/>
            <w:tcBorders>
              <w:left w:val="single" w:sz="4" w:space="0" w:color="00B050"/>
              <w:bottom w:val="single" w:sz="4" w:space="0" w:color="00B050"/>
            </w:tcBorders>
            <w:shd w:val="clear" w:color="auto" w:fill="auto"/>
            <w:vAlign w:val="center"/>
          </w:tcPr>
          <w:p w14:paraId="3425D244" w14:textId="77777777" w:rsidR="00726000" w:rsidRPr="00B953CC" w:rsidRDefault="00726000" w:rsidP="00726000">
            <w:pPr>
              <w:jc w:val="center"/>
              <w:rPr>
                <w:rFonts w:ascii="Arial" w:hAnsi="Arial" w:cs="Arial"/>
                <w:i/>
                <w:sz w:val="22"/>
              </w:rPr>
            </w:pPr>
            <w:r w:rsidRPr="00B953CC">
              <w:rPr>
                <w:rFonts w:ascii="Arial" w:hAnsi="Arial" w:cs="Arial"/>
                <w:i/>
                <w:sz w:val="22"/>
              </w:rPr>
              <w:t>23</w:t>
            </w:r>
          </w:p>
        </w:tc>
      </w:tr>
      <w:tr w:rsidR="00726000" w:rsidRPr="00B953CC" w14:paraId="7B94162C" w14:textId="77777777" w:rsidTr="00726000">
        <w:trPr>
          <w:trHeight w:val="411"/>
          <w:jc w:val="center"/>
        </w:trPr>
        <w:tc>
          <w:tcPr>
            <w:tcW w:w="3359" w:type="dxa"/>
            <w:tcBorders>
              <w:bottom w:val="single" w:sz="4" w:space="0" w:color="00B050"/>
            </w:tcBorders>
            <w:shd w:val="clear" w:color="auto" w:fill="auto"/>
            <w:vAlign w:val="center"/>
          </w:tcPr>
          <w:p w14:paraId="6ABDBE66" w14:textId="77777777" w:rsidR="00726000" w:rsidRPr="00B953CC" w:rsidRDefault="00726000" w:rsidP="00726000">
            <w:pPr>
              <w:jc w:val="center"/>
              <w:rPr>
                <w:rFonts w:ascii="Arial" w:hAnsi="Arial" w:cs="Arial"/>
                <w:sz w:val="22"/>
              </w:rPr>
            </w:pPr>
            <w:r w:rsidRPr="00B953CC">
              <w:rPr>
                <w:rFonts w:ascii="Arial" w:hAnsi="Arial" w:cs="Arial"/>
                <w:sz w:val="22"/>
              </w:rPr>
              <w:t>Agosto/2017 – Enero/2018</w:t>
            </w:r>
          </w:p>
        </w:tc>
        <w:tc>
          <w:tcPr>
            <w:tcW w:w="1370" w:type="dxa"/>
            <w:tcBorders>
              <w:bottom w:val="single" w:sz="4" w:space="0" w:color="00B050"/>
              <w:right w:val="single" w:sz="4" w:space="0" w:color="00B050"/>
            </w:tcBorders>
            <w:shd w:val="clear" w:color="auto" w:fill="auto"/>
            <w:vAlign w:val="center"/>
          </w:tcPr>
          <w:p w14:paraId="0C3E3110" w14:textId="77777777" w:rsidR="00726000" w:rsidRPr="00B953CC" w:rsidRDefault="00726000" w:rsidP="00726000">
            <w:pPr>
              <w:jc w:val="center"/>
              <w:rPr>
                <w:rFonts w:ascii="Arial" w:hAnsi="Arial" w:cs="Arial"/>
                <w:i/>
                <w:sz w:val="22"/>
              </w:rPr>
            </w:pPr>
            <w:r w:rsidRPr="00B953CC">
              <w:rPr>
                <w:rFonts w:ascii="Arial" w:hAnsi="Arial" w:cs="Arial"/>
                <w:i/>
                <w:sz w:val="22"/>
              </w:rPr>
              <w:t>11</w:t>
            </w:r>
          </w:p>
        </w:tc>
        <w:tc>
          <w:tcPr>
            <w:tcW w:w="1370" w:type="dxa"/>
            <w:tcBorders>
              <w:left w:val="single" w:sz="4" w:space="0" w:color="00B050"/>
              <w:bottom w:val="single" w:sz="4" w:space="0" w:color="00B050"/>
              <w:right w:val="single" w:sz="4" w:space="0" w:color="00B050"/>
            </w:tcBorders>
            <w:shd w:val="clear" w:color="auto" w:fill="auto"/>
            <w:vAlign w:val="center"/>
          </w:tcPr>
          <w:p w14:paraId="48ECFCC4" w14:textId="77777777" w:rsidR="00726000" w:rsidRPr="00B953CC" w:rsidRDefault="00726000" w:rsidP="00726000">
            <w:pPr>
              <w:jc w:val="center"/>
              <w:rPr>
                <w:rFonts w:ascii="Arial" w:hAnsi="Arial" w:cs="Arial"/>
                <w:i/>
                <w:sz w:val="22"/>
              </w:rPr>
            </w:pPr>
            <w:r w:rsidRPr="00B953CC">
              <w:rPr>
                <w:rFonts w:ascii="Arial" w:hAnsi="Arial" w:cs="Arial"/>
                <w:i/>
                <w:sz w:val="22"/>
              </w:rPr>
              <w:t>17</w:t>
            </w:r>
          </w:p>
        </w:tc>
        <w:tc>
          <w:tcPr>
            <w:tcW w:w="1371" w:type="dxa"/>
            <w:tcBorders>
              <w:left w:val="single" w:sz="4" w:space="0" w:color="00B050"/>
              <w:bottom w:val="single" w:sz="4" w:space="0" w:color="00B050"/>
            </w:tcBorders>
            <w:shd w:val="clear" w:color="auto" w:fill="auto"/>
            <w:vAlign w:val="center"/>
          </w:tcPr>
          <w:p w14:paraId="46A9CFC2" w14:textId="77777777" w:rsidR="00726000" w:rsidRPr="00B953CC" w:rsidRDefault="00726000" w:rsidP="00726000">
            <w:pPr>
              <w:jc w:val="center"/>
              <w:rPr>
                <w:rFonts w:ascii="Arial" w:hAnsi="Arial" w:cs="Arial"/>
                <w:i/>
                <w:sz w:val="22"/>
              </w:rPr>
            </w:pPr>
            <w:r w:rsidRPr="00B953CC">
              <w:rPr>
                <w:rFonts w:ascii="Arial" w:hAnsi="Arial" w:cs="Arial"/>
                <w:i/>
                <w:sz w:val="22"/>
              </w:rPr>
              <w:t>25</w:t>
            </w:r>
          </w:p>
        </w:tc>
      </w:tr>
      <w:tr w:rsidR="00726000" w:rsidRPr="00B953CC" w14:paraId="5414F64D" w14:textId="77777777" w:rsidTr="00726000">
        <w:trPr>
          <w:trHeight w:val="411"/>
          <w:jc w:val="center"/>
        </w:trPr>
        <w:tc>
          <w:tcPr>
            <w:tcW w:w="3359" w:type="dxa"/>
            <w:tcBorders>
              <w:bottom w:val="single" w:sz="4" w:space="0" w:color="00B050"/>
            </w:tcBorders>
            <w:shd w:val="clear" w:color="auto" w:fill="auto"/>
            <w:vAlign w:val="center"/>
          </w:tcPr>
          <w:p w14:paraId="7B2387DF" w14:textId="77777777" w:rsidR="00726000" w:rsidRPr="00B953CC" w:rsidRDefault="00726000" w:rsidP="00726000">
            <w:pPr>
              <w:jc w:val="center"/>
              <w:rPr>
                <w:rFonts w:ascii="Arial" w:hAnsi="Arial" w:cs="Arial"/>
                <w:sz w:val="22"/>
              </w:rPr>
            </w:pPr>
            <w:r w:rsidRPr="00B953CC">
              <w:rPr>
                <w:rFonts w:ascii="Arial" w:hAnsi="Arial" w:cs="Arial"/>
                <w:sz w:val="22"/>
              </w:rPr>
              <w:t>Agosto/2018 – Enero/2019</w:t>
            </w:r>
          </w:p>
        </w:tc>
        <w:tc>
          <w:tcPr>
            <w:tcW w:w="1370" w:type="dxa"/>
            <w:tcBorders>
              <w:bottom w:val="single" w:sz="4" w:space="0" w:color="00B050"/>
              <w:right w:val="single" w:sz="4" w:space="0" w:color="00B050"/>
            </w:tcBorders>
            <w:shd w:val="clear" w:color="auto" w:fill="auto"/>
            <w:vAlign w:val="center"/>
          </w:tcPr>
          <w:p w14:paraId="1D2079D0" w14:textId="77777777" w:rsidR="00726000" w:rsidRPr="00B953CC" w:rsidRDefault="00726000" w:rsidP="00726000">
            <w:pPr>
              <w:jc w:val="center"/>
              <w:rPr>
                <w:rFonts w:ascii="Arial" w:hAnsi="Arial" w:cs="Arial"/>
                <w:i/>
                <w:sz w:val="22"/>
              </w:rPr>
            </w:pPr>
            <w:r w:rsidRPr="00B953CC">
              <w:rPr>
                <w:rFonts w:ascii="Arial" w:hAnsi="Arial" w:cs="Arial"/>
                <w:i/>
                <w:sz w:val="22"/>
              </w:rPr>
              <w:t>16</w:t>
            </w:r>
          </w:p>
        </w:tc>
        <w:tc>
          <w:tcPr>
            <w:tcW w:w="1370" w:type="dxa"/>
            <w:tcBorders>
              <w:left w:val="single" w:sz="4" w:space="0" w:color="00B050"/>
              <w:bottom w:val="single" w:sz="4" w:space="0" w:color="00B050"/>
              <w:right w:val="single" w:sz="4" w:space="0" w:color="00B050"/>
            </w:tcBorders>
            <w:shd w:val="clear" w:color="auto" w:fill="auto"/>
            <w:vAlign w:val="center"/>
          </w:tcPr>
          <w:p w14:paraId="01EDE786" w14:textId="77777777" w:rsidR="00726000" w:rsidRPr="00B953CC" w:rsidRDefault="00726000" w:rsidP="00726000">
            <w:pPr>
              <w:jc w:val="center"/>
              <w:rPr>
                <w:rFonts w:ascii="Arial" w:hAnsi="Arial" w:cs="Arial"/>
                <w:i/>
                <w:sz w:val="22"/>
              </w:rPr>
            </w:pPr>
            <w:r w:rsidRPr="00B953CC">
              <w:rPr>
                <w:rFonts w:ascii="Arial" w:hAnsi="Arial" w:cs="Arial"/>
                <w:i/>
                <w:sz w:val="22"/>
              </w:rPr>
              <w:t>9</w:t>
            </w:r>
          </w:p>
        </w:tc>
        <w:tc>
          <w:tcPr>
            <w:tcW w:w="1371" w:type="dxa"/>
            <w:tcBorders>
              <w:left w:val="single" w:sz="4" w:space="0" w:color="00B050"/>
              <w:bottom w:val="single" w:sz="4" w:space="0" w:color="00B050"/>
            </w:tcBorders>
            <w:shd w:val="clear" w:color="auto" w:fill="auto"/>
            <w:vAlign w:val="center"/>
          </w:tcPr>
          <w:p w14:paraId="1ED7B3AF" w14:textId="77777777" w:rsidR="00726000" w:rsidRPr="00B953CC" w:rsidRDefault="00726000" w:rsidP="00726000">
            <w:pPr>
              <w:jc w:val="center"/>
              <w:rPr>
                <w:rFonts w:ascii="Arial" w:hAnsi="Arial" w:cs="Arial"/>
                <w:i/>
                <w:sz w:val="22"/>
              </w:rPr>
            </w:pPr>
            <w:r w:rsidRPr="00B953CC">
              <w:rPr>
                <w:rFonts w:ascii="Arial" w:hAnsi="Arial" w:cs="Arial"/>
                <w:i/>
                <w:sz w:val="22"/>
              </w:rPr>
              <w:t>25</w:t>
            </w:r>
          </w:p>
        </w:tc>
      </w:tr>
    </w:tbl>
    <w:p w14:paraId="4339BB85" w14:textId="77777777" w:rsidR="00726000" w:rsidRPr="00B953CC" w:rsidRDefault="00726000" w:rsidP="00726000">
      <w:pPr>
        <w:pStyle w:val="Prrafodelista"/>
        <w:ind w:left="709"/>
        <w:jc w:val="both"/>
        <w:rPr>
          <w:rFonts w:ascii="Arial" w:hAnsi="Arial" w:cs="Arial"/>
          <w:sz w:val="24"/>
          <w:szCs w:val="24"/>
        </w:rPr>
      </w:pPr>
    </w:p>
    <w:p w14:paraId="34AF8E84" w14:textId="77777777" w:rsidR="00726000" w:rsidRDefault="00726000" w:rsidP="00726000">
      <w:pPr>
        <w:pStyle w:val="Prrafodelista"/>
        <w:ind w:left="709"/>
        <w:jc w:val="both"/>
        <w:rPr>
          <w:rFonts w:ascii="Arial" w:hAnsi="Arial" w:cs="Arial"/>
          <w:sz w:val="24"/>
          <w:szCs w:val="24"/>
        </w:rPr>
      </w:pPr>
    </w:p>
    <w:p w14:paraId="0B73D85F" w14:textId="77777777" w:rsidR="00B953CC" w:rsidRDefault="00B953CC" w:rsidP="00726000">
      <w:pPr>
        <w:pStyle w:val="Prrafodelista"/>
        <w:ind w:left="709"/>
        <w:jc w:val="both"/>
        <w:rPr>
          <w:rFonts w:ascii="Arial" w:hAnsi="Arial" w:cs="Arial"/>
          <w:sz w:val="24"/>
          <w:szCs w:val="24"/>
        </w:rPr>
      </w:pPr>
    </w:p>
    <w:p w14:paraId="7640607E" w14:textId="77777777" w:rsidR="00B953CC" w:rsidRPr="00B953CC" w:rsidRDefault="00B953CC" w:rsidP="00726000">
      <w:pPr>
        <w:pStyle w:val="Prrafodelista"/>
        <w:ind w:left="709"/>
        <w:jc w:val="both"/>
        <w:rPr>
          <w:rFonts w:ascii="Arial" w:hAnsi="Arial" w:cs="Arial"/>
          <w:sz w:val="24"/>
          <w:szCs w:val="24"/>
        </w:rPr>
      </w:pPr>
    </w:p>
    <w:p w14:paraId="4DFB2E6D"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t>Análisis de las trayectorias académicas</w:t>
      </w:r>
    </w:p>
    <w:tbl>
      <w:tblPr>
        <w:tblW w:w="10497"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09"/>
        <w:gridCol w:w="1395"/>
        <w:gridCol w:w="1072"/>
        <w:gridCol w:w="882"/>
        <w:gridCol w:w="467"/>
        <w:gridCol w:w="465"/>
        <w:gridCol w:w="801"/>
        <w:gridCol w:w="802"/>
        <w:gridCol w:w="802"/>
        <w:gridCol w:w="802"/>
        <w:gridCol w:w="802"/>
        <w:gridCol w:w="1298"/>
      </w:tblGrid>
      <w:tr w:rsidR="00726000" w:rsidRPr="00B953CC" w14:paraId="157623DE" w14:textId="77777777" w:rsidTr="00726000">
        <w:trPr>
          <w:cantSplit/>
          <w:trHeight w:val="1134"/>
          <w:jc w:val="center"/>
        </w:trPr>
        <w:tc>
          <w:tcPr>
            <w:tcW w:w="909" w:type="dxa"/>
            <w:vMerge w:val="restart"/>
            <w:shd w:val="clear" w:color="auto" w:fill="B8CCE4" w:themeFill="accent1" w:themeFillTint="66"/>
            <w:textDirection w:val="btLr"/>
            <w:vAlign w:val="center"/>
          </w:tcPr>
          <w:p w14:paraId="3830E896"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Cohorte generacional</w:t>
            </w:r>
          </w:p>
        </w:tc>
        <w:tc>
          <w:tcPr>
            <w:tcW w:w="1395" w:type="dxa"/>
            <w:vMerge w:val="restart"/>
            <w:shd w:val="clear" w:color="auto" w:fill="B8CCE4" w:themeFill="accent1" w:themeFillTint="66"/>
            <w:textDirection w:val="btLr"/>
            <w:vAlign w:val="center"/>
          </w:tcPr>
          <w:p w14:paraId="475785ED"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Año de ingreso / egreso</w:t>
            </w:r>
          </w:p>
        </w:tc>
        <w:tc>
          <w:tcPr>
            <w:tcW w:w="1072" w:type="dxa"/>
            <w:vMerge w:val="restart"/>
            <w:shd w:val="clear" w:color="auto" w:fill="B8CCE4" w:themeFill="accent1" w:themeFillTint="66"/>
            <w:textDirection w:val="btLr"/>
            <w:vAlign w:val="center"/>
          </w:tcPr>
          <w:p w14:paraId="03B9C139"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Facultad</w:t>
            </w:r>
          </w:p>
        </w:tc>
        <w:tc>
          <w:tcPr>
            <w:tcW w:w="882" w:type="dxa"/>
            <w:vMerge w:val="restart"/>
            <w:shd w:val="clear" w:color="auto" w:fill="B8CCE4" w:themeFill="accent1" w:themeFillTint="66"/>
            <w:textDirection w:val="btLr"/>
            <w:vAlign w:val="center"/>
          </w:tcPr>
          <w:p w14:paraId="08365F4F"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Alumnos que ingresaron</w:t>
            </w:r>
          </w:p>
        </w:tc>
        <w:tc>
          <w:tcPr>
            <w:tcW w:w="932" w:type="dxa"/>
            <w:gridSpan w:val="2"/>
            <w:shd w:val="clear" w:color="auto" w:fill="B8CCE4" w:themeFill="accent1" w:themeFillTint="66"/>
            <w:textDirection w:val="btLr"/>
            <w:vAlign w:val="center"/>
          </w:tcPr>
          <w:p w14:paraId="28F304A3"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Sexo</w:t>
            </w:r>
          </w:p>
        </w:tc>
        <w:tc>
          <w:tcPr>
            <w:tcW w:w="801" w:type="dxa"/>
            <w:vMerge w:val="restart"/>
            <w:shd w:val="clear" w:color="auto" w:fill="B8CCE4" w:themeFill="accent1" w:themeFillTint="66"/>
            <w:textDirection w:val="btLr"/>
            <w:vAlign w:val="center"/>
          </w:tcPr>
          <w:p w14:paraId="0E0597C4"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Bajas definitivas</w:t>
            </w:r>
          </w:p>
        </w:tc>
        <w:tc>
          <w:tcPr>
            <w:tcW w:w="802" w:type="dxa"/>
            <w:vMerge w:val="restart"/>
            <w:shd w:val="clear" w:color="auto" w:fill="B8CCE4" w:themeFill="accent1" w:themeFillTint="66"/>
            <w:textDirection w:val="btLr"/>
            <w:vAlign w:val="center"/>
          </w:tcPr>
          <w:p w14:paraId="079BF6AD"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Alumnos rezagados</w:t>
            </w:r>
          </w:p>
        </w:tc>
        <w:tc>
          <w:tcPr>
            <w:tcW w:w="802" w:type="dxa"/>
            <w:vMerge w:val="restart"/>
            <w:shd w:val="clear" w:color="auto" w:fill="B8CCE4" w:themeFill="accent1" w:themeFillTint="66"/>
            <w:textDirection w:val="btLr"/>
            <w:vAlign w:val="center"/>
          </w:tcPr>
          <w:p w14:paraId="0552EE5E"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Alumnos egresados</w:t>
            </w:r>
          </w:p>
        </w:tc>
        <w:tc>
          <w:tcPr>
            <w:tcW w:w="802" w:type="dxa"/>
            <w:vMerge w:val="restart"/>
            <w:shd w:val="clear" w:color="auto" w:fill="B8CCE4" w:themeFill="accent1" w:themeFillTint="66"/>
            <w:textDirection w:val="btLr"/>
            <w:vAlign w:val="center"/>
          </w:tcPr>
          <w:p w14:paraId="598F435F"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Titulados de la cohorte</w:t>
            </w:r>
          </w:p>
        </w:tc>
        <w:tc>
          <w:tcPr>
            <w:tcW w:w="802" w:type="dxa"/>
            <w:vMerge w:val="restart"/>
            <w:shd w:val="clear" w:color="auto" w:fill="B8CCE4" w:themeFill="accent1" w:themeFillTint="66"/>
            <w:textDirection w:val="btLr"/>
            <w:vAlign w:val="center"/>
          </w:tcPr>
          <w:p w14:paraId="68186854"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Promedio de edad</w:t>
            </w:r>
          </w:p>
        </w:tc>
        <w:tc>
          <w:tcPr>
            <w:tcW w:w="1298" w:type="dxa"/>
            <w:vMerge w:val="restart"/>
            <w:shd w:val="clear" w:color="auto" w:fill="B8CCE4" w:themeFill="accent1" w:themeFillTint="66"/>
            <w:textDirection w:val="btLr"/>
            <w:vAlign w:val="center"/>
          </w:tcPr>
          <w:p w14:paraId="0B675009"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Estado civil</w:t>
            </w:r>
          </w:p>
        </w:tc>
      </w:tr>
      <w:tr w:rsidR="00726000" w:rsidRPr="00B953CC" w14:paraId="50DD0FBD" w14:textId="77777777" w:rsidTr="00726000">
        <w:trPr>
          <w:cantSplit/>
          <w:trHeight w:val="589"/>
          <w:jc w:val="center"/>
        </w:trPr>
        <w:tc>
          <w:tcPr>
            <w:tcW w:w="909" w:type="dxa"/>
            <w:vMerge/>
            <w:vAlign w:val="center"/>
          </w:tcPr>
          <w:p w14:paraId="704AB0C5" w14:textId="77777777" w:rsidR="00726000" w:rsidRPr="00B953CC" w:rsidRDefault="00726000" w:rsidP="00726000">
            <w:pPr>
              <w:jc w:val="center"/>
              <w:rPr>
                <w:rFonts w:ascii="Arial" w:hAnsi="Arial" w:cs="Arial"/>
                <w:b/>
                <w:sz w:val="20"/>
                <w:szCs w:val="20"/>
              </w:rPr>
            </w:pPr>
          </w:p>
        </w:tc>
        <w:tc>
          <w:tcPr>
            <w:tcW w:w="1395" w:type="dxa"/>
            <w:vMerge/>
            <w:vAlign w:val="center"/>
          </w:tcPr>
          <w:p w14:paraId="7C6C6D73" w14:textId="77777777" w:rsidR="00726000" w:rsidRPr="00B953CC" w:rsidRDefault="00726000" w:rsidP="00726000">
            <w:pPr>
              <w:jc w:val="center"/>
              <w:rPr>
                <w:rFonts w:ascii="Arial" w:hAnsi="Arial" w:cs="Arial"/>
                <w:b/>
                <w:sz w:val="20"/>
                <w:szCs w:val="20"/>
              </w:rPr>
            </w:pPr>
          </w:p>
        </w:tc>
        <w:tc>
          <w:tcPr>
            <w:tcW w:w="1072" w:type="dxa"/>
            <w:vMerge/>
            <w:vAlign w:val="center"/>
          </w:tcPr>
          <w:p w14:paraId="66AFC697" w14:textId="77777777" w:rsidR="00726000" w:rsidRPr="00B953CC" w:rsidRDefault="00726000" w:rsidP="00726000">
            <w:pPr>
              <w:jc w:val="center"/>
              <w:rPr>
                <w:rFonts w:ascii="Arial" w:hAnsi="Arial" w:cs="Arial"/>
                <w:b/>
                <w:sz w:val="20"/>
                <w:szCs w:val="20"/>
              </w:rPr>
            </w:pPr>
          </w:p>
        </w:tc>
        <w:tc>
          <w:tcPr>
            <w:tcW w:w="882" w:type="dxa"/>
            <w:vMerge/>
            <w:vAlign w:val="center"/>
          </w:tcPr>
          <w:p w14:paraId="00628BC4" w14:textId="77777777" w:rsidR="00726000" w:rsidRPr="00B953CC" w:rsidRDefault="00726000" w:rsidP="00726000">
            <w:pPr>
              <w:jc w:val="center"/>
              <w:rPr>
                <w:rFonts w:ascii="Arial" w:hAnsi="Arial" w:cs="Arial"/>
                <w:b/>
                <w:sz w:val="20"/>
                <w:szCs w:val="20"/>
              </w:rPr>
            </w:pPr>
          </w:p>
        </w:tc>
        <w:tc>
          <w:tcPr>
            <w:tcW w:w="467" w:type="dxa"/>
            <w:shd w:val="clear" w:color="auto" w:fill="B8CCE4" w:themeFill="accent1" w:themeFillTint="66"/>
            <w:vAlign w:val="center"/>
          </w:tcPr>
          <w:p w14:paraId="5F9889CF"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M</w:t>
            </w:r>
          </w:p>
        </w:tc>
        <w:tc>
          <w:tcPr>
            <w:tcW w:w="465" w:type="dxa"/>
            <w:shd w:val="clear" w:color="auto" w:fill="B8CCE4" w:themeFill="accent1" w:themeFillTint="66"/>
            <w:vAlign w:val="center"/>
          </w:tcPr>
          <w:p w14:paraId="79EBBF76"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F</w:t>
            </w:r>
          </w:p>
        </w:tc>
        <w:tc>
          <w:tcPr>
            <w:tcW w:w="801" w:type="dxa"/>
            <w:vMerge/>
            <w:vAlign w:val="center"/>
          </w:tcPr>
          <w:p w14:paraId="641D045B" w14:textId="77777777" w:rsidR="00726000" w:rsidRPr="00B953CC" w:rsidRDefault="00726000" w:rsidP="00726000">
            <w:pPr>
              <w:jc w:val="center"/>
              <w:rPr>
                <w:rFonts w:ascii="Arial" w:hAnsi="Arial" w:cs="Arial"/>
                <w:b/>
                <w:sz w:val="20"/>
                <w:szCs w:val="20"/>
              </w:rPr>
            </w:pPr>
          </w:p>
        </w:tc>
        <w:tc>
          <w:tcPr>
            <w:tcW w:w="802" w:type="dxa"/>
            <w:vMerge/>
            <w:vAlign w:val="center"/>
          </w:tcPr>
          <w:p w14:paraId="483D05E1" w14:textId="77777777" w:rsidR="00726000" w:rsidRPr="00B953CC" w:rsidRDefault="00726000" w:rsidP="00726000">
            <w:pPr>
              <w:jc w:val="center"/>
              <w:rPr>
                <w:rFonts w:ascii="Arial" w:hAnsi="Arial" w:cs="Arial"/>
                <w:b/>
                <w:sz w:val="20"/>
                <w:szCs w:val="20"/>
              </w:rPr>
            </w:pPr>
          </w:p>
        </w:tc>
        <w:tc>
          <w:tcPr>
            <w:tcW w:w="802" w:type="dxa"/>
            <w:vMerge/>
            <w:vAlign w:val="center"/>
          </w:tcPr>
          <w:p w14:paraId="68175503" w14:textId="77777777" w:rsidR="00726000" w:rsidRPr="00B953CC" w:rsidRDefault="00726000" w:rsidP="00726000">
            <w:pPr>
              <w:jc w:val="center"/>
              <w:rPr>
                <w:rFonts w:ascii="Arial" w:hAnsi="Arial" w:cs="Arial"/>
                <w:b/>
                <w:sz w:val="20"/>
                <w:szCs w:val="20"/>
              </w:rPr>
            </w:pPr>
          </w:p>
        </w:tc>
        <w:tc>
          <w:tcPr>
            <w:tcW w:w="802" w:type="dxa"/>
            <w:vMerge/>
            <w:vAlign w:val="center"/>
          </w:tcPr>
          <w:p w14:paraId="622550D8" w14:textId="77777777" w:rsidR="00726000" w:rsidRPr="00B953CC" w:rsidRDefault="00726000" w:rsidP="00726000">
            <w:pPr>
              <w:jc w:val="center"/>
              <w:rPr>
                <w:rFonts w:ascii="Arial" w:hAnsi="Arial" w:cs="Arial"/>
                <w:b/>
                <w:sz w:val="20"/>
                <w:szCs w:val="20"/>
              </w:rPr>
            </w:pPr>
          </w:p>
        </w:tc>
        <w:tc>
          <w:tcPr>
            <w:tcW w:w="802" w:type="dxa"/>
            <w:vMerge/>
            <w:vAlign w:val="center"/>
          </w:tcPr>
          <w:p w14:paraId="4C9B58DE" w14:textId="77777777" w:rsidR="00726000" w:rsidRPr="00B953CC" w:rsidRDefault="00726000" w:rsidP="00726000">
            <w:pPr>
              <w:jc w:val="center"/>
              <w:rPr>
                <w:rFonts w:ascii="Arial" w:hAnsi="Arial" w:cs="Arial"/>
                <w:b/>
                <w:sz w:val="20"/>
                <w:szCs w:val="20"/>
              </w:rPr>
            </w:pPr>
          </w:p>
        </w:tc>
        <w:tc>
          <w:tcPr>
            <w:tcW w:w="1298" w:type="dxa"/>
            <w:vMerge/>
            <w:vAlign w:val="center"/>
          </w:tcPr>
          <w:p w14:paraId="7EAD13C9" w14:textId="77777777" w:rsidR="00726000" w:rsidRPr="00B953CC" w:rsidRDefault="00726000" w:rsidP="00726000">
            <w:pPr>
              <w:jc w:val="center"/>
              <w:rPr>
                <w:rFonts w:ascii="Arial" w:hAnsi="Arial" w:cs="Arial"/>
                <w:b/>
                <w:sz w:val="20"/>
                <w:szCs w:val="20"/>
              </w:rPr>
            </w:pPr>
          </w:p>
        </w:tc>
      </w:tr>
      <w:tr w:rsidR="00726000" w:rsidRPr="00B953CC" w14:paraId="44CDE85D" w14:textId="77777777" w:rsidTr="00726000">
        <w:trPr>
          <w:cantSplit/>
          <w:trHeight w:val="416"/>
          <w:jc w:val="center"/>
        </w:trPr>
        <w:tc>
          <w:tcPr>
            <w:tcW w:w="909" w:type="dxa"/>
            <w:vAlign w:val="center"/>
          </w:tcPr>
          <w:p w14:paraId="4BB19A1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2015</w:t>
            </w:r>
          </w:p>
        </w:tc>
        <w:tc>
          <w:tcPr>
            <w:tcW w:w="1395" w:type="dxa"/>
            <w:vAlign w:val="center"/>
          </w:tcPr>
          <w:p w14:paraId="7771CC7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2015/2017</w:t>
            </w:r>
          </w:p>
        </w:tc>
        <w:tc>
          <w:tcPr>
            <w:tcW w:w="1072" w:type="dxa"/>
            <w:vAlign w:val="center"/>
          </w:tcPr>
          <w:p w14:paraId="63BE803F"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Minatitlán</w:t>
            </w:r>
          </w:p>
        </w:tc>
        <w:tc>
          <w:tcPr>
            <w:tcW w:w="882" w:type="dxa"/>
            <w:vAlign w:val="center"/>
          </w:tcPr>
          <w:p w14:paraId="1E4ACA9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23</w:t>
            </w:r>
          </w:p>
        </w:tc>
        <w:tc>
          <w:tcPr>
            <w:tcW w:w="467" w:type="dxa"/>
            <w:vAlign w:val="center"/>
          </w:tcPr>
          <w:p w14:paraId="364A538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12</w:t>
            </w:r>
          </w:p>
        </w:tc>
        <w:tc>
          <w:tcPr>
            <w:tcW w:w="465" w:type="dxa"/>
            <w:vAlign w:val="center"/>
          </w:tcPr>
          <w:p w14:paraId="5C72372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11</w:t>
            </w:r>
          </w:p>
        </w:tc>
        <w:tc>
          <w:tcPr>
            <w:tcW w:w="801" w:type="dxa"/>
            <w:vAlign w:val="center"/>
          </w:tcPr>
          <w:p w14:paraId="24B9E0D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w:t>
            </w:r>
          </w:p>
        </w:tc>
        <w:tc>
          <w:tcPr>
            <w:tcW w:w="802" w:type="dxa"/>
            <w:vAlign w:val="center"/>
          </w:tcPr>
          <w:p w14:paraId="09F2F7D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7</w:t>
            </w:r>
          </w:p>
        </w:tc>
        <w:tc>
          <w:tcPr>
            <w:tcW w:w="802" w:type="dxa"/>
            <w:vAlign w:val="center"/>
          </w:tcPr>
          <w:p w14:paraId="4919B56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14</w:t>
            </w:r>
          </w:p>
        </w:tc>
        <w:tc>
          <w:tcPr>
            <w:tcW w:w="802" w:type="dxa"/>
            <w:vAlign w:val="center"/>
          </w:tcPr>
          <w:p w14:paraId="7A50741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14</w:t>
            </w:r>
          </w:p>
        </w:tc>
        <w:tc>
          <w:tcPr>
            <w:tcW w:w="802" w:type="dxa"/>
            <w:vAlign w:val="center"/>
          </w:tcPr>
          <w:p w14:paraId="7B82DAD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w:t>
            </w:r>
          </w:p>
        </w:tc>
        <w:tc>
          <w:tcPr>
            <w:tcW w:w="1298" w:type="dxa"/>
            <w:vAlign w:val="center"/>
          </w:tcPr>
          <w:p w14:paraId="661167F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 S 5C</w:t>
            </w:r>
          </w:p>
        </w:tc>
      </w:tr>
      <w:tr w:rsidR="00726000" w:rsidRPr="00B953CC" w14:paraId="2553FB82" w14:textId="77777777" w:rsidTr="00726000">
        <w:trPr>
          <w:cantSplit/>
          <w:trHeight w:val="416"/>
          <w:jc w:val="center"/>
        </w:trPr>
        <w:tc>
          <w:tcPr>
            <w:tcW w:w="909" w:type="dxa"/>
            <w:vAlign w:val="center"/>
          </w:tcPr>
          <w:p w14:paraId="2A5800C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2016</w:t>
            </w:r>
          </w:p>
        </w:tc>
        <w:tc>
          <w:tcPr>
            <w:tcW w:w="1395" w:type="dxa"/>
            <w:vAlign w:val="center"/>
          </w:tcPr>
          <w:p w14:paraId="0D2235E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2016/2018</w:t>
            </w:r>
          </w:p>
        </w:tc>
        <w:tc>
          <w:tcPr>
            <w:tcW w:w="1072" w:type="dxa"/>
            <w:vAlign w:val="center"/>
          </w:tcPr>
          <w:p w14:paraId="747A721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Minatitlán</w:t>
            </w:r>
          </w:p>
        </w:tc>
        <w:tc>
          <w:tcPr>
            <w:tcW w:w="882" w:type="dxa"/>
            <w:vAlign w:val="center"/>
          </w:tcPr>
          <w:p w14:paraId="1878161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23</w:t>
            </w:r>
          </w:p>
        </w:tc>
        <w:tc>
          <w:tcPr>
            <w:tcW w:w="467" w:type="dxa"/>
            <w:vAlign w:val="center"/>
          </w:tcPr>
          <w:p w14:paraId="51F4C85F"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10</w:t>
            </w:r>
          </w:p>
        </w:tc>
        <w:tc>
          <w:tcPr>
            <w:tcW w:w="465" w:type="dxa"/>
            <w:vAlign w:val="center"/>
          </w:tcPr>
          <w:p w14:paraId="36B7D80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13</w:t>
            </w:r>
          </w:p>
        </w:tc>
        <w:tc>
          <w:tcPr>
            <w:tcW w:w="801" w:type="dxa"/>
            <w:vAlign w:val="center"/>
          </w:tcPr>
          <w:p w14:paraId="45E8480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5</w:t>
            </w:r>
          </w:p>
        </w:tc>
        <w:tc>
          <w:tcPr>
            <w:tcW w:w="802" w:type="dxa"/>
            <w:vAlign w:val="center"/>
          </w:tcPr>
          <w:p w14:paraId="7B1F540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5</w:t>
            </w:r>
          </w:p>
        </w:tc>
        <w:tc>
          <w:tcPr>
            <w:tcW w:w="802" w:type="dxa"/>
            <w:vAlign w:val="center"/>
          </w:tcPr>
          <w:p w14:paraId="7BE7B8E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13</w:t>
            </w:r>
          </w:p>
        </w:tc>
        <w:tc>
          <w:tcPr>
            <w:tcW w:w="802" w:type="dxa"/>
            <w:vAlign w:val="center"/>
          </w:tcPr>
          <w:p w14:paraId="03AD7BD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17</w:t>
            </w:r>
          </w:p>
        </w:tc>
        <w:tc>
          <w:tcPr>
            <w:tcW w:w="802" w:type="dxa"/>
            <w:vAlign w:val="center"/>
          </w:tcPr>
          <w:p w14:paraId="3173CB2E"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w:t>
            </w:r>
          </w:p>
        </w:tc>
        <w:tc>
          <w:tcPr>
            <w:tcW w:w="1298" w:type="dxa"/>
            <w:vAlign w:val="center"/>
          </w:tcPr>
          <w:p w14:paraId="42467DC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*20S 5C</w:t>
            </w:r>
          </w:p>
        </w:tc>
      </w:tr>
      <w:tr w:rsidR="00726000" w:rsidRPr="00B953CC" w14:paraId="3D3FC1B9" w14:textId="77777777" w:rsidTr="00726000">
        <w:trPr>
          <w:cantSplit/>
          <w:trHeight w:val="416"/>
          <w:jc w:val="center"/>
        </w:trPr>
        <w:tc>
          <w:tcPr>
            <w:tcW w:w="909" w:type="dxa"/>
            <w:vAlign w:val="center"/>
          </w:tcPr>
          <w:p w14:paraId="21E4774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2017</w:t>
            </w:r>
          </w:p>
        </w:tc>
        <w:tc>
          <w:tcPr>
            <w:tcW w:w="1395" w:type="dxa"/>
            <w:vAlign w:val="center"/>
          </w:tcPr>
          <w:p w14:paraId="54BFC7F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2017/2019</w:t>
            </w:r>
          </w:p>
        </w:tc>
        <w:tc>
          <w:tcPr>
            <w:tcW w:w="1072" w:type="dxa"/>
            <w:vAlign w:val="center"/>
          </w:tcPr>
          <w:p w14:paraId="5C670FE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Minatitlán</w:t>
            </w:r>
          </w:p>
        </w:tc>
        <w:tc>
          <w:tcPr>
            <w:tcW w:w="882" w:type="dxa"/>
            <w:vAlign w:val="center"/>
          </w:tcPr>
          <w:p w14:paraId="78DA854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25</w:t>
            </w:r>
          </w:p>
        </w:tc>
        <w:tc>
          <w:tcPr>
            <w:tcW w:w="467" w:type="dxa"/>
            <w:vAlign w:val="center"/>
          </w:tcPr>
          <w:p w14:paraId="72371B7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17</w:t>
            </w:r>
          </w:p>
        </w:tc>
        <w:tc>
          <w:tcPr>
            <w:tcW w:w="465" w:type="dxa"/>
            <w:vAlign w:val="center"/>
          </w:tcPr>
          <w:p w14:paraId="472603BE"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11</w:t>
            </w:r>
          </w:p>
        </w:tc>
        <w:tc>
          <w:tcPr>
            <w:tcW w:w="801" w:type="dxa"/>
            <w:vAlign w:val="center"/>
          </w:tcPr>
          <w:p w14:paraId="186A639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4</w:t>
            </w:r>
          </w:p>
        </w:tc>
        <w:tc>
          <w:tcPr>
            <w:tcW w:w="802" w:type="dxa"/>
            <w:vAlign w:val="center"/>
          </w:tcPr>
          <w:p w14:paraId="447A9FD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w:t>
            </w:r>
          </w:p>
        </w:tc>
        <w:tc>
          <w:tcPr>
            <w:tcW w:w="802" w:type="dxa"/>
            <w:vAlign w:val="center"/>
          </w:tcPr>
          <w:p w14:paraId="2F52159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18</w:t>
            </w:r>
          </w:p>
        </w:tc>
        <w:tc>
          <w:tcPr>
            <w:tcW w:w="802" w:type="dxa"/>
            <w:vAlign w:val="center"/>
          </w:tcPr>
          <w:p w14:paraId="7B12A3E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18</w:t>
            </w:r>
          </w:p>
        </w:tc>
        <w:tc>
          <w:tcPr>
            <w:tcW w:w="802" w:type="dxa"/>
            <w:vAlign w:val="center"/>
          </w:tcPr>
          <w:p w14:paraId="1525FC2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w:t>
            </w:r>
          </w:p>
        </w:tc>
        <w:tc>
          <w:tcPr>
            <w:tcW w:w="1298" w:type="dxa"/>
            <w:vAlign w:val="center"/>
          </w:tcPr>
          <w:p w14:paraId="6D464E8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*25S 0C</w:t>
            </w:r>
          </w:p>
        </w:tc>
      </w:tr>
      <w:tr w:rsidR="00726000" w:rsidRPr="00B953CC" w14:paraId="37733126" w14:textId="77777777" w:rsidTr="00726000">
        <w:trPr>
          <w:cantSplit/>
          <w:trHeight w:val="416"/>
          <w:jc w:val="center"/>
        </w:trPr>
        <w:tc>
          <w:tcPr>
            <w:tcW w:w="909" w:type="dxa"/>
            <w:vAlign w:val="center"/>
          </w:tcPr>
          <w:p w14:paraId="51F7BC0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2018</w:t>
            </w:r>
          </w:p>
        </w:tc>
        <w:tc>
          <w:tcPr>
            <w:tcW w:w="1395" w:type="dxa"/>
            <w:vAlign w:val="center"/>
          </w:tcPr>
          <w:p w14:paraId="27F5795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2018/Vigente</w:t>
            </w:r>
          </w:p>
        </w:tc>
        <w:tc>
          <w:tcPr>
            <w:tcW w:w="1072" w:type="dxa"/>
            <w:vAlign w:val="center"/>
          </w:tcPr>
          <w:p w14:paraId="0F3CD0CE"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Minatitlán</w:t>
            </w:r>
          </w:p>
        </w:tc>
        <w:tc>
          <w:tcPr>
            <w:tcW w:w="882" w:type="dxa"/>
            <w:vAlign w:val="center"/>
          </w:tcPr>
          <w:p w14:paraId="2B232C4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25</w:t>
            </w:r>
          </w:p>
        </w:tc>
        <w:tc>
          <w:tcPr>
            <w:tcW w:w="467" w:type="dxa"/>
            <w:vAlign w:val="center"/>
          </w:tcPr>
          <w:p w14:paraId="7F66778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9</w:t>
            </w:r>
          </w:p>
        </w:tc>
        <w:tc>
          <w:tcPr>
            <w:tcW w:w="465" w:type="dxa"/>
            <w:vAlign w:val="center"/>
          </w:tcPr>
          <w:p w14:paraId="1904912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16</w:t>
            </w:r>
          </w:p>
        </w:tc>
        <w:tc>
          <w:tcPr>
            <w:tcW w:w="801" w:type="dxa"/>
            <w:vAlign w:val="center"/>
          </w:tcPr>
          <w:p w14:paraId="5F41124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802" w:type="dxa"/>
            <w:vAlign w:val="center"/>
          </w:tcPr>
          <w:p w14:paraId="5E6725D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802" w:type="dxa"/>
            <w:vAlign w:val="center"/>
          </w:tcPr>
          <w:p w14:paraId="36230F6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w:t>
            </w:r>
          </w:p>
        </w:tc>
        <w:tc>
          <w:tcPr>
            <w:tcW w:w="802" w:type="dxa"/>
            <w:vAlign w:val="center"/>
          </w:tcPr>
          <w:p w14:paraId="7A12D70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w:t>
            </w:r>
          </w:p>
        </w:tc>
        <w:tc>
          <w:tcPr>
            <w:tcW w:w="802" w:type="dxa"/>
            <w:vAlign w:val="center"/>
          </w:tcPr>
          <w:p w14:paraId="3FCF337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w:t>
            </w:r>
          </w:p>
        </w:tc>
        <w:tc>
          <w:tcPr>
            <w:tcW w:w="1298" w:type="dxa"/>
            <w:vAlign w:val="center"/>
          </w:tcPr>
          <w:p w14:paraId="0AF6C1B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*24S 1C</w:t>
            </w:r>
          </w:p>
        </w:tc>
      </w:tr>
    </w:tbl>
    <w:p w14:paraId="59314F34" w14:textId="77777777" w:rsidR="00726000" w:rsidRPr="00B953CC" w:rsidRDefault="00726000" w:rsidP="00726000">
      <w:pPr>
        <w:spacing w:line="360" w:lineRule="auto"/>
        <w:jc w:val="both"/>
        <w:rPr>
          <w:rFonts w:ascii="Arial" w:hAnsi="Arial" w:cs="Arial"/>
          <w:i/>
          <w:sz w:val="16"/>
        </w:rPr>
      </w:pPr>
      <w:r w:rsidRPr="00B953CC">
        <w:rPr>
          <w:rFonts w:ascii="Arial" w:hAnsi="Arial" w:cs="Arial"/>
          <w:i/>
          <w:sz w:val="16"/>
        </w:rPr>
        <w:t xml:space="preserve">*S: Solteros, C: Casados. </w:t>
      </w:r>
    </w:p>
    <w:p w14:paraId="6177D933" w14:textId="77777777" w:rsidR="00726000" w:rsidRPr="00B953CC" w:rsidRDefault="00726000" w:rsidP="00726000">
      <w:pPr>
        <w:spacing w:line="360" w:lineRule="auto"/>
        <w:jc w:val="both"/>
        <w:rPr>
          <w:rFonts w:ascii="Arial" w:hAnsi="Arial" w:cs="Arial"/>
          <w:b/>
        </w:rPr>
      </w:pPr>
    </w:p>
    <w:p w14:paraId="4DD46546" w14:textId="77777777" w:rsidR="00726000" w:rsidRDefault="00726000" w:rsidP="00726000">
      <w:pPr>
        <w:spacing w:line="360" w:lineRule="auto"/>
        <w:jc w:val="both"/>
        <w:rPr>
          <w:rFonts w:ascii="Arial" w:hAnsi="Arial" w:cs="Arial"/>
          <w:b/>
        </w:rPr>
      </w:pPr>
    </w:p>
    <w:p w14:paraId="1EC2B384" w14:textId="77777777" w:rsidR="00B953CC" w:rsidRDefault="00B953CC" w:rsidP="00726000">
      <w:pPr>
        <w:spacing w:line="360" w:lineRule="auto"/>
        <w:jc w:val="both"/>
        <w:rPr>
          <w:rFonts w:ascii="Arial" w:hAnsi="Arial" w:cs="Arial"/>
          <w:b/>
        </w:rPr>
      </w:pPr>
    </w:p>
    <w:p w14:paraId="2E6D9E9A" w14:textId="77777777" w:rsidR="00B953CC" w:rsidRPr="00B953CC" w:rsidRDefault="00B953CC" w:rsidP="00726000">
      <w:pPr>
        <w:spacing w:line="360" w:lineRule="auto"/>
        <w:jc w:val="both"/>
        <w:rPr>
          <w:rFonts w:ascii="Arial" w:hAnsi="Arial" w:cs="Arial"/>
          <w:b/>
        </w:rPr>
      </w:pPr>
    </w:p>
    <w:p w14:paraId="683E0FE9"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t>Índice reprobación por cohorte generacional</w:t>
      </w:r>
    </w:p>
    <w:p w14:paraId="2FF5438C" w14:textId="77777777" w:rsidR="00726000" w:rsidRDefault="00726000" w:rsidP="00726000">
      <w:pPr>
        <w:spacing w:after="200"/>
        <w:jc w:val="both"/>
        <w:rPr>
          <w:rFonts w:ascii="Arial" w:hAnsi="Arial" w:cs="Arial"/>
          <w:iCs/>
        </w:rPr>
      </w:pPr>
      <w:r w:rsidRPr="00B953CC">
        <w:rPr>
          <w:rFonts w:ascii="Arial" w:hAnsi="Arial" w:cs="Arial"/>
          <w:iCs/>
        </w:rPr>
        <w:t>Se observa el índice de reprobación de cuatro años, a continuación, se detalla por cohorte generacional.</w:t>
      </w:r>
    </w:p>
    <w:p w14:paraId="3E6A5702" w14:textId="77777777" w:rsidR="00B953CC" w:rsidRPr="00B953CC" w:rsidRDefault="00B953CC" w:rsidP="00726000">
      <w:pPr>
        <w:spacing w:after="200"/>
        <w:jc w:val="both"/>
        <w:rPr>
          <w:rFonts w:ascii="Arial" w:hAnsi="Arial" w:cs="Arial"/>
          <w:iCs/>
        </w:rPr>
      </w:pPr>
    </w:p>
    <w:tbl>
      <w:tblPr>
        <w:tblW w:w="5656" w:type="pct"/>
        <w:tblInd w:w="-573" w:type="dxa"/>
        <w:tblLook w:val="04A0" w:firstRow="1" w:lastRow="0" w:firstColumn="1" w:lastColumn="0" w:noHBand="0" w:noVBand="1"/>
      </w:tblPr>
      <w:tblGrid>
        <w:gridCol w:w="1734"/>
        <w:gridCol w:w="1979"/>
        <w:gridCol w:w="1364"/>
        <w:gridCol w:w="1488"/>
        <w:gridCol w:w="1410"/>
        <w:gridCol w:w="1331"/>
        <w:gridCol w:w="1639"/>
      </w:tblGrid>
      <w:tr w:rsidR="00726000" w:rsidRPr="00B953CC" w14:paraId="0977CAE9" w14:textId="77777777" w:rsidTr="00726000">
        <w:trPr>
          <w:trHeight w:val="415"/>
        </w:trPr>
        <w:tc>
          <w:tcPr>
            <w:tcW w:w="79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F2D2CE5"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lastRenderedPageBreak/>
              <w:t>Cohorte generacional</w:t>
            </w:r>
          </w:p>
        </w:tc>
        <w:tc>
          <w:tcPr>
            <w:tcW w:w="906"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32041A2"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Año ingreso/egreso</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782A1D0" w14:textId="77777777" w:rsidR="00726000" w:rsidRPr="00B953CC" w:rsidRDefault="00726000" w:rsidP="00726000">
            <w:pPr>
              <w:ind w:left="113" w:right="113"/>
              <w:jc w:val="center"/>
              <w:rPr>
                <w:rFonts w:ascii="Arial" w:hAnsi="Arial" w:cs="Arial"/>
                <w:b/>
                <w:sz w:val="20"/>
                <w:szCs w:val="20"/>
              </w:rPr>
            </w:pPr>
          </w:p>
          <w:p w14:paraId="6986B114"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Facultad</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F444AAB" w14:textId="77777777" w:rsidR="00726000" w:rsidRPr="00B953CC" w:rsidRDefault="00726000" w:rsidP="00726000">
            <w:pPr>
              <w:ind w:left="113" w:right="113"/>
              <w:jc w:val="center"/>
              <w:rPr>
                <w:rFonts w:ascii="Arial" w:hAnsi="Arial" w:cs="Arial"/>
                <w:b/>
                <w:sz w:val="20"/>
                <w:szCs w:val="20"/>
              </w:rPr>
            </w:pPr>
          </w:p>
          <w:p w14:paraId="29F16C5F" w14:textId="77777777" w:rsidR="00726000" w:rsidRPr="00B953CC" w:rsidRDefault="00726000" w:rsidP="00726000">
            <w:pPr>
              <w:ind w:left="113" w:right="113"/>
              <w:jc w:val="center"/>
              <w:rPr>
                <w:rFonts w:ascii="Arial" w:hAnsi="Arial" w:cs="Arial"/>
                <w:b/>
                <w:sz w:val="20"/>
                <w:szCs w:val="20"/>
              </w:rPr>
            </w:pPr>
          </w:p>
          <w:p w14:paraId="2DD741DE"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Alumnos que ingresaron</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606B4D2" w14:textId="77777777" w:rsidR="00726000" w:rsidRPr="00B953CC" w:rsidRDefault="00726000" w:rsidP="00726000">
            <w:pPr>
              <w:ind w:left="113" w:right="113"/>
              <w:jc w:val="center"/>
              <w:rPr>
                <w:rFonts w:ascii="Arial" w:hAnsi="Arial" w:cs="Arial"/>
                <w:b/>
                <w:sz w:val="20"/>
                <w:szCs w:val="20"/>
              </w:rPr>
            </w:pPr>
          </w:p>
          <w:p w14:paraId="3A53A798" w14:textId="77777777" w:rsidR="00726000" w:rsidRPr="00B953CC" w:rsidRDefault="00726000" w:rsidP="00726000">
            <w:pPr>
              <w:ind w:left="113" w:right="113"/>
              <w:jc w:val="center"/>
              <w:rPr>
                <w:rFonts w:ascii="Arial" w:hAnsi="Arial" w:cs="Arial"/>
                <w:b/>
                <w:sz w:val="20"/>
                <w:szCs w:val="20"/>
              </w:rPr>
            </w:pPr>
          </w:p>
          <w:p w14:paraId="36513AC0"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 que egresaron</w:t>
            </w:r>
          </w:p>
        </w:tc>
        <w:tc>
          <w:tcPr>
            <w:tcW w:w="135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547AAFE"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REPROBACION</w:t>
            </w:r>
          </w:p>
        </w:tc>
      </w:tr>
      <w:tr w:rsidR="00726000" w:rsidRPr="00B953CC" w14:paraId="396126A0" w14:textId="77777777" w:rsidTr="00726000">
        <w:trPr>
          <w:trHeight w:val="400"/>
        </w:trPr>
        <w:tc>
          <w:tcPr>
            <w:tcW w:w="79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3B0110E" w14:textId="77777777" w:rsidR="00726000" w:rsidRPr="00B953CC" w:rsidRDefault="00726000" w:rsidP="00726000">
            <w:pPr>
              <w:ind w:left="113" w:right="113"/>
              <w:jc w:val="center"/>
              <w:rPr>
                <w:rFonts w:ascii="Arial" w:hAnsi="Arial" w:cs="Arial"/>
                <w:b/>
                <w:sz w:val="20"/>
                <w:szCs w:val="20"/>
              </w:rPr>
            </w:pPr>
          </w:p>
        </w:tc>
        <w:tc>
          <w:tcPr>
            <w:tcW w:w="906"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48B19B5" w14:textId="77777777" w:rsidR="00726000" w:rsidRPr="00B953CC" w:rsidRDefault="00726000" w:rsidP="00726000">
            <w:pPr>
              <w:ind w:left="113" w:right="113"/>
              <w:jc w:val="center"/>
              <w:rPr>
                <w:rFonts w:ascii="Arial" w:hAnsi="Arial" w:cs="Arial"/>
                <w:b/>
                <w:sz w:val="20"/>
                <w:szCs w:val="20"/>
              </w:rPr>
            </w:pPr>
          </w:p>
        </w:tc>
        <w:tc>
          <w:tcPr>
            <w:tcW w:w="625"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7660382" w14:textId="77777777" w:rsidR="00726000" w:rsidRPr="00B953CC" w:rsidRDefault="00726000" w:rsidP="00726000">
            <w:pPr>
              <w:ind w:left="113" w:right="113"/>
              <w:jc w:val="center"/>
              <w:rPr>
                <w:rFonts w:ascii="Arial" w:hAnsi="Arial" w:cs="Arial"/>
                <w:b/>
                <w:sz w:val="20"/>
                <w:szCs w:val="20"/>
              </w:rPr>
            </w:pPr>
          </w:p>
        </w:tc>
        <w:tc>
          <w:tcPr>
            <w:tcW w:w="681"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A14207" w14:textId="77777777" w:rsidR="00726000" w:rsidRPr="00B953CC" w:rsidRDefault="00726000" w:rsidP="00726000">
            <w:pPr>
              <w:ind w:left="113" w:right="113"/>
              <w:jc w:val="center"/>
              <w:rPr>
                <w:rFonts w:ascii="Arial" w:hAnsi="Arial" w:cs="Arial"/>
                <w:b/>
                <w:sz w:val="20"/>
                <w:szCs w:val="20"/>
              </w:rPr>
            </w:pPr>
          </w:p>
        </w:tc>
        <w:tc>
          <w:tcPr>
            <w:tcW w:w="64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86F0267" w14:textId="77777777" w:rsidR="00726000" w:rsidRPr="00B953CC" w:rsidRDefault="00726000" w:rsidP="00726000">
            <w:pPr>
              <w:ind w:left="113" w:right="113"/>
              <w:jc w:val="center"/>
              <w:rPr>
                <w:rFonts w:ascii="Arial" w:hAnsi="Arial" w:cs="Arial"/>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5BBE6A2"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Total (alumnos que repiten el año escolar)</w:t>
            </w:r>
          </w:p>
        </w:tc>
        <w:tc>
          <w:tcPr>
            <w:tcW w:w="7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48BBE0D" w14:textId="77777777" w:rsidR="00726000" w:rsidRPr="00B953CC" w:rsidRDefault="00726000" w:rsidP="00726000">
            <w:pPr>
              <w:ind w:left="113" w:right="113"/>
              <w:jc w:val="center"/>
              <w:rPr>
                <w:rFonts w:ascii="Arial" w:hAnsi="Arial" w:cs="Arial"/>
                <w:b/>
                <w:sz w:val="20"/>
                <w:szCs w:val="20"/>
              </w:rPr>
            </w:pPr>
          </w:p>
          <w:p w14:paraId="4006D376"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 De reprobación</w:t>
            </w:r>
          </w:p>
          <w:p w14:paraId="60EB2E6E" w14:textId="77777777" w:rsidR="00726000" w:rsidRPr="00B953CC" w:rsidRDefault="00726000" w:rsidP="00726000">
            <w:pPr>
              <w:ind w:left="113" w:right="113"/>
              <w:jc w:val="center"/>
              <w:rPr>
                <w:rFonts w:ascii="Arial" w:hAnsi="Arial" w:cs="Arial"/>
                <w:b/>
                <w:sz w:val="20"/>
                <w:szCs w:val="20"/>
              </w:rPr>
            </w:pPr>
          </w:p>
        </w:tc>
      </w:tr>
      <w:tr w:rsidR="00726000" w:rsidRPr="00B953CC" w14:paraId="653683F9" w14:textId="77777777" w:rsidTr="00726000">
        <w:trPr>
          <w:trHeight w:val="476"/>
        </w:trPr>
        <w:tc>
          <w:tcPr>
            <w:tcW w:w="794" w:type="pct"/>
            <w:tcBorders>
              <w:top w:val="single" w:sz="4" w:space="0" w:color="auto"/>
              <w:left w:val="single" w:sz="4" w:space="0" w:color="auto"/>
              <w:bottom w:val="single" w:sz="4" w:space="0" w:color="auto"/>
              <w:right w:val="single" w:sz="4" w:space="0" w:color="auto"/>
            </w:tcBorders>
            <w:vAlign w:val="center"/>
            <w:hideMark/>
          </w:tcPr>
          <w:p w14:paraId="5F139AD8" w14:textId="77777777" w:rsidR="00726000" w:rsidRPr="00B953CC" w:rsidRDefault="00726000" w:rsidP="00726000">
            <w:pPr>
              <w:jc w:val="center"/>
              <w:rPr>
                <w:rFonts w:ascii="Arial" w:hAnsi="Arial" w:cs="Arial"/>
                <w:b/>
              </w:rPr>
            </w:pPr>
            <w:r w:rsidRPr="00B953CC">
              <w:rPr>
                <w:rFonts w:ascii="Arial" w:hAnsi="Arial" w:cs="Arial"/>
                <w:b/>
              </w:rPr>
              <w:t>2015</w:t>
            </w:r>
          </w:p>
        </w:tc>
        <w:tc>
          <w:tcPr>
            <w:tcW w:w="906" w:type="pct"/>
            <w:tcBorders>
              <w:top w:val="single" w:sz="4" w:space="0" w:color="auto"/>
              <w:left w:val="single" w:sz="4" w:space="0" w:color="auto"/>
              <w:bottom w:val="single" w:sz="4" w:space="0" w:color="auto"/>
              <w:right w:val="single" w:sz="4" w:space="0" w:color="auto"/>
            </w:tcBorders>
            <w:vAlign w:val="center"/>
            <w:hideMark/>
          </w:tcPr>
          <w:p w14:paraId="0E283EB1" w14:textId="77777777" w:rsidR="00726000" w:rsidRPr="00B953CC" w:rsidRDefault="00726000" w:rsidP="00726000">
            <w:pPr>
              <w:jc w:val="center"/>
              <w:rPr>
                <w:rFonts w:ascii="Arial" w:hAnsi="Arial" w:cs="Arial"/>
                <w:b/>
              </w:rPr>
            </w:pPr>
            <w:r w:rsidRPr="00B953CC">
              <w:rPr>
                <w:rFonts w:ascii="Arial" w:hAnsi="Arial" w:cs="Arial"/>
                <w:b/>
              </w:rPr>
              <w:t>2013-2015</w:t>
            </w:r>
          </w:p>
        </w:tc>
        <w:tc>
          <w:tcPr>
            <w:tcW w:w="625" w:type="pct"/>
            <w:tcBorders>
              <w:top w:val="single" w:sz="4" w:space="0" w:color="auto"/>
              <w:left w:val="single" w:sz="4" w:space="0" w:color="auto"/>
              <w:bottom w:val="single" w:sz="4" w:space="0" w:color="auto"/>
              <w:right w:val="single" w:sz="4" w:space="0" w:color="auto"/>
            </w:tcBorders>
            <w:vAlign w:val="center"/>
            <w:hideMark/>
          </w:tcPr>
          <w:p w14:paraId="38F9C732" w14:textId="77777777" w:rsidR="00726000" w:rsidRPr="00B953CC" w:rsidRDefault="00726000" w:rsidP="00726000">
            <w:pPr>
              <w:jc w:val="center"/>
              <w:rPr>
                <w:rFonts w:ascii="Arial" w:hAnsi="Arial" w:cs="Arial"/>
                <w:b/>
              </w:rPr>
            </w:pPr>
            <w:r w:rsidRPr="00B953CC">
              <w:rPr>
                <w:rFonts w:ascii="Arial" w:hAnsi="Arial" w:cs="Arial"/>
                <w:b/>
              </w:rPr>
              <w:t>Medicina, Minatitlán</w:t>
            </w:r>
          </w:p>
        </w:tc>
        <w:tc>
          <w:tcPr>
            <w:tcW w:w="681" w:type="pct"/>
            <w:tcBorders>
              <w:top w:val="single" w:sz="4" w:space="0" w:color="auto"/>
              <w:left w:val="single" w:sz="4" w:space="0" w:color="auto"/>
              <w:bottom w:val="single" w:sz="4" w:space="0" w:color="auto"/>
              <w:right w:val="single" w:sz="4" w:space="0" w:color="auto"/>
            </w:tcBorders>
            <w:vAlign w:val="center"/>
            <w:hideMark/>
          </w:tcPr>
          <w:p w14:paraId="615B9A29" w14:textId="77777777" w:rsidR="00726000" w:rsidRPr="00B953CC" w:rsidRDefault="00726000" w:rsidP="00726000">
            <w:pPr>
              <w:jc w:val="center"/>
              <w:rPr>
                <w:rFonts w:ascii="Arial" w:hAnsi="Arial" w:cs="Arial"/>
                <w:b/>
              </w:rPr>
            </w:pPr>
            <w:r w:rsidRPr="00B953CC">
              <w:rPr>
                <w:rFonts w:ascii="Arial" w:hAnsi="Arial" w:cs="Arial"/>
                <w:b/>
              </w:rPr>
              <w:t>23</w:t>
            </w:r>
          </w:p>
        </w:tc>
        <w:tc>
          <w:tcPr>
            <w:tcW w:w="644" w:type="pct"/>
            <w:tcBorders>
              <w:top w:val="single" w:sz="4" w:space="0" w:color="auto"/>
              <w:left w:val="single" w:sz="4" w:space="0" w:color="auto"/>
              <w:bottom w:val="single" w:sz="4" w:space="0" w:color="auto"/>
              <w:right w:val="single" w:sz="4" w:space="0" w:color="auto"/>
            </w:tcBorders>
            <w:vAlign w:val="center"/>
            <w:hideMark/>
          </w:tcPr>
          <w:p w14:paraId="1235FE4C" w14:textId="77777777" w:rsidR="00726000" w:rsidRPr="00B953CC" w:rsidRDefault="00726000" w:rsidP="00726000">
            <w:pPr>
              <w:jc w:val="center"/>
              <w:rPr>
                <w:rFonts w:ascii="Arial" w:hAnsi="Arial" w:cs="Arial"/>
                <w:b/>
              </w:rPr>
            </w:pPr>
            <w:r w:rsidRPr="00B953CC">
              <w:rPr>
                <w:rFonts w:ascii="Arial" w:hAnsi="Arial" w:cs="Arial"/>
                <w:b/>
              </w:rPr>
              <w:t>14</w:t>
            </w:r>
          </w:p>
        </w:tc>
        <w:tc>
          <w:tcPr>
            <w:tcW w:w="600" w:type="pct"/>
            <w:tcBorders>
              <w:top w:val="single" w:sz="4" w:space="0" w:color="auto"/>
              <w:left w:val="single" w:sz="4" w:space="0" w:color="auto"/>
              <w:bottom w:val="single" w:sz="4" w:space="0" w:color="auto"/>
              <w:right w:val="single" w:sz="4" w:space="0" w:color="auto"/>
            </w:tcBorders>
            <w:vAlign w:val="center"/>
            <w:hideMark/>
          </w:tcPr>
          <w:p w14:paraId="3C697690" w14:textId="77777777" w:rsidR="00726000" w:rsidRPr="00B953CC" w:rsidRDefault="00726000" w:rsidP="00726000">
            <w:pPr>
              <w:jc w:val="center"/>
              <w:rPr>
                <w:rFonts w:ascii="Arial" w:hAnsi="Arial" w:cs="Arial"/>
                <w:b/>
              </w:rPr>
            </w:pPr>
            <w:r w:rsidRPr="00B953CC">
              <w:rPr>
                <w:rFonts w:ascii="Arial" w:hAnsi="Arial" w:cs="Arial"/>
                <w:b/>
              </w:rPr>
              <w:t>7</w:t>
            </w:r>
          </w:p>
        </w:tc>
        <w:tc>
          <w:tcPr>
            <w:tcW w:w="750" w:type="pct"/>
            <w:tcBorders>
              <w:top w:val="single" w:sz="4" w:space="0" w:color="auto"/>
              <w:left w:val="single" w:sz="4" w:space="0" w:color="auto"/>
              <w:bottom w:val="single" w:sz="4" w:space="0" w:color="auto"/>
              <w:right w:val="single" w:sz="4" w:space="0" w:color="auto"/>
            </w:tcBorders>
            <w:vAlign w:val="center"/>
            <w:hideMark/>
          </w:tcPr>
          <w:p w14:paraId="34F63AB2" w14:textId="77777777" w:rsidR="00726000" w:rsidRPr="00B953CC" w:rsidRDefault="00726000" w:rsidP="00726000">
            <w:pPr>
              <w:jc w:val="center"/>
              <w:rPr>
                <w:rFonts w:ascii="Arial" w:hAnsi="Arial" w:cs="Arial"/>
                <w:b/>
              </w:rPr>
            </w:pPr>
            <w:r w:rsidRPr="00B953CC">
              <w:rPr>
                <w:rFonts w:ascii="Arial" w:hAnsi="Arial" w:cs="Arial"/>
                <w:b/>
              </w:rPr>
              <w:t>3.04</w:t>
            </w:r>
          </w:p>
        </w:tc>
      </w:tr>
      <w:tr w:rsidR="00726000" w:rsidRPr="00B953CC" w14:paraId="7EDEEADB" w14:textId="77777777" w:rsidTr="00726000">
        <w:trPr>
          <w:trHeight w:val="461"/>
        </w:trPr>
        <w:tc>
          <w:tcPr>
            <w:tcW w:w="794" w:type="pct"/>
            <w:tcBorders>
              <w:top w:val="single" w:sz="4" w:space="0" w:color="auto"/>
              <w:left w:val="single" w:sz="4" w:space="0" w:color="auto"/>
              <w:bottom w:val="single" w:sz="4" w:space="0" w:color="auto"/>
              <w:right w:val="single" w:sz="4" w:space="0" w:color="auto"/>
            </w:tcBorders>
            <w:vAlign w:val="center"/>
            <w:hideMark/>
          </w:tcPr>
          <w:p w14:paraId="7771C1F8" w14:textId="77777777" w:rsidR="00726000" w:rsidRPr="00B953CC" w:rsidRDefault="00726000" w:rsidP="00726000">
            <w:pPr>
              <w:jc w:val="center"/>
              <w:rPr>
                <w:rFonts w:ascii="Arial" w:hAnsi="Arial" w:cs="Arial"/>
                <w:b/>
              </w:rPr>
            </w:pPr>
            <w:r w:rsidRPr="00B953CC">
              <w:rPr>
                <w:rFonts w:ascii="Arial" w:hAnsi="Arial" w:cs="Arial"/>
                <w:b/>
              </w:rPr>
              <w:t>2016</w:t>
            </w:r>
          </w:p>
        </w:tc>
        <w:tc>
          <w:tcPr>
            <w:tcW w:w="906" w:type="pct"/>
            <w:tcBorders>
              <w:top w:val="single" w:sz="4" w:space="0" w:color="auto"/>
              <w:left w:val="single" w:sz="4" w:space="0" w:color="auto"/>
              <w:bottom w:val="single" w:sz="4" w:space="0" w:color="auto"/>
              <w:right w:val="single" w:sz="4" w:space="0" w:color="auto"/>
            </w:tcBorders>
            <w:vAlign w:val="center"/>
            <w:hideMark/>
          </w:tcPr>
          <w:p w14:paraId="622B311E" w14:textId="77777777" w:rsidR="00726000" w:rsidRPr="00B953CC" w:rsidRDefault="00726000" w:rsidP="00726000">
            <w:pPr>
              <w:jc w:val="center"/>
              <w:rPr>
                <w:rFonts w:ascii="Arial" w:hAnsi="Arial" w:cs="Arial"/>
                <w:b/>
              </w:rPr>
            </w:pPr>
            <w:r w:rsidRPr="00B953CC">
              <w:rPr>
                <w:rFonts w:ascii="Arial" w:hAnsi="Arial" w:cs="Arial"/>
                <w:b/>
              </w:rPr>
              <w:t>2014-2016</w:t>
            </w:r>
          </w:p>
        </w:tc>
        <w:tc>
          <w:tcPr>
            <w:tcW w:w="625" w:type="pct"/>
            <w:tcBorders>
              <w:top w:val="single" w:sz="4" w:space="0" w:color="auto"/>
              <w:left w:val="single" w:sz="4" w:space="0" w:color="auto"/>
              <w:bottom w:val="single" w:sz="4" w:space="0" w:color="auto"/>
              <w:right w:val="single" w:sz="4" w:space="0" w:color="auto"/>
            </w:tcBorders>
            <w:vAlign w:val="center"/>
            <w:hideMark/>
          </w:tcPr>
          <w:p w14:paraId="2E0826A3" w14:textId="77777777" w:rsidR="00726000" w:rsidRPr="00B953CC" w:rsidRDefault="00726000" w:rsidP="00726000">
            <w:pPr>
              <w:jc w:val="center"/>
              <w:rPr>
                <w:rFonts w:ascii="Arial" w:hAnsi="Arial" w:cs="Arial"/>
                <w:b/>
              </w:rPr>
            </w:pPr>
            <w:r w:rsidRPr="00B953CC">
              <w:rPr>
                <w:rFonts w:ascii="Arial" w:hAnsi="Arial" w:cs="Arial"/>
                <w:b/>
              </w:rPr>
              <w:t>Medicina, Minatitlán</w:t>
            </w:r>
          </w:p>
        </w:tc>
        <w:tc>
          <w:tcPr>
            <w:tcW w:w="681" w:type="pct"/>
            <w:tcBorders>
              <w:top w:val="single" w:sz="4" w:space="0" w:color="auto"/>
              <w:left w:val="single" w:sz="4" w:space="0" w:color="auto"/>
              <w:bottom w:val="single" w:sz="4" w:space="0" w:color="auto"/>
              <w:right w:val="single" w:sz="4" w:space="0" w:color="auto"/>
            </w:tcBorders>
            <w:vAlign w:val="center"/>
            <w:hideMark/>
          </w:tcPr>
          <w:p w14:paraId="09BF13C9" w14:textId="77777777" w:rsidR="00726000" w:rsidRPr="00B953CC" w:rsidRDefault="00726000" w:rsidP="00726000">
            <w:pPr>
              <w:jc w:val="center"/>
              <w:rPr>
                <w:rFonts w:ascii="Arial" w:hAnsi="Arial" w:cs="Arial"/>
                <w:b/>
              </w:rPr>
            </w:pPr>
            <w:r w:rsidRPr="00B953CC">
              <w:rPr>
                <w:rFonts w:ascii="Arial" w:hAnsi="Arial" w:cs="Arial"/>
                <w:b/>
              </w:rPr>
              <w:t>23</w:t>
            </w:r>
          </w:p>
        </w:tc>
        <w:tc>
          <w:tcPr>
            <w:tcW w:w="644" w:type="pct"/>
            <w:tcBorders>
              <w:top w:val="single" w:sz="4" w:space="0" w:color="auto"/>
              <w:left w:val="single" w:sz="4" w:space="0" w:color="auto"/>
              <w:bottom w:val="single" w:sz="4" w:space="0" w:color="auto"/>
              <w:right w:val="single" w:sz="4" w:space="0" w:color="auto"/>
            </w:tcBorders>
            <w:vAlign w:val="center"/>
            <w:hideMark/>
          </w:tcPr>
          <w:p w14:paraId="0266ADF6" w14:textId="77777777" w:rsidR="00726000" w:rsidRPr="00B953CC" w:rsidRDefault="00726000" w:rsidP="00726000">
            <w:pPr>
              <w:jc w:val="center"/>
              <w:rPr>
                <w:rFonts w:ascii="Arial" w:hAnsi="Arial" w:cs="Arial"/>
                <w:b/>
              </w:rPr>
            </w:pPr>
            <w:r w:rsidRPr="00B953CC">
              <w:rPr>
                <w:rFonts w:ascii="Arial" w:hAnsi="Arial" w:cs="Arial"/>
                <w:b/>
              </w:rPr>
              <w:t>13</w:t>
            </w:r>
          </w:p>
        </w:tc>
        <w:tc>
          <w:tcPr>
            <w:tcW w:w="600" w:type="pct"/>
            <w:tcBorders>
              <w:top w:val="single" w:sz="4" w:space="0" w:color="auto"/>
              <w:left w:val="single" w:sz="4" w:space="0" w:color="auto"/>
              <w:bottom w:val="single" w:sz="4" w:space="0" w:color="auto"/>
              <w:right w:val="single" w:sz="4" w:space="0" w:color="auto"/>
            </w:tcBorders>
            <w:vAlign w:val="center"/>
            <w:hideMark/>
          </w:tcPr>
          <w:p w14:paraId="382C62BA" w14:textId="77777777" w:rsidR="00726000" w:rsidRPr="00B953CC" w:rsidRDefault="00726000" w:rsidP="00726000">
            <w:pPr>
              <w:jc w:val="center"/>
              <w:rPr>
                <w:rFonts w:ascii="Arial" w:hAnsi="Arial" w:cs="Arial"/>
                <w:b/>
              </w:rPr>
            </w:pPr>
            <w:r w:rsidRPr="00B953CC">
              <w:rPr>
                <w:rFonts w:ascii="Arial" w:hAnsi="Arial" w:cs="Arial"/>
                <w:b/>
              </w:rPr>
              <w:t>5</w:t>
            </w:r>
          </w:p>
        </w:tc>
        <w:tc>
          <w:tcPr>
            <w:tcW w:w="750" w:type="pct"/>
            <w:tcBorders>
              <w:top w:val="single" w:sz="4" w:space="0" w:color="auto"/>
              <w:left w:val="single" w:sz="4" w:space="0" w:color="auto"/>
              <w:bottom w:val="single" w:sz="4" w:space="0" w:color="auto"/>
              <w:right w:val="single" w:sz="4" w:space="0" w:color="auto"/>
            </w:tcBorders>
            <w:vAlign w:val="center"/>
            <w:hideMark/>
          </w:tcPr>
          <w:p w14:paraId="19D4416E" w14:textId="77777777" w:rsidR="00726000" w:rsidRPr="00B953CC" w:rsidRDefault="00726000" w:rsidP="00726000">
            <w:pPr>
              <w:jc w:val="center"/>
              <w:rPr>
                <w:rFonts w:ascii="Arial" w:hAnsi="Arial" w:cs="Arial"/>
                <w:b/>
              </w:rPr>
            </w:pPr>
            <w:r w:rsidRPr="00B953CC">
              <w:rPr>
                <w:rFonts w:ascii="Arial" w:hAnsi="Arial" w:cs="Arial"/>
                <w:b/>
              </w:rPr>
              <w:t>2.17</w:t>
            </w:r>
          </w:p>
        </w:tc>
      </w:tr>
      <w:tr w:rsidR="00726000" w:rsidRPr="00B953CC" w14:paraId="7AEC48C7" w14:textId="77777777" w:rsidTr="00726000">
        <w:trPr>
          <w:trHeight w:val="461"/>
        </w:trPr>
        <w:tc>
          <w:tcPr>
            <w:tcW w:w="794" w:type="pct"/>
            <w:tcBorders>
              <w:top w:val="single" w:sz="4" w:space="0" w:color="auto"/>
              <w:left w:val="single" w:sz="4" w:space="0" w:color="auto"/>
              <w:bottom w:val="single" w:sz="4" w:space="0" w:color="auto"/>
              <w:right w:val="single" w:sz="4" w:space="0" w:color="auto"/>
            </w:tcBorders>
            <w:vAlign w:val="center"/>
            <w:hideMark/>
          </w:tcPr>
          <w:p w14:paraId="48E4C1DA" w14:textId="77777777" w:rsidR="00726000" w:rsidRPr="00B953CC" w:rsidRDefault="00726000" w:rsidP="00726000">
            <w:pPr>
              <w:jc w:val="center"/>
              <w:rPr>
                <w:rFonts w:ascii="Arial" w:hAnsi="Arial" w:cs="Arial"/>
                <w:b/>
              </w:rPr>
            </w:pPr>
            <w:r w:rsidRPr="00B953CC">
              <w:rPr>
                <w:rFonts w:ascii="Arial" w:hAnsi="Arial" w:cs="Arial"/>
                <w:b/>
              </w:rPr>
              <w:t>2017</w:t>
            </w:r>
          </w:p>
        </w:tc>
        <w:tc>
          <w:tcPr>
            <w:tcW w:w="906" w:type="pct"/>
            <w:tcBorders>
              <w:top w:val="single" w:sz="4" w:space="0" w:color="auto"/>
              <w:left w:val="single" w:sz="4" w:space="0" w:color="auto"/>
              <w:bottom w:val="single" w:sz="4" w:space="0" w:color="auto"/>
              <w:right w:val="single" w:sz="4" w:space="0" w:color="auto"/>
            </w:tcBorders>
            <w:vAlign w:val="center"/>
            <w:hideMark/>
          </w:tcPr>
          <w:p w14:paraId="0AEDB06D" w14:textId="77777777" w:rsidR="00726000" w:rsidRPr="00B953CC" w:rsidRDefault="00726000" w:rsidP="00726000">
            <w:pPr>
              <w:jc w:val="center"/>
              <w:rPr>
                <w:rFonts w:ascii="Arial" w:hAnsi="Arial" w:cs="Arial"/>
                <w:b/>
              </w:rPr>
            </w:pPr>
            <w:r w:rsidRPr="00B953CC">
              <w:rPr>
                <w:rFonts w:ascii="Arial" w:hAnsi="Arial" w:cs="Arial"/>
                <w:b/>
              </w:rPr>
              <w:t>2015-2017</w:t>
            </w:r>
          </w:p>
        </w:tc>
        <w:tc>
          <w:tcPr>
            <w:tcW w:w="625" w:type="pct"/>
            <w:tcBorders>
              <w:top w:val="single" w:sz="4" w:space="0" w:color="auto"/>
              <w:left w:val="single" w:sz="4" w:space="0" w:color="auto"/>
              <w:bottom w:val="single" w:sz="4" w:space="0" w:color="auto"/>
              <w:right w:val="single" w:sz="4" w:space="0" w:color="auto"/>
            </w:tcBorders>
            <w:vAlign w:val="center"/>
            <w:hideMark/>
          </w:tcPr>
          <w:p w14:paraId="5B95EC1C" w14:textId="77777777" w:rsidR="00726000" w:rsidRPr="00B953CC" w:rsidRDefault="00726000" w:rsidP="00726000">
            <w:pPr>
              <w:jc w:val="center"/>
              <w:rPr>
                <w:rFonts w:ascii="Arial" w:hAnsi="Arial" w:cs="Arial"/>
                <w:b/>
              </w:rPr>
            </w:pPr>
            <w:r w:rsidRPr="00B953CC">
              <w:rPr>
                <w:rFonts w:ascii="Arial" w:hAnsi="Arial" w:cs="Arial"/>
                <w:b/>
              </w:rPr>
              <w:t>Medicina, Minatitlán</w:t>
            </w:r>
          </w:p>
        </w:tc>
        <w:tc>
          <w:tcPr>
            <w:tcW w:w="681" w:type="pct"/>
            <w:tcBorders>
              <w:top w:val="single" w:sz="4" w:space="0" w:color="auto"/>
              <w:left w:val="single" w:sz="4" w:space="0" w:color="auto"/>
              <w:bottom w:val="single" w:sz="4" w:space="0" w:color="auto"/>
              <w:right w:val="single" w:sz="4" w:space="0" w:color="auto"/>
            </w:tcBorders>
            <w:vAlign w:val="center"/>
            <w:hideMark/>
          </w:tcPr>
          <w:p w14:paraId="218FD5F3" w14:textId="77777777" w:rsidR="00726000" w:rsidRPr="00B953CC" w:rsidRDefault="00726000" w:rsidP="00726000">
            <w:pPr>
              <w:jc w:val="center"/>
              <w:rPr>
                <w:rFonts w:ascii="Arial" w:hAnsi="Arial" w:cs="Arial"/>
                <w:b/>
              </w:rPr>
            </w:pPr>
            <w:r w:rsidRPr="00B953CC">
              <w:rPr>
                <w:rFonts w:ascii="Arial" w:hAnsi="Arial" w:cs="Arial"/>
                <w:b/>
              </w:rPr>
              <w:t>25</w:t>
            </w:r>
          </w:p>
        </w:tc>
        <w:tc>
          <w:tcPr>
            <w:tcW w:w="644" w:type="pct"/>
            <w:tcBorders>
              <w:top w:val="single" w:sz="4" w:space="0" w:color="auto"/>
              <w:left w:val="single" w:sz="4" w:space="0" w:color="auto"/>
              <w:bottom w:val="single" w:sz="4" w:space="0" w:color="auto"/>
              <w:right w:val="single" w:sz="4" w:space="0" w:color="auto"/>
            </w:tcBorders>
            <w:vAlign w:val="center"/>
            <w:hideMark/>
          </w:tcPr>
          <w:p w14:paraId="260F94B5" w14:textId="77777777" w:rsidR="00726000" w:rsidRPr="00B953CC" w:rsidRDefault="00726000" w:rsidP="00726000">
            <w:pPr>
              <w:jc w:val="center"/>
              <w:rPr>
                <w:rFonts w:ascii="Arial" w:hAnsi="Arial" w:cs="Arial"/>
                <w:b/>
              </w:rPr>
            </w:pPr>
            <w:r w:rsidRPr="00B953CC">
              <w:rPr>
                <w:rFonts w:ascii="Arial" w:hAnsi="Arial" w:cs="Arial"/>
                <w:b/>
              </w:rPr>
              <w:t>18</w:t>
            </w:r>
          </w:p>
        </w:tc>
        <w:tc>
          <w:tcPr>
            <w:tcW w:w="600" w:type="pct"/>
            <w:tcBorders>
              <w:top w:val="single" w:sz="4" w:space="0" w:color="auto"/>
              <w:left w:val="single" w:sz="4" w:space="0" w:color="auto"/>
              <w:bottom w:val="single" w:sz="4" w:space="0" w:color="auto"/>
              <w:right w:val="single" w:sz="4" w:space="0" w:color="auto"/>
            </w:tcBorders>
            <w:vAlign w:val="center"/>
            <w:hideMark/>
          </w:tcPr>
          <w:p w14:paraId="3EC8BDE5" w14:textId="77777777" w:rsidR="00726000" w:rsidRPr="00B953CC" w:rsidRDefault="00726000" w:rsidP="00726000">
            <w:pPr>
              <w:jc w:val="center"/>
              <w:rPr>
                <w:rFonts w:ascii="Arial" w:hAnsi="Arial" w:cs="Arial"/>
                <w:b/>
              </w:rPr>
            </w:pPr>
            <w:r w:rsidRPr="00B953CC">
              <w:rPr>
                <w:rFonts w:ascii="Arial" w:hAnsi="Arial" w:cs="Arial"/>
                <w:b/>
              </w:rPr>
              <w:t>3</w:t>
            </w:r>
          </w:p>
        </w:tc>
        <w:tc>
          <w:tcPr>
            <w:tcW w:w="750" w:type="pct"/>
            <w:tcBorders>
              <w:top w:val="single" w:sz="4" w:space="0" w:color="auto"/>
              <w:left w:val="single" w:sz="4" w:space="0" w:color="auto"/>
              <w:bottom w:val="single" w:sz="4" w:space="0" w:color="auto"/>
              <w:right w:val="single" w:sz="4" w:space="0" w:color="auto"/>
            </w:tcBorders>
            <w:vAlign w:val="center"/>
            <w:hideMark/>
          </w:tcPr>
          <w:p w14:paraId="3629C160" w14:textId="77777777" w:rsidR="00726000" w:rsidRPr="00B953CC" w:rsidRDefault="00726000" w:rsidP="00726000">
            <w:pPr>
              <w:jc w:val="center"/>
              <w:rPr>
                <w:rFonts w:ascii="Arial" w:hAnsi="Arial" w:cs="Arial"/>
                <w:b/>
              </w:rPr>
            </w:pPr>
            <w:r w:rsidRPr="00B953CC">
              <w:rPr>
                <w:rFonts w:ascii="Arial" w:hAnsi="Arial" w:cs="Arial"/>
                <w:b/>
              </w:rPr>
              <w:t>1.2</w:t>
            </w:r>
          </w:p>
        </w:tc>
      </w:tr>
      <w:tr w:rsidR="00726000" w:rsidRPr="00B953CC" w14:paraId="506A199B" w14:textId="77777777" w:rsidTr="00726000">
        <w:trPr>
          <w:trHeight w:val="461"/>
        </w:trPr>
        <w:tc>
          <w:tcPr>
            <w:tcW w:w="794" w:type="pct"/>
            <w:tcBorders>
              <w:top w:val="single" w:sz="4" w:space="0" w:color="auto"/>
              <w:left w:val="single" w:sz="4" w:space="0" w:color="auto"/>
              <w:bottom w:val="single" w:sz="4" w:space="0" w:color="auto"/>
              <w:right w:val="single" w:sz="4" w:space="0" w:color="auto"/>
            </w:tcBorders>
            <w:vAlign w:val="center"/>
            <w:hideMark/>
          </w:tcPr>
          <w:p w14:paraId="55B0F061" w14:textId="77777777" w:rsidR="00726000" w:rsidRPr="00B953CC" w:rsidRDefault="00726000" w:rsidP="00726000">
            <w:pPr>
              <w:jc w:val="center"/>
              <w:rPr>
                <w:rFonts w:ascii="Arial" w:hAnsi="Arial" w:cs="Arial"/>
                <w:b/>
              </w:rPr>
            </w:pPr>
            <w:r w:rsidRPr="00B953CC">
              <w:rPr>
                <w:rFonts w:ascii="Arial" w:hAnsi="Arial" w:cs="Arial"/>
                <w:b/>
              </w:rPr>
              <w:t>2018</w:t>
            </w:r>
          </w:p>
        </w:tc>
        <w:tc>
          <w:tcPr>
            <w:tcW w:w="906" w:type="pct"/>
            <w:tcBorders>
              <w:top w:val="single" w:sz="4" w:space="0" w:color="auto"/>
              <w:left w:val="single" w:sz="4" w:space="0" w:color="auto"/>
              <w:bottom w:val="single" w:sz="4" w:space="0" w:color="auto"/>
              <w:right w:val="single" w:sz="4" w:space="0" w:color="auto"/>
            </w:tcBorders>
            <w:vAlign w:val="center"/>
            <w:hideMark/>
          </w:tcPr>
          <w:p w14:paraId="00029D46" w14:textId="77777777" w:rsidR="00726000" w:rsidRPr="00B953CC" w:rsidRDefault="00726000" w:rsidP="00726000">
            <w:pPr>
              <w:jc w:val="center"/>
              <w:rPr>
                <w:rFonts w:ascii="Arial" w:hAnsi="Arial" w:cs="Arial"/>
                <w:b/>
              </w:rPr>
            </w:pPr>
            <w:r w:rsidRPr="00B953CC">
              <w:rPr>
                <w:rFonts w:ascii="Arial" w:hAnsi="Arial" w:cs="Arial"/>
                <w:b/>
              </w:rPr>
              <w:t>2016-2018</w:t>
            </w:r>
          </w:p>
        </w:tc>
        <w:tc>
          <w:tcPr>
            <w:tcW w:w="625" w:type="pct"/>
            <w:tcBorders>
              <w:top w:val="single" w:sz="4" w:space="0" w:color="auto"/>
              <w:left w:val="single" w:sz="4" w:space="0" w:color="auto"/>
              <w:bottom w:val="single" w:sz="4" w:space="0" w:color="auto"/>
              <w:right w:val="single" w:sz="4" w:space="0" w:color="auto"/>
            </w:tcBorders>
            <w:vAlign w:val="center"/>
            <w:hideMark/>
          </w:tcPr>
          <w:p w14:paraId="7F582658" w14:textId="77777777" w:rsidR="00726000" w:rsidRPr="00B953CC" w:rsidRDefault="00726000" w:rsidP="00726000">
            <w:pPr>
              <w:jc w:val="center"/>
              <w:rPr>
                <w:rFonts w:ascii="Arial" w:hAnsi="Arial" w:cs="Arial"/>
                <w:b/>
              </w:rPr>
            </w:pPr>
            <w:r w:rsidRPr="00B953CC">
              <w:rPr>
                <w:rFonts w:ascii="Arial" w:hAnsi="Arial" w:cs="Arial"/>
                <w:b/>
              </w:rPr>
              <w:t>Medicina, Minatitlán</w:t>
            </w:r>
          </w:p>
        </w:tc>
        <w:tc>
          <w:tcPr>
            <w:tcW w:w="681" w:type="pct"/>
            <w:tcBorders>
              <w:top w:val="single" w:sz="4" w:space="0" w:color="auto"/>
              <w:left w:val="single" w:sz="4" w:space="0" w:color="auto"/>
              <w:bottom w:val="single" w:sz="4" w:space="0" w:color="auto"/>
              <w:right w:val="single" w:sz="4" w:space="0" w:color="auto"/>
            </w:tcBorders>
            <w:vAlign w:val="center"/>
            <w:hideMark/>
          </w:tcPr>
          <w:p w14:paraId="73C40CB5" w14:textId="77777777" w:rsidR="00726000" w:rsidRPr="00B953CC" w:rsidRDefault="00726000" w:rsidP="00726000">
            <w:pPr>
              <w:jc w:val="center"/>
              <w:rPr>
                <w:rFonts w:ascii="Arial" w:hAnsi="Arial" w:cs="Arial"/>
                <w:b/>
              </w:rPr>
            </w:pPr>
            <w:r w:rsidRPr="00B953CC">
              <w:rPr>
                <w:rFonts w:ascii="Arial" w:hAnsi="Arial" w:cs="Arial"/>
                <w:b/>
              </w:rPr>
              <w:t>25</w:t>
            </w:r>
          </w:p>
        </w:tc>
        <w:tc>
          <w:tcPr>
            <w:tcW w:w="644" w:type="pct"/>
            <w:tcBorders>
              <w:top w:val="single" w:sz="4" w:space="0" w:color="auto"/>
              <w:left w:val="single" w:sz="4" w:space="0" w:color="auto"/>
              <w:bottom w:val="single" w:sz="4" w:space="0" w:color="auto"/>
              <w:right w:val="single" w:sz="4" w:space="0" w:color="auto"/>
            </w:tcBorders>
            <w:vAlign w:val="center"/>
            <w:hideMark/>
          </w:tcPr>
          <w:p w14:paraId="4328646E" w14:textId="77777777" w:rsidR="00726000" w:rsidRPr="00B953CC" w:rsidRDefault="00726000" w:rsidP="00726000">
            <w:pPr>
              <w:jc w:val="center"/>
              <w:rPr>
                <w:rFonts w:ascii="Arial" w:hAnsi="Arial" w:cs="Arial"/>
                <w:b/>
              </w:rPr>
            </w:pPr>
            <w:r w:rsidRPr="00B953CC">
              <w:rPr>
                <w:rFonts w:ascii="Arial" w:hAnsi="Arial" w:cs="Arial"/>
                <w:b/>
              </w:rPr>
              <w:t>22</w:t>
            </w:r>
          </w:p>
        </w:tc>
        <w:tc>
          <w:tcPr>
            <w:tcW w:w="600" w:type="pct"/>
            <w:tcBorders>
              <w:top w:val="single" w:sz="4" w:space="0" w:color="auto"/>
              <w:left w:val="single" w:sz="4" w:space="0" w:color="auto"/>
              <w:bottom w:val="single" w:sz="4" w:space="0" w:color="auto"/>
              <w:right w:val="single" w:sz="4" w:space="0" w:color="auto"/>
            </w:tcBorders>
            <w:vAlign w:val="center"/>
            <w:hideMark/>
          </w:tcPr>
          <w:p w14:paraId="7FA1A05B" w14:textId="77777777" w:rsidR="00726000" w:rsidRPr="00B953CC" w:rsidRDefault="00726000" w:rsidP="00726000">
            <w:pPr>
              <w:jc w:val="center"/>
              <w:rPr>
                <w:rFonts w:ascii="Arial" w:hAnsi="Arial" w:cs="Arial"/>
                <w:b/>
              </w:rPr>
            </w:pPr>
            <w:r w:rsidRPr="00B953CC">
              <w:rPr>
                <w:rFonts w:ascii="Arial" w:hAnsi="Arial" w:cs="Arial"/>
                <w:b/>
              </w:rPr>
              <w:t>2</w:t>
            </w:r>
          </w:p>
        </w:tc>
        <w:tc>
          <w:tcPr>
            <w:tcW w:w="750" w:type="pct"/>
            <w:tcBorders>
              <w:top w:val="single" w:sz="4" w:space="0" w:color="auto"/>
              <w:left w:val="single" w:sz="4" w:space="0" w:color="auto"/>
              <w:bottom w:val="single" w:sz="4" w:space="0" w:color="auto"/>
              <w:right w:val="single" w:sz="4" w:space="0" w:color="auto"/>
            </w:tcBorders>
            <w:vAlign w:val="center"/>
            <w:hideMark/>
          </w:tcPr>
          <w:p w14:paraId="7691BF70" w14:textId="77777777" w:rsidR="00726000" w:rsidRPr="00B953CC" w:rsidRDefault="00726000" w:rsidP="00726000">
            <w:pPr>
              <w:jc w:val="center"/>
              <w:rPr>
                <w:rFonts w:ascii="Arial" w:hAnsi="Arial" w:cs="Arial"/>
                <w:b/>
              </w:rPr>
            </w:pPr>
            <w:r w:rsidRPr="00B953CC">
              <w:rPr>
                <w:rFonts w:ascii="Arial" w:hAnsi="Arial" w:cs="Arial"/>
                <w:b/>
              </w:rPr>
              <w:t>0.8</w:t>
            </w:r>
          </w:p>
        </w:tc>
      </w:tr>
    </w:tbl>
    <w:p w14:paraId="11653B22" w14:textId="77777777" w:rsidR="00726000" w:rsidRPr="00B953CC" w:rsidRDefault="00726000" w:rsidP="00726000">
      <w:pPr>
        <w:rPr>
          <w:sz w:val="20"/>
          <w:szCs w:val="20"/>
          <w:lang w:eastAsia="en-US"/>
        </w:rPr>
      </w:pPr>
    </w:p>
    <w:p w14:paraId="739A496F" w14:textId="77777777" w:rsidR="00726000" w:rsidRPr="00B953CC" w:rsidRDefault="00726000" w:rsidP="00726000">
      <w:pPr>
        <w:jc w:val="center"/>
        <w:rPr>
          <w:rFonts w:ascii="Arial" w:hAnsi="Arial" w:cs="Arial"/>
          <w:b/>
          <w:sz w:val="20"/>
          <w:szCs w:val="20"/>
        </w:rPr>
      </w:pPr>
    </w:p>
    <w:p w14:paraId="01002F79" w14:textId="77777777" w:rsidR="00726000" w:rsidRPr="00B953CC" w:rsidRDefault="00726000" w:rsidP="00726000">
      <w:pPr>
        <w:jc w:val="center"/>
        <w:rPr>
          <w:rFonts w:ascii="Arial" w:hAnsi="Arial" w:cs="Arial"/>
          <w:b/>
          <w:sz w:val="20"/>
          <w:szCs w:val="20"/>
        </w:rPr>
      </w:pPr>
    </w:p>
    <w:p w14:paraId="7F29EA14"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t>Rendimiento académico por cohorte generacional</w:t>
      </w:r>
    </w:p>
    <w:p w14:paraId="0605F928" w14:textId="77777777" w:rsidR="00726000" w:rsidRPr="00B953CC" w:rsidRDefault="00726000" w:rsidP="00726000">
      <w:pPr>
        <w:spacing w:after="200"/>
        <w:ind w:left="349"/>
        <w:jc w:val="both"/>
        <w:rPr>
          <w:rFonts w:ascii="Arial" w:hAnsi="Arial" w:cs="Arial"/>
          <w:iCs/>
        </w:rPr>
      </w:pPr>
      <w:r w:rsidRPr="00B953CC">
        <w:rPr>
          <w:rFonts w:ascii="Arial" w:hAnsi="Arial" w:cs="Arial"/>
          <w:iCs/>
        </w:rPr>
        <w:t>Se presenta en el siguiente cuadro, el promedio general obtenido por cohorte generacional.</w:t>
      </w:r>
    </w:p>
    <w:p w14:paraId="2E342429" w14:textId="77777777" w:rsidR="00726000" w:rsidRPr="00B953CC" w:rsidRDefault="00726000" w:rsidP="00726000">
      <w:pPr>
        <w:rPr>
          <w:rFonts w:ascii="Arial" w:hAnsi="Arial" w:cs="Arial"/>
          <w:b/>
          <w:sz w:val="20"/>
          <w:szCs w:val="20"/>
        </w:rPr>
      </w:pPr>
    </w:p>
    <w:tbl>
      <w:tblPr>
        <w:tblW w:w="0" w:type="auto"/>
        <w:tblLook w:val="04A0" w:firstRow="1" w:lastRow="0" w:firstColumn="1" w:lastColumn="0" w:noHBand="0" w:noVBand="1"/>
      </w:tblPr>
      <w:tblGrid>
        <w:gridCol w:w="2526"/>
        <w:gridCol w:w="2315"/>
        <w:gridCol w:w="2387"/>
        <w:gridCol w:w="2448"/>
      </w:tblGrid>
      <w:tr w:rsidR="00726000" w:rsidRPr="00B953CC" w14:paraId="36779B6A" w14:textId="77777777" w:rsidTr="00726000">
        <w:tc>
          <w:tcPr>
            <w:tcW w:w="32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15C0E51"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Cohorte generacional</w:t>
            </w:r>
          </w:p>
        </w:tc>
        <w:tc>
          <w:tcPr>
            <w:tcW w:w="32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39DEF99"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Año ingreso/ egreso</w:t>
            </w:r>
          </w:p>
        </w:tc>
        <w:tc>
          <w:tcPr>
            <w:tcW w:w="32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CFDA6EF"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Facultad</w:t>
            </w:r>
          </w:p>
        </w:tc>
        <w:tc>
          <w:tcPr>
            <w:tcW w:w="32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F9FD4E"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Promedio general por generación</w:t>
            </w:r>
          </w:p>
        </w:tc>
      </w:tr>
      <w:tr w:rsidR="00726000" w:rsidRPr="00B953CC" w14:paraId="16A1DA4C" w14:textId="77777777" w:rsidTr="00B953CC">
        <w:trPr>
          <w:trHeight w:val="370"/>
        </w:trPr>
        <w:tc>
          <w:tcPr>
            <w:tcW w:w="3249" w:type="dxa"/>
            <w:tcBorders>
              <w:top w:val="single" w:sz="4" w:space="0" w:color="auto"/>
              <w:left w:val="single" w:sz="4" w:space="0" w:color="auto"/>
              <w:bottom w:val="single" w:sz="4" w:space="0" w:color="auto"/>
              <w:right w:val="single" w:sz="4" w:space="0" w:color="auto"/>
            </w:tcBorders>
            <w:vAlign w:val="center"/>
            <w:hideMark/>
          </w:tcPr>
          <w:p w14:paraId="2591F193"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2015</w:t>
            </w:r>
          </w:p>
        </w:tc>
        <w:tc>
          <w:tcPr>
            <w:tcW w:w="3249" w:type="dxa"/>
            <w:tcBorders>
              <w:top w:val="single" w:sz="4" w:space="0" w:color="auto"/>
              <w:left w:val="single" w:sz="4" w:space="0" w:color="auto"/>
              <w:bottom w:val="single" w:sz="4" w:space="0" w:color="auto"/>
              <w:right w:val="single" w:sz="4" w:space="0" w:color="auto"/>
            </w:tcBorders>
            <w:vAlign w:val="center"/>
            <w:hideMark/>
          </w:tcPr>
          <w:p w14:paraId="6AED537D"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2013-2015</w:t>
            </w:r>
          </w:p>
        </w:tc>
        <w:tc>
          <w:tcPr>
            <w:tcW w:w="3249" w:type="dxa"/>
            <w:tcBorders>
              <w:top w:val="single" w:sz="4" w:space="0" w:color="auto"/>
              <w:left w:val="single" w:sz="4" w:space="0" w:color="auto"/>
              <w:bottom w:val="single" w:sz="4" w:space="0" w:color="auto"/>
              <w:right w:val="single" w:sz="4" w:space="0" w:color="auto"/>
            </w:tcBorders>
            <w:vAlign w:val="center"/>
            <w:hideMark/>
          </w:tcPr>
          <w:p w14:paraId="2DA8E05E"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Minatitlán</w:t>
            </w:r>
          </w:p>
        </w:tc>
        <w:tc>
          <w:tcPr>
            <w:tcW w:w="3249" w:type="dxa"/>
            <w:tcBorders>
              <w:top w:val="single" w:sz="4" w:space="0" w:color="auto"/>
              <w:left w:val="single" w:sz="4" w:space="0" w:color="auto"/>
              <w:bottom w:val="single" w:sz="4" w:space="0" w:color="auto"/>
              <w:right w:val="single" w:sz="4" w:space="0" w:color="auto"/>
            </w:tcBorders>
            <w:vAlign w:val="center"/>
            <w:hideMark/>
          </w:tcPr>
          <w:p w14:paraId="42B436A9"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7.2</w:t>
            </w:r>
          </w:p>
        </w:tc>
      </w:tr>
      <w:tr w:rsidR="00726000" w:rsidRPr="00B953CC" w14:paraId="597A939E" w14:textId="77777777" w:rsidTr="00B953CC">
        <w:trPr>
          <w:trHeight w:val="370"/>
        </w:trPr>
        <w:tc>
          <w:tcPr>
            <w:tcW w:w="3249" w:type="dxa"/>
            <w:tcBorders>
              <w:top w:val="single" w:sz="4" w:space="0" w:color="auto"/>
              <w:left w:val="single" w:sz="4" w:space="0" w:color="auto"/>
              <w:bottom w:val="single" w:sz="4" w:space="0" w:color="auto"/>
              <w:right w:val="single" w:sz="4" w:space="0" w:color="auto"/>
            </w:tcBorders>
            <w:vAlign w:val="center"/>
            <w:hideMark/>
          </w:tcPr>
          <w:p w14:paraId="5A405479"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2016</w:t>
            </w:r>
          </w:p>
        </w:tc>
        <w:tc>
          <w:tcPr>
            <w:tcW w:w="3249" w:type="dxa"/>
            <w:tcBorders>
              <w:top w:val="single" w:sz="4" w:space="0" w:color="auto"/>
              <w:left w:val="single" w:sz="4" w:space="0" w:color="auto"/>
              <w:bottom w:val="single" w:sz="4" w:space="0" w:color="auto"/>
              <w:right w:val="single" w:sz="4" w:space="0" w:color="auto"/>
            </w:tcBorders>
            <w:vAlign w:val="center"/>
            <w:hideMark/>
          </w:tcPr>
          <w:p w14:paraId="70F58F01"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2014-2016</w:t>
            </w:r>
          </w:p>
        </w:tc>
        <w:tc>
          <w:tcPr>
            <w:tcW w:w="3249" w:type="dxa"/>
            <w:tcBorders>
              <w:top w:val="single" w:sz="4" w:space="0" w:color="auto"/>
              <w:left w:val="single" w:sz="4" w:space="0" w:color="auto"/>
              <w:bottom w:val="single" w:sz="4" w:space="0" w:color="auto"/>
              <w:right w:val="single" w:sz="4" w:space="0" w:color="auto"/>
            </w:tcBorders>
            <w:vAlign w:val="center"/>
            <w:hideMark/>
          </w:tcPr>
          <w:p w14:paraId="177C0C8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Minatitlán</w:t>
            </w:r>
          </w:p>
        </w:tc>
        <w:tc>
          <w:tcPr>
            <w:tcW w:w="3249" w:type="dxa"/>
            <w:tcBorders>
              <w:top w:val="single" w:sz="4" w:space="0" w:color="auto"/>
              <w:left w:val="single" w:sz="4" w:space="0" w:color="auto"/>
              <w:bottom w:val="single" w:sz="4" w:space="0" w:color="auto"/>
              <w:right w:val="single" w:sz="4" w:space="0" w:color="auto"/>
            </w:tcBorders>
            <w:vAlign w:val="center"/>
            <w:hideMark/>
          </w:tcPr>
          <w:p w14:paraId="0CF977EE"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7.5</w:t>
            </w:r>
          </w:p>
        </w:tc>
      </w:tr>
      <w:tr w:rsidR="00726000" w:rsidRPr="00B953CC" w14:paraId="0AEF3CD7" w14:textId="77777777" w:rsidTr="00B953CC">
        <w:trPr>
          <w:trHeight w:val="370"/>
        </w:trPr>
        <w:tc>
          <w:tcPr>
            <w:tcW w:w="3249" w:type="dxa"/>
            <w:tcBorders>
              <w:top w:val="single" w:sz="4" w:space="0" w:color="auto"/>
              <w:left w:val="single" w:sz="4" w:space="0" w:color="auto"/>
              <w:bottom w:val="single" w:sz="4" w:space="0" w:color="auto"/>
              <w:right w:val="single" w:sz="4" w:space="0" w:color="auto"/>
            </w:tcBorders>
            <w:vAlign w:val="center"/>
            <w:hideMark/>
          </w:tcPr>
          <w:p w14:paraId="4E7DEA0A"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2017</w:t>
            </w:r>
          </w:p>
        </w:tc>
        <w:tc>
          <w:tcPr>
            <w:tcW w:w="3249" w:type="dxa"/>
            <w:tcBorders>
              <w:top w:val="single" w:sz="4" w:space="0" w:color="auto"/>
              <w:left w:val="single" w:sz="4" w:space="0" w:color="auto"/>
              <w:bottom w:val="single" w:sz="4" w:space="0" w:color="auto"/>
              <w:right w:val="single" w:sz="4" w:space="0" w:color="auto"/>
            </w:tcBorders>
            <w:vAlign w:val="center"/>
            <w:hideMark/>
          </w:tcPr>
          <w:p w14:paraId="4F887313"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2015-2017</w:t>
            </w:r>
          </w:p>
        </w:tc>
        <w:tc>
          <w:tcPr>
            <w:tcW w:w="3249" w:type="dxa"/>
            <w:tcBorders>
              <w:top w:val="single" w:sz="4" w:space="0" w:color="auto"/>
              <w:left w:val="single" w:sz="4" w:space="0" w:color="auto"/>
              <w:bottom w:val="single" w:sz="4" w:space="0" w:color="auto"/>
              <w:right w:val="single" w:sz="4" w:space="0" w:color="auto"/>
            </w:tcBorders>
            <w:vAlign w:val="center"/>
            <w:hideMark/>
          </w:tcPr>
          <w:p w14:paraId="40B379E4"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Minatitlán</w:t>
            </w:r>
          </w:p>
        </w:tc>
        <w:tc>
          <w:tcPr>
            <w:tcW w:w="3249" w:type="dxa"/>
            <w:tcBorders>
              <w:top w:val="single" w:sz="4" w:space="0" w:color="auto"/>
              <w:left w:val="single" w:sz="4" w:space="0" w:color="auto"/>
              <w:bottom w:val="single" w:sz="4" w:space="0" w:color="auto"/>
              <w:right w:val="single" w:sz="4" w:space="0" w:color="auto"/>
            </w:tcBorders>
            <w:vAlign w:val="center"/>
            <w:hideMark/>
          </w:tcPr>
          <w:p w14:paraId="4057FF70"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7.2</w:t>
            </w:r>
          </w:p>
        </w:tc>
      </w:tr>
      <w:tr w:rsidR="00726000" w:rsidRPr="00B953CC" w14:paraId="6E5A25D6" w14:textId="77777777" w:rsidTr="00B953CC">
        <w:trPr>
          <w:trHeight w:val="370"/>
        </w:trPr>
        <w:tc>
          <w:tcPr>
            <w:tcW w:w="3249" w:type="dxa"/>
            <w:tcBorders>
              <w:top w:val="single" w:sz="4" w:space="0" w:color="auto"/>
              <w:left w:val="single" w:sz="4" w:space="0" w:color="auto"/>
              <w:bottom w:val="single" w:sz="4" w:space="0" w:color="auto"/>
              <w:right w:val="single" w:sz="4" w:space="0" w:color="auto"/>
            </w:tcBorders>
            <w:vAlign w:val="center"/>
            <w:hideMark/>
          </w:tcPr>
          <w:p w14:paraId="16FDACB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2018</w:t>
            </w:r>
          </w:p>
        </w:tc>
        <w:tc>
          <w:tcPr>
            <w:tcW w:w="3249" w:type="dxa"/>
            <w:tcBorders>
              <w:top w:val="single" w:sz="4" w:space="0" w:color="auto"/>
              <w:left w:val="single" w:sz="4" w:space="0" w:color="auto"/>
              <w:bottom w:val="single" w:sz="4" w:space="0" w:color="auto"/>
              <w:right w:val="single" w:sz="4" w:space="0" w:color="auto"/>
            </w:tcBorders>
            <w:vAlign w:val="center"/>
            <w:hideMark/>
          </w:tcPr>
          <w:p w14:paraId="1CD7D38E"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2016-2018</w:t>
            </w:r>
          </w:p>
        </w:tc>
        <w:tc>
          <w:tcPr>
            <w:tcW w:w="3249" w:type="dxa"/>
            <w:tcBorders>
              <w:top w:val="single" w:sz="4" w:space="0" w:color="auto"/>
              <w:left w:val="single" w:sz="4" w:space="0" w:color="auto"/>
              <w:bottom w:val="single" w:sz="4" w:space="0" w:color="auto"/>
              <w:right w:val="single" w:sz="4" w:space="0" w:color="auto"/>
            </w:tcBorders>
            <w:vAlign w:val="center"/>
            <w:hideMark/>
          </w:tcPr>
          <w:p w14:paraId="1EDBB7B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Minatitlán</w:t>
            </w:r>
          </w:p>
        </w:tc>
        <w:tc>
          <w:tcPr>
            <w:tcW w:w="3249" w:type="dxa"/>
            <w:tcBorders>
              <w:top w:val="single" w:sz="4" w:space="0" w:color="auto"/>
              <w:left w:val="single" w:sz="4" w:space="0" w:color="auto"/>
              <w:bottom w:val="single" w:sz="4" w:space="0" w:color="auto"/>
              <w:right w:val="single" w:sz="4" w:space="0" w:color="auto"/>
            </w:tcBorders>
            <w:vAlign w:val="center"/>
            <w:hideMark/>
          </w:tcPr>
          <w:p w14:paraId="6E23CC1B"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Aun no egresan</w:t>
            </w:r>
          </w:p>
        </w:tc>
      </w:tr>
    </w:tbl>
    <w:p w14:paraId="136A70AA" w14:textId="77777777" w:rsidR="00726000" w:rsidRPr="00B953CC" w:rsidRDefault="00726000" w:rsidP="00726000">
      <w:pPr>
        <w:spacing w:line="360" w:lineRule="auto"/>
        <w:jc w:val="both"/>
        <w:rPr>
          <w:rFonts w:ascii="Arial" w:hAnsi="Arial" w:cs="Arial"/>
          <w:b/>
        </w:rPr>
      </w:pPr>
    </w:p>
    <w:p w14:paraId="7570EF37" w14:textId="33C810EB" w:rsidR="00726000" w:rsidRPr="00B953CC" w:rsidRDefault="00726000" w:rsidP="00726000">
      <w:pPr>
        <w:pStyle w:val="Ttulo3"/>
        <w:rPr>
          <w:rFonts w:ascii="Arial" w:hAnsi="Arial" w:cs="Arial"/>
          <w:b/>
          <w:szCs w:val="24"/>
        </w:rPr>
      </w:pPr>
      <w:bookmarkStart w:id="96" w:name="_Toc67494242"/>
      <w:r w:rsidRPr="00B953CC">
        <w:rPr>
          <w:rFonts w:ascii="Arial" w:hAnsi="Arial" w:cs="Arial"/>
          <w:b/>
        </w:rPr>
        <w:t>2.6.3.2. Región Veracruz</w:t>
      </w:r>
      <w:bookmarkEnd w:id="96"/>
    </w:p>
    <w:p w14:paraId="0895F96F" w14:textId="77777777" w:rsidR="00726000" w:rsidRPr="00B953CC" w:rsidRDefault="00726000" w:rsidP="00726000">
      <w:pPr>
        <w:spacing w:line="360" w:lineRule="auto"/>
        <w:jc w:val="both"/>
        <w:rPr>
          <w:rFonts w:ascii="Arial" w:hAnsi="Arial" w:cs="Arial"/>
          <w:u w:val="single"/>
        </w:rPr>
      </w:pPr>
    </w:p>
    <w:p w14:paraId="7C8ED2E4"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t>Matricula total por periodo escolar.</w:t>
      </w:r>
    </w:p>
    <w:p w14:paraId="0E3D5E2E" w14:textId="77777777" w:rsidR="00726000" w:rsidRPr="00B953CC" w:rsidRDefault="00726000" w:rsidP="00726000">
      <w:pPr>
        <w:spacing w:line="360" w:lineRule="auto"/>
        <w:jc w:val="both"/>
        <w:rPr>
          <w:rFonts w:ascii="Arial" w:hAnsi="Arial" w:cs="Arial"/>
        </w:rPr>
      </w:pPr>
      <w:r w:rsidRPr="00B953CC">
        <w:rPr>
          <w:rFonts w:ascii="Arial" w:hAnsi="Arial" w:cs="Arial"/>
        </w:rPr>
        <w:t>En promedio se tiene un total de 50 alumnos por periodo escolar, del año 2015 a la fecha se han tenido una matrícula mínima de 46 alumnos y máxima de 57 como se muestra en el cuadro siguiente:</w:t>
      </w:r>
    </w:p>
    <w:p w14:paraId="6352CD2C" w14:textId="77777777" w:rsidR="00726000" w:rsidRPr="00B953CC" w:rsidRDefault="00726000" w:rsidP="00726000">
      <w:pPr>
        <w:spacing w:line="360" w:lineRule="auto"/>
        <w:jc w:val="both"/>
        <w:rPr>
          <w:rFonts w:ascii="Arial" w:hAnsi="Arial" w:cs="Arial"/>
        </w:rPr>
      </w:pP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59"/>
        <w:gridCol w:w="1370"/>
        <w:gridCol w:w="1370"/>
        <w:gridCol w:w="1371"/>
      </w:tblGrid>
      <w:tr w:rsidR="00726000" w:rsidRPr="00B953CC" w14:paraId="008F1B2C" w14:textId="77777777" w:rsidTr="00726000">
        <w:trPr>
          <w:jc w:val="center"/>
        </w:trPr>
        <w:tc>
          <w:tcPr>
            <w:tcW w:w="3359" w:type="dxa"/>
            <w:vMerge w:val="restart"/>
            <w:shd w:val="clear" w:color="auto" w:fill="C6D9F1" w:themeFill="text2" w:themeFillTint="33"/>
            <w:vAlign w:val="center"/>
          </w:tcPr>
          <w:p w14:paraId="7A95EF3E" w14:textId="77777777" w:rsidR="00726000" w:rsidRPr="00B953CC" w:rsidRDefault="00726000" w:rsidP="00726000">
            <w:pPr>
              <w:jc w:val="center"/>
              <w:rPr>
                <w:rFonts w:ascii="Arial" w:hAnsi="Arial" w:cs="Arial"/>
                <w:b/>
              </w:rPr>
            </w:pPr>
            <w:r w:rsidRPr="00B953CC">
              <w:rPr>
                <w:rFonts w:ascii="Arial" w:hAnsi="Arial" w:cs="Arial"/>
                <w:b/>
              </w:rPr>
              <w:t>Periodo escolar</w:t>
            </w:r>
          </w:p>
        </w:tc>
        <w:tc>
          <w:tcPr>
            <w:tcW w:w="4111" w:type="dxa"/>
            <w:gridSpan w:val="3"/>
            <w:shd w:val="clear" w:color="auto" w:fill="C6D9F1" w:themeFill="text2" w:themeFillTint="33"/>
            <w:vAlign w:val="center"/>
          </w:tcPr>
          <w:p w14:paraId="65080AB1" w14:textId="77777777" w:rsidR="00726000" w:rsidRPr="00B953CC" w:rsidRDefault="00726000" w:rsidP="00726000">
            <w:pPr>
              <w:jc w:val="center"/>
              <w:rPr>
                <w:rFonts w:ascii="Arial" w:hAnsi="Arial" w:cs="Arial"/>
                <w:b/>
              </w:rPr>
            </w:pPr>
            <w:r w:rsidRPr="00B953CC">
              <w:rPr>
                <w:rFonts w:ascii="Arial" w:hAnsi="Arial" w:cs="Arial"/>
                <w:b/>
              </w:rPr>
              <w:t>Matrícula</w:t>
            </w:r>
          </w:p>
        </w:tc>
      </w:tr>
      <w:tr w:rsidR="00726000" w:rsidRPr="00B953CC" w14:paraId="146F2957" w14:textId="77777777" w:rsidTr="00726000">
        <w:trPr>
          <w:jc w:val="center"/>
        </w:trPr>
        <w:tc>
          <w:tcPr>
            <w:tcW w:w="3359" w:type="dxa"/>
            <w:vMerge/>
            <w:shd w:val="clear" w:color="auto" w:fill="C6D9F1" w:themeFill="text2" w:themeFillTint="33"/>
            <w:vAlign w:val="center"/>
          </w:tcPr>
          <w:p w14:paraId="0D12058F" w14:textId="77777777" w:rsidR="00726000" w:rsidRPr="00B953CC" w:rsidRDefault="00726000" w:rsidP="00726000">
            <w:pPr>
              <w:jc w:val="center"/>
              <w:rPr>
                <w:rFonts w:ascii="Arial" w:hAnsi="Arial" w:cs="Arial"/>
                <w:b/>
              </w:rPr>
            </w:pPr>
          </w:p>
        </w:tc>
        <w:tc>
          <w:tcPr>
            <w:tcW w:w="1370" w:type="dxa"/>
            <w:tcBorders>
              <w:bottom w:val="single" w:sz="4" w:space="0" w:color="00B050"/>
            </w:tcBorders>
            <w:shd w:val="clear" w:color="auto" w:fill="C6D9F1" w:themeFill="text2" w:themeFillTint="33"/>
            <w:vAlign w:val="center"/>
          </w:tcPr>
          <w:p w14:paraId="076BF6A0" w14:textId="77777777" w:rsidR="00726000" w:rsidRPr="00B953CC" w:rsidRDefault="00726000" w:rsidP="00726000">
            <w:pPr>
              <w:jc w:val="center"/>
              <w:rPr>
                <w:rFonts w:ascii="Arial" w:hAnsi="Arial" w:cs="Arial"/>
                <w:b/>
              </w:rPr>
            </w:pPr>
            <w:r w:rsidRPr="00B953CC">
              <w:rPr>
                <w:rFonts w:ascii="Arial" w:hAnsi="Arial" w:cs="Arial"/>
                <w:b/>
              </w:rPr>
              <w:t>Mujeres</w:t>
            </w:r>
          </w:p>
        </w:tc>
        <w:tc>
          <w:tcPr>
            <w:tcW w:w="1370" w:type="dxa"/>
            <w:tcBorders>
              <w:bottom w:val="single" w:sz="4" w:space="0" w:color="00B050"/>
            </w:tcBorders>
            <w:shd w:val="clear" w:color="auto" w:fill="C6D9F1" w:themeFill="text2" w:themeFillTint="33"/>
            <w:vAlign w:val="center"/>
          </w:tcPr>
          <w:p w14:paraId="53E11587" w14:textId="77777777" w:rsidR="00726000" w:rsidRPr="00B953CC" w:rsidRDefault="00726000" w:rsidP="00726000">
            <w:pPr>
              <w:jc w:val="center"/>
              <w:rPr>
                <w:rFonts w:ascii="Arial" w:hAnsi="Arial" w:cs="Arial"/>
                <w:b/>
              </w:rPr>
            </w:pPr>
            <w:r w:rsidRPr="00B953CC">
              <w:rPr>
                <w:rFonts w:ascii="Arial" w:hAnsi="Arial" w:cs="Arial"/>
                <w:b/>
              </w:rPr>
              <w:t>Hombres</w:t>
            </w:r>
          </w:p>
        </w:tc>
        <w:tc>
          <w:tcPr>
            <w:tcW w:w="1371" w:type="dxa"/>
            <w:tcBorders>
              <w:bottom w:val="single" w:sz="4" w:space="0" w:color="00B050"/>
            </w:tcBorders>
            <w:shd w:val="clear" w:color="auto" w:fill="C6D9F1" w:themeFill="text2" w:themeFillTint="33"/>
            <w:vAlign w:val="center"/>
          </w:tcPr>
          <w:p w14:paraId="7D03C37A" w14:textId="77777777" w:rsidR="00726000" w:rsidRPr="00B953CC" w:rsidRDefault="00726000" w:rsidP="00726000">
            <w:pPr>
              <w:jc w:val="center"/>
              <w:rPr>
                <w:rFonts w:ascii="Arial" w:hAnsi="Arial" w:cs="Arial"/>
                <w:b/>
              </w:rPr>
            </w:pPr>
            <w:r w:rsidRPr="00B953CC">
              <w:rPr>
                <w:rFonts w:ascii="Arial" w:hAnsi="Arial" w:cs="Arial"/>
                <w:b/>
              </w:rPr>
              <w:t>Total</w:t>
            </w:r>
          </w:p>
        </w:tc>
      </w:tr>
      <w:tr w:rsidR="00726000" w:rsidRPr="00B953CC" w14:paraId="700F5769" w14:textId="77777777" w:rsidTr="00726000">
        <w:trPr>
          <w:trHeight w:val="411"/>
          <w:jc w:val="center"/>
        </w:trPr>
        <w:tc>
          <w:tcPr>
            <w:tcW w:w="3359" w:type="dxa"/>
            <w:shd w:val="clear" w:color="auto" w:fill="auto"/>
            <w:vAlign w:val="center"/>
          </w:tcPr>
          <w:p w14:paraId="0791B890" w14:textId="77777777" w:rsidR="00726000" w:rsidRPr="00B953CC" w:rsidRDefault="00726000" w:rsidP="00726000">
            <w:pPr>
              <w:rPr>
                <w:rFonts w:ascii="Arial" w:hAnsi="Arial" w:cs="Arial"/>
                <w:sz w:val="22"/>
              </w:rPr>
            </w:pPr>
            <w:r w:rsidRPr="00B953CC">
              <w:rPr>
                <w:rFonts w:ascii="Arial" w:hAnsi="Arial" w:cs="Arial"/>
                <w:sz w:val="22"/>
              </w:rPr>
              <w:t>Agosto/2015 – Enero/2016</w:t>
            </w:r>
          </w:p>
        </w:tc>
        <w:tc>
          <w:tcPr>
            <w:tcW w:w="1370" w:type="dxa"/>
            <w:tcBorders>
              <w:right w:val="single" w:sz="4" w:space="0" w:color="00B050"/>
            </w:tcBorders>
            <w:shd w:val="clear" w:color="auto" w:fill="auto"/>
            <w:vAlign w:val="center"/>
          </w:tcPr>
          <w:p w14:paraId="7C622A80" w14:textId="77777777" w:rsidR="00726000" w:rsidRPr="00B953CC" w:rsidRDefault="00726000" w:rsidP="00726000">
            <w:pPr>
              <w:jc w:val="center"/>
              <w:rPr>
                <w:rFonts w:ascii="Arial" w:hAnsi="Arial" w:cs="Arial"/>
                <w:sz w:val="22"/>
              </w:rPr>
            </w:pPr>
            <w:r w:rsidRPr="00B953CC">
              <w:rPr>
                <w:rFonts w:ascii="Arial" w:hAnsi="Arial" w:cs="Arial"/>
                <w:sz w:val="22"/>
              </w:rPr>
              <w:t>22</w:t>
            </w:r>
          </w:p>
        </w:tc>
        <w:tc>
          <w:tcPr>
            <w:tcW w:w="1370" w:type="dxa"/>
            <w:tcBorders>
              <w:left w:val="single" w:sz="4" w:space="0" w:color="00B050"/>
              <w:right w:val="single" w:sz="4" w:space="0" w:color="00B050"/>
            </w:tcBorders>
            <w:shd w:val="clear" w:color="auto" w:fill="auto"/>
            <w:vAlign w:val="center"/>
          </w:tcPr>
          <w:p w14:paraId="5D05678F" w14:textId="77777777" w:rsidR="00726000" w:rsidRPr="00B953CC" w:rsidRDefault="00726000" w:rsidP="00726000">
            <w:pPr>
              <w:jc w:val="center"/>
              <w:rPr>
                <w:rFonts w:ascii="Arial" w:hAnsi="Arial" w:cs="Arial"/>
                <w:sz w:val="22"/>
              </w:rPr>
            </w:pPr>
            <w:r w:rsidRPr="00B953CC">
              <w:rPr>
                <w:rFonts w:ascii="Arial" w:hAnsi="Arial" w:cs="Arial"/>
                <w:sz w:val="22"/>
              </w:rPr>
              <w:t>33</w:t>
            </w:r>
          </w:p>
        </w:tc>
        <w:tc>
          <w:tcPr>
            <w:tcW w:w="1371" w:type="dxa"/>
            <w:tcBorders>
              <w:left w:val="single" w:sz="4" w:space="0" w:color="00B050"/>
            </w:tcBorders>
            <w:shd w:val="clear" w:color="auto" w:fill="auto"/>
            <w:vAlign w:val="center"/>
          </w:tcPr>
          <w:p w14:paraId="3362CAEB" w14:textId="77777777" w:rsidR="00726000" w:rsidRPr="00B953CC" w:rsidRDefault="00726000" w:rsidP="00726000">
            <w:pPr>
              <w:jc w:val="center"/>
              <w:rPr>
                <w:rFonts w:ascii="Arial" w:hAnsi="Arial" w:cs="Arial"/>
                <w:sz w:val="22"/>
              </w:rPr>
            </w:pPr>
            <w:r w:rsidRPr="00B953CC">
              <w:rPr>
                <w:rFonts w:ascii="Arial" w:hAnsi="Arial" w:cs="Arial"/>
                <w:sz w:val="22"/>
              </w:rPr>
              <w:t>55</w:t>
            </w:r>
          </w:p>
        </w:tc>
      </w:tr>
      <w:tr w:rsidR="00726000" w:rsidRPr="00B953CC" w14:paraId="10185FA8" w14:textId="77777777" w:rsidTr="00726000">
        <w:trPr>
          <w:trHeight w:val="411"/>
          <w:jc w:val="center"/>
        </w:trPr>
        <w:tc>
          <w:tcPr>
            <w:tcW w:w="3359" w:type="dxa"/>
            <w:shd w:val="clear" w:color="auto" w:fill="auto"/>
            <w:vAlign w:val="center"/>
          </w:tcPr>
          <w:p w14:paraId="17994046" w14:textId="77777777" w:rsidR="00726000" w:rsidRPr="00B953CC" w:rsidRDefault="00726000" w:rsidP="00726000">
            <w:pPr>
              <w:rPr>
                <w:rFonts w:ascii="Arial" w:hAnsi="Arial" w:cs="Arial"/>
                <w:sz w:val="22"/>
              </w:rPr>
            </w:pPr>
            <w:r w:rsidRPr="00B953CC">
              <w:rPr>
                <w:rFonts w:ascii="Arial" w:hAnsi="Arial" w:cs="Arial"/>
                <w:sz w:val="22"/>
              </w:rPr>
              <w:t>Febrero – Julio/2016</w:t>
            </w:r>
          </w:p>
        </w:tc>
        <w:tc>
          <w:tcPr>
            <w:tcW w:w="1370" w:type="dxa"/>
            <w:tcBorders>
              <w:right w:val="single" w:sz="4" w:space="0" w:color="00B050"/>
            </w:tcBorders>
            <w:shd w:val="clear" w:color="auto" w:fill="auto"/>
            <w:vAlign w:val="center"/>
          </w:tcPr>
          <w:p w14:paraId="6D436AE9" w14:textId="77777777" w:rsidR="00726000" w:rsidRPr="00B953CC" w:rsidRDefault="00726000" w:rsidP="00726000">
            <w:pPr>
              <w:jc w:val="center"/>
              <w:rPr>
                <w:rFonts w:ascii="Arial" w:hAnsi="Arial" w:cs="Arial"/>
                <w:sz w:val="22"/>
              </w:rPr>
            </w:pPr>
            <w:r w:rsidRPr="00B953CC">
              <w:rPr>
                <w:rFonts w:ascii="Arial" w:hAnsi="Arial" w:cs="Arial"/>
                <w:sz w:val="22"/>
              </w:rPr>
              <w:t>22</w:t>
            </w:r>
          </w:p>
        </w:tc>
        <w:tc>
          <w:tcPr>
            <w:tcW w:w="1370" w:type="dxa"/>
            <w:tcBorders>
              <w:left w:val="single" w:sz="4" w:space="0" w:color="00B050"/>
              <w:right w:val="single" w:sz="4" w:space="0" w:color="00B050"/>
            </w:tcBorders>
            <w:shd w:val="clear" w:color="auto" w:fill="auto"/>
            <w:vAlign w:val="center"/>
          </w:tcPr>
          <w:p w14:paraId="4E69504C" w14:textId="77777777" w:rsidR="00726000" w:rsidRPr="00B953CC" w:rsidRDefault="00726000" w:rsidP="00726000">
            <w:pPr>
              <w:jc w:val="center"/>
              <w:rPr>
                <w:rFonts w:ascii="Arial" w:hAnsi="Arial" w:cs="Arial"/>
                <w:sz w:val="22"/>
              </w:rPr>
            </w:pPr>
            <w:r w:rsidRPr="00B953CC">
              <w:rPr>
                <w:rFonts w:ascii="Arial" w:hAnsi="Arial" w:cs="Arial"/>
                <w:sz w:val="22"/>
              </w:rPr>
              <w:t>29</w:t>
            </w:r>
          </w:p>
        </w:tc>
        <w:tc>
          <w:tcPr>
            <w:tcW w:w="1371" w:type="dxa"/>
            <w:tcBorders>
              <w:left w:val="single" w:sz="4" w:space="0" w:color="00B050"/>
            </w:tcBorders>
            <w:shd w:val="clear" w:color="auto" w:fill="auto"/>
            <w:vAlign w:val="center"/>
          </w:tcPr>
          <w:p w14:paraId="393A63ED" w14:textId="77777777" w:rsidR="00726000" w:rsidRPr="00B953CC" w:rsidRDefault="00726000" w:rsidP="00726000">
            <w:pPr>
              <w:jc w:val="center"/>
              <w:rPr>
                <w:rFonts w:ascii="Arial" w:hAnsi="Arial" w:cs="Arial"/>
                <w:sz w:val="22"/>
              </w:rPr>
            </w:pPr>
            <w:r w:rsidRPr="00B953CC">
              <w:rPr>
                <w:rFonts w:ascii="Arial" w:hAnsi="Arial" w:cs="Arial"/>
                <w:sz w:val="22"/>
              </w:rPr>
              <w:t>51</w:t>
            </w:r>
          </w:p>
        </w:tc>
      </w:tr>
      <w:tr w:rsidR="00726000" w:rsidRPr="00B953CC" w14:paraId="3E8236D0" w14:textId="77777777" w:rsidTr="00726000">
        <w:trPr>
          <w:trHeight w:val="411"/>
          <w:jc w:val="center"/>
        </w:trPr>
        <w:tc>
          <w:tcPr>
            <w:tcW w:w="3359" w:type="dxa"/>
            <w:tcBorders>
              <w:bottom w:val="single" w:sz="4" w:space="0" w:color="00B050"/>
            </w:tcBorders>
            <w:shd w:val="clear" w:color="auto" w:fill="auto"/>
            <w:vAlign w:val="center"/>
          </w:tcPr>
          <w:p w14:paraId="121A5A5E" w14:textId="77777777" w:rsidR="00726000" w:rsidRPr="00B953CC" w:rsidRDefault="00726000" w:rsidP="00726000">
            <w:pPr>
              <w:rPr>
                <w:rFonts w:ascii="Arial" w:hAnsi="Arial" w:cs="Arial"/>
                <w:sz w:val="22"/>
              </w:rPr>
            </w:pPr>
            <w:r w:rsidRPr="00B953CC">
              <w:rPr>
                <w:rFonts w:ascii="Arial" w:hAnsi="Arial" w:cs="Arial"/>
                <w:sz w:val="22"/>
              </w:rPr>
              <w:lastRenderedPageBreak/>
              <w:t>Agosto/2016 – Enero/2017</w:t>
            </w:r>
          </w:p>
        </w:tc>
        <w:tc>
          <w:tcPr>
            <w:tcW w:w="1370" w:type="dxa"/>
            <w:tcBorders>
              <w:bottom w:val="single" w:sz="4" w:space="0" w:color="00B050"/>
              <w:right w:val="single" w:sz="4" w:space="0" w:color="00B050"/>
            </w:tcBorders>
            <w:shd w:val="clear" w:color="auto" w:fill="auto"/>
            <w:vAlign w:val="center"/>
          </w:tcPr>
          <w:p w14:paraId="180993AE" w14:textId="77777777" w:rsidR="00726000" w:rsidRPr="00B953CC" w:rsidRDefault="00726000" w:rsidP="00726000">
            <w:pPr>
              <w:jc w:val="center"/>
              <w:rPr>
                <w:rFonts w:ascii="Arial" w:hAnsi="Arial" w:cs="Arial"/>
                <w:sz w:val="22"/>
              </w:rPr>
            </w:pPr>
            <w:r w:rsidRPr="00B953CC">
              <w:rPr>
                <w:rFonts w:ascii="Arial" w:hAnsi="Arial" w:cs="Arial"/>
                <w:sz w:val="22"/>
              </w:rPr>
              <w:t>24</w:t>
            </w:r>
          </w:p>
        </w:tc>
        <w:tc>
          <w:tcPr>
            <w:tcW w:w="1370" w:type="dxa"/>
            <w:tcBorders>
              <w:left w:val="single" w:sz="4" w:space="0" w:color="00B050"/>
              <w:bottom w:val="single" w:sz="4" w:space="0" w:color="00B050"/>
              <w:right w:val="single" w:sz="4" w:space="0" w:color="00B050"/>
            </w:tcBorders>
            <w:shd w:val="clear" w:color="auto" w:fill="auto"/>
            <w:vAlign w:val="center"/>
          </w:tcPr>
          <w:p w14:paraId="42733149" w14:textId="77777777" w:rsidR="00726000" w:rsidRPr="00B953CC" w:rsidRDefault="00726000" w:rsidP="00726000">
            <w:pPr>
              <w:jc w:val="center"/>
              <w:rPr>
                <w:rFonts w:ascii="Arial" w:hAnsi="Arial" w:cs="Arial"/>
                <w:sz w:val="22"/>
              </w:rPr>
            </w:pPr>
            <w:r w:rsidRPr="00B953CC">
              <w:rPr>
                <w:rFonts w:ascii="Arial" w:hAnsi="Arial" w:cs="Arial"/>
                <w:sz w:val="22"/>
              </w:rPr>
              <w:t>30</w:t>
            </w:r>
          </w:p>
        </w:tc>
        <w:tc>
          <w:tcPr>
            <w:tcW w:w="1371" w:type="dxa"/>
            <w:tcBorders>
              <w:left w:val="single" w:sz="4" w:space="0" w:color="00B050"/>
              <w:bottom w:val="single" w:sz="4" w:space="0" w:color="00B050"/>
            </w:tcBorders>
            <w:shd w:val="clear" w:color="auto" w:fill="auto"/>
            <w:vAlign w:val="center"/>
          </w:tcPr>
          <w:p w14:paraId="58368467" w14:textId="77777777" w:rsidR="00726000" w:rsidRPr="00B953CC" w:rsidRDefault="00726000" w:rsidP="00726000">
            <w:pPr>
              <w:jc w:val="center"/>
              <w:rPr>
                <w:rFonts w:ascii="Arial" w:hAnsi="Arial" w:cs="Arial"/>
                <w:sz w:val="22"/>
              </w:rPr>
            </w:pPr>
            <w:r w:rsidRPr="00B953CC">
              <w:rPr>
                <w:rFonts w:ascii="Arial" w:hAnsi="Arial" w:cs="Arial"/>
                <w:sz w:val="22"/>
              </w:rPr>
              <w:t>50</w:t>
            </w:r>
          </w:p>
        </w:tc>
      </w:tr>
      <w:tr w:rsidR="00726000" w:rsidRPr="00B953CC" w14:paraId="736CA926" w14:textId="77777777" w:rsidTr="00726000">
        <w:trPr>
          <w:trHeight w:val="411"/>
          <w:jc w:val="center"/>
        </w:trPr>
        <w:tc>
          <w:tcPr>
            <w:tcW w:w="3359" w:type="dxa"/>
            <w:shd w:val="clear" w:color="auto" w:fill="auto"/>
            <w:vAlign w:val="center"/>
          </w:tcPr>
          <w:p w14:paraId="247DA9C6" w14:textId="77777777" w:rsidR="00726000" w:rsidRPr="00B953CC" w:rsidRDefault="00726000" w:rsidP="00726000">
            <w:pPr>
              <w:rPr>
                <w:rFonts w:ascii="Arial" w:hAnsi="Arial" w:cs="Arial"/>
                <w:sz w:val="22"/>
              </w:rPr>
            </w:pPr>
            <w:r w:rsidRPr="00B953CC">
              <w:rPr>
                <w:rFonts w:ascii="Arial" w:hAnsi="Arial" w:cs="Arial"/>
                <w:sz w:val="22"/>
              </w:rPr>
              <w:t>Febrero – Julio/2017</w:t>
            </w:r>
          </w:p>
        </w:tc>
        <w:tc>
          <w:tcPr>
            <w:tcW w:w="1370" w:type="dxa"/>
            <w:tcBorders>
              <w:right w:val="single" w:sz="4" w:space="0" w:color="00B050"/>
            </w:tcBorders>
            <w:shd w:val="clear" w:color="auto" w:fill="auto"/>
            <w:vAlign w:val="center"/>
          </w:tcPr>
          <w:p w14:paraId="03E6CD1A" w14:textId="77777777" w:rsidR="00726000" w:rsidRPr="00B953CC" w:rsidRDefault="00726000" w:rsidP="00726000">
            <w:pPr>
              <w:jc w:val="center"/>
              <w:rPr>
                <w:rFonts w:ascii="Arial" w:hAnsi="Arial" w:cs="Arial"/>
                <w:sz w:val="22"/>
              </w:rPr>
            </w:pPr>
            <w:r w:rsidRPr="00B953CC">
              <w:rPr>
                <w:rFonts w:ascii="Arial" w:hAnsi="Arial" w:cs="Arial"/>
                <w:sz w:val="22"/>
              </w:rPr>
              <w:t>18</w:t>
            </w:r>
          </w:p>
        </w:tc>
        <w:tc>
          <w:tcPr>
            <w:tcW w:w="1370" w:type="dxa"/>
            <w:tcBorders>
              <w:left w:val="single" w:sz="4" w:space="0" w:color="00B050"/>
              <w:right w:val="single" w:sz="4" w:space="0" w:color="00B050"/>
            </w:tcBorders>
            <w:shd w:val="clear" w:color="auto" w:fill="auto"/>
            <w:vAlign w:val="center"/>
          </w:tcPr>
          <w:p w14:paraId="48570C73" w14:textId="77777777" w:rsidR="00726000" w:rsidRPr="00B953CC" w:rsidRDefault="00726000" w:rsidP="00726000">
            <w:pPr>
              <w:jc w:val="center"/>
              <w:rPr>
                <w:rFonts w:ascii="Arial" w:hAnsi="Arial" w:cs="Arial"/>
                <w:sz w:val="22"/>
              </w:rPr>
            </w:pPr>
            <w:r w:rsidRPr="00B953CC">
              <w:rPr>
                <w:rFonts w:ascii="Arial" w:hAnsi="Arial" w:cs="Arial"/>
                <w:sz w:val="22"/>
              </w:rPr>
              <w:t>28</w:t>
            </w:r>
          </w:p>
        </w:tc>
        <w:tc>
          <w:tcPr>
            <w:tcW w:w="1371" w:type="dxa"/>
            <w:tcBorders>
              <w:left w:val="single" w:sz="4" w:space="0" w:color="00B050"/>
            </w:tcBorders>
            <w:shd w:val="clear" w:color="auto" w:fill="auto"/>
            <w:vAlign w:val="center"/>
          </w:tcPr>
          <w:p w14:paraId="4E8585D9" w14:textId="77777777" w:rsidR="00726000" w:rsidRPr="00B953CC" w:rsidRDefault="00726000" w:rsidP="00726000">
            <w:pPr>
              <w:jc w:val="center"/>
              <w:rPr>
                <w:rFonts w:ascii="Arial" w:hAnsi="Arial" w:cs="Arial"/>
                <w:sz w:val="22"/>
              </w:rPr>
            </w:pPr>
            <w:r w:rsidRPr="00B953CC">
              <w:rPr>
                <w:rFonts w:ascii="Arial" w:hAnsi="Arial" w:cs="Arial"/>
                <w:sz w:val="22"/>
              </w:rPr>
              <w:t>46</w:t>
            </w:r>
          </w:p>
        </w:tc>
      </w:tr>
      <w:tr w:rsidR="00726000" w:rsidRPr="00B953CC" w14:paraId="05707A96" w14:textId="77777777" w:rsidTr="00726000">
        <w:trPr>
          <w:trHeight w:val="411"/>
          <w:jc w:val="center"/>
        </w:trPr>
        <w:tc>
          <w:tcPr>
            <w:tcW w:w="3359" w:type="dxa"/>
            <w:tcBorders>
              <w:bottom w:val="single" w:sz="4" w:space="0" w:color="00B050"/>
            </w:tcBorders>
            <w:shd w:val="clear" w:color="auto" w:fill="auto"/>
            <w:vAlign w:val="center"/>
          </w:tcPr>
          <w:p w14:paraId="2AA21669" w14:textId="77777777" w:rsidR="00726000" w:rsidRPr="00B953CC" w:rsidRDefault="00726000" w:rsidP="00726000">
            <w:pPr>
              <w:rPr>
                <w:rFonts w:ascii="Arial" w:hAnsi="Arial" w:cs="Arial"/>
                <w:sz w:val="22"/>
              </w:rPr>
            </w:pPr>
            <w:r w:rsidRPr="00B953CC">
              <w:rPr>
                <w:rFonts w:ascii="Arial" w:hAnsi="Arial" w:cs="Arial"/>
                <w:sz w:val="22"/>
              </w:rPr>
              <w:t>Agosto/2017 – Enero/2018</w:t>
            </w:r>
          </w:p>
        </w:tc>
        <w:tc>
          <w:tcPr>
            <w:tcW w:w="1370" w:type="dxa"/>
            <w:tcBorders>
              <w:bottom w:val="single" w:sz="4" w:space="0" w:color="00B050"/>
              <w:right w:val="single" w:sz="4" w:space="0" w:color="00B050"/>
            </w:tcBorders>
            <w:shd w:val="clear" w:color="auto" w:fill="auto"/>
            <w:vAlign w:val="center"/>
          </w:tcPr>
          <w:p w14:paraId="27427A83" w14:textId="77777777" w:rsidR="00726000" w:rsidRPr="00B953CC" w:rsidRDefault="00726000" w:rsidP="00726000">
            <w:pPr>
              <w:jc w:val="center"/>
              <w:rPr>
                <w:rFonts w:ascii="Arial" w:hAnsi="Arial" w:cs="Arial"/>
                <w:sz w:val="22"/>
              </w:rPr>
            </w:pPr>
            <w:r w:rsidRPr="00B953CC">
              <w:rPr>
                <w:rFonts w:ascii="Arial" w:hAnsi="Arial" w:cs="Arial"/>
                <w:sz w:val="22"/>
              </w:rPr>
              <w:t>29</w:t>
            </w:r>
          </w:p>
        </w:tc>
        <w:tc>
          <w:tcPr>
            <w:tcW w:w="1370" w:type="dxa"/>
            <w:tcBorders>
              <w:left w:val="single" w:sz="4" w:space="0" w:color="00B050"/>
              <w:bottom w:val="single" w:sz="4" w:space="0" w:color="00B050"/>
              <w:right w:val="single" w:sz="4" w:space="0" w:color="00B050"/>
            </w:tcBorders>
            <w:shd w:val="clear" w:color="auto" w:fill="auto"/>
            <w:vAlign w:val="center"/>
          </w:tcPr>
          <w:p w14:paraId="3C62A831" w14:textId="77777777" w:rsidR="00726000" w:rsidRPr="00B953CC" w:rsidRDefault="00726000" w:rsidP="00726000">
            <w:pPr>
              <w:jc w:val="center"/>
              <w:rPr>
                <w:rFonts w:ascii="Arial" w:hAnsi="Arial" w:cs="Arial"/>
                <w:sz w:val="22"/>
              </w:rPr>
            </w:pPr>
            <w:r w:rsidRPr="00B953CC">
              <w:rPr>
                <w:rFonts w:ascii="Arial" w:hAnsi="Arial" w:cs="Arial"/>
                <w:sz w:val="22"/>
              </w:rPr>
              <w:t>28</w:t>
            </w:r>
          </w:p>
        </w:tc>
        <w:tc>
          <w:tcPr>
            <w:tcW w:w="1371" w:type="dxa"/>
            <w:tcBorders>
              <w:left w:val="single" w:sz="4" w:space="0" w:color="00B050"/>
              <w:bottom w:val="single" w:sz="4" w:space="0" w:color="00B050"/>
            </w:tcBorders>
            <w:shd w:val="clear" w:color="auto" w:fill="auto"/>
            <w:vAlign w:val="center"/>
          </w:tcPr>
          <w:p w14:paraId="2FDB26E9" w14:textId="77777777" w:rsidR="00726000" w:rsidRPr="00B953CC" w:rsidRDefault="00726000" w:rsidP="00726000">
            <w:pPr>
              <w:jc w:val="center"/>
              <w:rPr>
                <w:rFonts w:ascii="Arial" w:hAnsi="Arial" w:cs="Arial"/>
                <w:sz w:val="22"/>
              </w:rPr>
            </w:pPr>
            <w:r w:rsidRPr="00B953CC">
              <w:rPr>
                <w:rFonts w:ascii="Arial" w:hAnsi="Arial" w:cs="Arial"/>
                <w:sz w:val="22"/>
              </w:rPr>
              <w:t>57</w:t>
            </w:r>
          </w:p>
        </w:tc>
      </w:tr>
      <w:tr w:rsidR="00726000" w:rsidRPr="00B953CC" w14:paraId="670142A5" w14:textId="77777777" w:rsidTr="00726000">
        <w:trPr>
          <w:trHeight w:val="411"/>
          <w:jc w:val="center"/>
        </w:trPr>
        <w:tc>
          <w:tcPr>
            <w:tcW w:w="3359" w:type="dxa"/>
            <w:shd w:val="clear" w:color="auto" w:fill="auto"/>
            <w:vAlign w:val="center"/>
          </w:tcPr>
          <w:p w14:paraId="471B79F9" w14:textId="77777777" w:rsidR="00726000" w:rsidRPr="00B953CC" w:rsidRDefault="00726000" w:rsidP="00726000">
            <w:pPr>
              <w:rPr>
                <w:rFonts w:ascii="Arial" w:hAnsi="Arial" w:cs="Arial"/>
                <w:sz w:val="22"/>
              </w:rPr>
            </w:pPr>
            <w:r w:rsidRPr="00B953CC">
              <w:rPr>
                <w:rFonts w:ascii="Arial" w:hAnsi="Arial" w:cs="Arial"/>
                <w:sz w:val="22"/>
              </w:rPr>
              <w:t>Febrero – Julio/2018</w:t>
            </w:r>
          </w:p>
        </w:tc>
        <w:tc>
          <w:tcPr>
            <w:tcW w:w="1370" w:type="dxa"/>
            <w:tcBorders>
              <w:right w:val="single" w:sz="4" w:space="0" w:color="00B050"/>
            </w:tcBorders>
            <w:shd w:val="clear" w:color="auto" w:fill="auto"/>
            <w:vAlign w:val="center"/>
          </w:tcPr>
          <w:p w14:paraId="0423291E" w14:textId="77777777" w:rsidR="00726000" w:rsidRPr="00B953CC" w:rsidRDefault="00726000" w:rsidP="00726000">
            <w:pPr>
              <w:jc w:val="center"/>
              <w:rPr>
                <w:rFonts w:ascii="Arial" w:hAnsi="Arial" w:cs="Arial"/>
                <w:sz w:val="22"/>
              </w:rPr>
            </w:pPr>
            <w:r w:rsidRPr="00B953CC">
              <w:rPr>
                <w:rFonts w:ascii="Arial" w:hAnsi="Arial" w:cs="Arial"/>
                <w:sz w:val="22"/>
              </w:rPr>
              <w:t>24</w:t>
            </w:r>
          </w:p>
        </w:tc>
        <w:tc>
          <w:tcPr>
            <w:tcW w:w="1370" w:type="dxa"/>
            <w:tcBorders>
              <w:left w:val="single" w:sz="4" w:space="0" w:color="00B050"/>
              <w:right w:val="single" w:sz="4" w:space="0" w:color="00B050"/>
            </w:tcBorders>
            <w:shd w:val="clear" w:color="auto" w:fill="auto"/>
            <w:vAlign w:val="center"/>
          </w:tcPr>
          <w:p w14:paraId="53ED0757" w14:textId="77777777" w:rsidR="00726000" w:rsidRPr="00B953CC" w:rsidRDefault="00726000" w:rsidP="00726000">
            <w:pPr>
              <w:jc w:val="center"/>
              <w:rPr>
                <w:rFonts w:ascii="Arial" w:hAnsi="Arial" w:cs="Arial"/>
                <w:sz w:val="22"/>
              </w:rPr>
            </w:pPr>
            <w:r w:rsidRPr="00B953CC">
              <w:rPr>
                <w:rFonts w:ascii="Arial" w:hAnsi="Arial" w:cs="Arial"/>
                <w:sz w:val="22"/>
              </w:rPr>
              <w:t>25</w:t>
            </w:r>
          </w:p>
        </w:tc>
        <w:tc>
          <w:tcPr>
            <w:tcW w:w="1371" w:type="dxa"/>
            <w:tcBorders>
              <w:left w:val="single" w:sz="4" w:space="0" w:color="00B050"/>
            </w:tcBorders>
            <w:shd w:val="clear" w:color="auto" w:fill="auto"/>
            <w:vAlign w:val="center"/>
          </w:tcPr>
          <w:p w14:paraId="473F6B39" w14:textId="77777777" w:rsidR="00726000" w:rsidRPr="00B953CC" w:rsidRDefault="00726000" w:rsidP="00726000">
            <w:pPr>
              <w:jc w:val="center"/>
              <w:rPr>
                <w:rFonts w:ascii="Arial" w:hAnsi="Arial" w:cs="Arial"/>
                <w:sz w:val="22"/>
              </w:rPr>
            </w:pPr>
            <w:r w:rsidRPr="00B953CC">
              <w:rPr>
                <w:rFonts w:ascii="Arial" w:hAnsi="Arial" w:cs="Arial"/>
                <w:sz w:val="22"/>
              </w:rPr>
              <w:t>49</w:t>
            </w:r>
          </w:p>
        </w:tc>
      </w:tr>
      <w:tr w:rsidR="00726000" w:rsidRPr="00B953CC" w14:paraId="377F2AD0" w14:textId="77777777" w:rsidTr="00726000">
        <w:trPr>
          <w:trHeight w:val="411"/>
          <w:jc w:val="center"/>
        </w:trPr>
        <w:tc>
          <w:tcPr>
            <w:tcW w:w="3359" w:type="dxa"/>
            <w:tcBorders>
              <w:bottom w:val="single" w:sz="4" w:space="0" w:color="00B050"/>
            </w:tcBorders>
            <w:shd w:val="clear" w:color="auto" w:fill="auto"/>
            <w:vAlign w:val="center"/>
          </w:tcPr>
          <w:p w14:paraId="3666A516" w14:textId="77777777" w:rsidR="00726000" w:rsidRPr="00B953CC" w:rsidRDefault="00726000" w:rsidP="00726000">
            <w:pPr>
              <w:rPr>
                <w:rFonts w:ascii="Arial" w:hAnsi="Arial" w:cs="Arial"/>
                <w:sz w:val="22"/>
              </w:rPr>
            </w:pPr>
            <w:r w:rsidRPr="00B953CC">
              <w:rPr>
                <w:rFonts w:ascii="Arial" w:hAnsi="Arial" w:cs="Arial"/>
                <w:sz w:val="22"/>
              </w:rPr>
              <w:t>Agosto/2018 – Enero/2019</w:t>
            </w:r>
          </w:p>
        </w:tc>
        <w:tc>
          <w:tcPr>
            <w:tcW w:w="1370" w:type="dxa"/>
            <w:tcBorders>
              <w:bottom w:val="single" w:sz="4" w:space="0" w:color="00B050"/>
              <w:right w:val="single" w:sz="4" w:space="0" w:color="00B050"/>
            </w:tcBorders>
            <w:shd w:val="clear" w:color="auto" w:fill="auto"/>
            <w:vAlign w:val="center"/>
          </w:tcPr>
          <w:p w14:paraId="1AD7FB1C" w14:textId="77777777" w:rsidR="00726000" w:rsidRPr="00B953CC" w:rsidRDefault="00726000" w:rsidP="00726000">
            <w:pPr>
              <w:jc w:val="center"/>
              <w:rPr>
                <w:rFonts w:ascii="Arial" w:hAnsi="Arial" w:cs="Arial"/>
                <w:sz w:val="22"/>
              </w:rPr>
            </w:pPr>
            <w:r w:rsidRPr="00B953CC">
              <w:rPr>
                <w:rFonts w:ascii="Arial" w:hAnsi="Arial" w:cs="Arial"/>
                <w:sz w:val="22"/>
              </w:rPr>
              <w:t>30</w:t>
            </w:r>
          </w:p>
        </w:tc>
        <w:tc>
          <w:tcPr>
            <w:tcW w:w="1370" w:type="dxa"/>
            <w:tcBorders>
              <w:left w:val="single" w:sz="4" w:space="0" w:color="00B050"/>
              <w:bottom w:val="single" w:sz="4" w:space="0" w:color="00B050"/>
              <w:right w:val="single" w:sz="4" w:space="0" w:color="00B050"/>
            </w:tcBorders>
            <w:shd w:val="clear" w:color="auto" w:fill="auto"/>
            <w:vAlign w:val="center"/>
          </w:tcPr>
          <w:p w14:paraId="6AC92AE6" w14:textId="77777777" w:rsidR="00726000" w:rsidRPr="00B953CC" w:rsidRDefault="00726000" w:rsidP="00726000">
            <w:pPr>
              <w:jc w:val="center"/>
              <w:rPr>
                <w:rFonts w:ascii="Arial" w:hAnsi="Arial" w:cs="Arial"/>
                <w:sz w:val="22"/>
              </w:rPr>
            </w:pPr>
            <w:r w:rsidRPr="00B953CC">
              <w:rPr>
                <w:rFonts w:ascii="Arial" w:hAnsi="Arial" w:cs="Arial"/>
                <w:sz w:val="22"/>
              </w:rPr>
              <w:t>26</w:t>
            </w:r>
          </w:p>
        </w:tc>
        <w:tc>
          <w:tcPr>
            <w:tcW w:w="1371" w:type="dxa"/>
            <w:tcBorders>
              <w:left w:val="single" w:sz="4" w:space="0" w:color="00B050"/>
              <w:bottom w:val="single" w:sz="4" w:space="0" w:color="00B050"/>
            </w:tcBorders>
            <w:shd w:val="clear" w:color="auto" w:fill="auto"/>
            <w:vAlign w:val="center"/>
          </w:tcPr>
          <w:p w14:paraId="427FAF91" w14:textId="77777777" w:rsidR="00726000" w:rsidRPr="00B953CC" w:rsidRDefault="00726000" w:rsidP="00726000">
            <w:pPr>
              <w:jc w:val="center"/>
              <w:rPr>
                <w:rFonts w:ascii="Arial" w:hAnsi="Arial" w:cs="Arial"/>
                <w:sz w:val="22"/>
              </w:rPr>
            </w:pPr>
            <w:r w:rsidRPr="00B953CC">
              <w:rPr>
                <w:rFonts w:ascii="Arial" w:hAnsi="Arial" w:cs="Arial"/>
                <w:sz w:val="22"/>
              </w:rPr>
              <w:t>56</w:t>
            </w:r>
          </w:p>
        </w:tc>
      </w:tr>
      <w:tr w:rsidR="00726000" w:rsidRPr="00B953CC" w14:paraId="7063FA17" w14:textId="77777777" w:rsidTr="00726000">
        <w:trPr>
          <w:trHeight w:val="411"/>
          <w:jc w:val="center"/>
        </w:trPr>
        <w:tc>
          <w:tcPr>
            <w:tcW w:w="3359" w:type="dxa"/>
            <w:tcBorders>
              <w:bottom w:val="single" w:sz="4" w:space="0" w:color="00B050"/>
            </w:tcBorders>
            <w:shd w:val="clear" w:color="auto" w:fill="auto"/>
            <w:vAlign w:val="center"/>
          </w:tcPr>
          <w:p w14:paraId="249A3EF0" w14:textId="77777777" w:rsidR="00726000" w:rsidRPr="00B953CC" w:rsidRDefault="00726000" w:rsidP="00726000">
            <w:pPr>
              <w:rPr>
                <w:rFonts w:ascii="Arial" w:hAnsi="Arial" w:cs="Arial"/>
                <w:sz w:val="22"/>
              </w:rPr>
            </w:pPr>
            <w:r w:rsidRPr="00B953CC">
              <w:rPr>
                <w:rFonts w:ascii="Arial" w:hAnsi="Arial" w:cs="Arial"/>
                <w:sz w:val="22"/>
              </w:rPr>
              <w:t>Febrero – Julio/2019</w:t>
            </w:r>
          </w:p>
        </w:tc>
        <w:tc>
          <w:tcPr>
            <w:tcW w:w="1370" w:type="dxa"/>
            <w:tcBorders>
              <w:bottom w:val="single" w:sz="4" w:space="0" w:color="00B050"/>
              <w:right w:val="single" w:sz="4" w:space="0" w:color="00B050"/>
            </w:tcBorders>
            <w:shd w:val="clear" w:color="auto" w:fill="auto"/>
            <w:vAlign w:val="center"/>
          </w:tcPr>
          <w:p w14:paraId="4C6D3AB4" w14:textId="77777777" w:rsidR="00726000" w:rsidRPr="00B953CC" w:rsidRDefault="00726000" w:rsidP="00726000">
            <w:pPr>
              <w:jc w:val="center"/>
              <w:rPr>
                <w:rFonts w:ascii="Arial" w:hAnsi="Arial" w:cs="Arial"/>
                <w:sz w:val="22"/>
              </w:rPr>
            </w:pPr>
            <w:r w:rsidRPr="00B953CC">
              <w:rPr>
                <w:rFonts w:ascii="Arial" w:hAnsi="Arial" w:cs="Arial"/>
                <w:sz w:val="22"/>
              </w:rPr>
              <w:t>25</w:t>
            </w:r>
          </w:p>
        </w:tc>
        <w:tc>
          <w:tcPr>
            <w:tcW w:w="1370" w:type="dxa"/>
            <w:tcBorders>
              <w:left w:val="single" w:sz="4" w:space="0" w:color="00B050"/>
              <w:bottom w:val="single" w:sz="4" w:space="0" w:color="00B050"/>
              <w:right w:val="single" w:sz="4" w:space="0" w:color="00B050"/>
            </w:tcBorders>
            <w:shd w:val="clear" w:color="auto" w:fill="auto"/>
            <w:vAlign w:val="center"/>
          </w:tcPr>
          <w:p w14:paraId="1571EA1A" w14:textId="77777777" w:rsidR="00726000" w:rsidRPr="00B953CC" w:rsidRDefault="00726000" w:rsidP="00726000">
            <w:pPr>
              <w:jc w:val="center"/>
              <w:rPr>
                <w:rFonts w:ascii="Arial" w:hAnsi="Arial" w:cs="Arial"/>
                <w:sz w:val="22"/>
              </w:rPr>
            </w:pPr>
            <w:r w:rsidRPr="00B953CC">
              <w:rPr>
                <w:rFonts w:ascii="Arial" w:hAnsi="Arial" w:cs="Arial"/>
                <w:sz w:val="22"/>
              </w:rPr>
              <w:t>25</w:t>
            </w:r>
          </w:p>
        </w:tc>
        <w:tc>
          <w:tcPr>
            <w:tcW w:w="1371" w:type="dxa"/>
            <w:tcBorders>
              <w:left w:val="single" w:sz="4" w:space="0" w:color="00B050"/>
              <w:bottom w:val="single" w:sz="4" w:space="0" w:color="00B050"/>
            </w:tcBorders>
            <w:shd w:val="clear" w:color="auto" w:fill="auto"/>
            <w:vAlign w:val="center"/>
          </w:tcPr>
          <w:p w14:paraId="4E2EB1B3" w14:textId="77777777" w:rsidR="00726000" w:rsidRPr="00B953CC" w:rsidRDefault="00726000" w:rsidP="00726000">
            <w:pPr>
              <w:jc w:val="center"/>
              <w:rPr>
                <w:rFonts w:ascii="Arial" w:hAnsi="Arial" w:cs="Arial"/>
                <w:sz w:val="22"/>
              </w:rPr>
            </w:pPr>
            <w:r w:rsidRPr="00B953CC">
              <w:rPr>
                <w:rFonts w:ascii="Arial" w:hAnsi="Arial" w:cs="Arial"/>
                <w:sz w:val="22"/>
              </w:rPr>
              <w:t>50</w:t>
            </w:r>
          </w:p>
        </w:tc>
      </w:tr>
    </w:tbl>
    <w:p w14:paraId="467E2AEF" w14:textId="77777777" w:rsidR="00726000" w:rsidRPr="00B953CC" w:rsidRDefault="00726000" w:rsidP="00726000">
      <w:pPr>
        <w:pStyle w:val="Prrafodelista"/>
        <w:ind w:left="709"/>
        <w:jc w:val="both"/>
        <w:rPr>
          <w:rFonts w:ascii="Arial" w:hAnsi="Arial" w:cs="Arial"/>
          <w:sz w:val="24"/>
          <w:szCs w:val="24"/>
        </w:rPr>
      </w:pPr>
    </w:p>
    <w:p w14:paraId="7141DFEC"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t>Matrícula de nuevo ingreso.</w:t>
      </w:r>
    </w:p>
    <w:p w14:paraId="07385D6B" w14:textId="77777777" w:rsidR="00726000" w:rsidRPr="00B953CC" w:rsidRDefault="00726000" w:rsidP="00726000">
      <w:pPr>
        <w:spacing w:line="360" w:lineRule="auto"/>
        <w:jc w:val="both"/>
        <w:rPr>
          <w:rFonts w:ascii="Arial" w:hAnsi="Arial" w:cs="Arial"/>
        </w:rPr>
      </w:pPr>
      <w:r w:rsidRPr="00B953CC">
        <w:rPr>
          <w:rFonts w:ascii="Arial" w:hAnsi="Arial" w:cs="Arial"/>
        </w:rPr>
        <w:t>Durante los últimos 4 años lectivos, el ingreso de los estudiantes al programa académico se ha mantenido en 30 alumnos, como se muestra en el cuadro siguiente:</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59"/>
        <w:gridCol w:w="1370"/>
        <w:gridCol w:w="1370"/>
        <w:gridCol w:w="1371"/>
      </w:tblGrid>
      <w:tr w:rsidR="00726000" w:rsidRPr="00B953CC" w14:paraId="10CFE6C3" w14:textId="77777777" w:rsidTr="00726000">
        <w:trPr>
          <w:jc w:val="center"/>
        </w:trPr>
        <w:tc>
          <w:tcPr>
            <w:tcW w:w="3359" w:type="dxa"/>
            <w:vMerge w:val="restart"/>
            <w:shd w:val="clear" w:color="auto" w:fill="C6D9F1" w:themeFill="text2" w:themeFillTint="33"/>
            <w:vAlign w:val="center"/>
          </w:tcPr>
          <w:p w14:paraId="18648EF1" w14:textId="77777777" w:rsidR="00726000" w:rsidRPr="00B953CC" w:rsidRDefault="00726000" w:rsidP="00726000">
            <w:pPr>
              <w:jc w:val="both"/>
              <w:rPr>
                <w:rFonts w:ascii="Arial" w:hAnsi="Arial" w:cs="Arial"/>
                <w:b/>
              </w:rPr>
            </w:pPr>
            <w:r w:rsidRPr="00B953CC">
              <w:rPr>
                <w:rFonts w:ascii="Arial" w:hAnsi="Arial" w:cs="Arial"/>
                <w:b/>
              </w:rPr>
              <w:t>Periodo escolar</w:t>
            </w:r>
          </w:p>
        </w:tc>
        <w:tc>
          <w:tcPr>
            <w:tcW w:w="4111" w:type="dxa"/>
            <w:gridSpan w:val="3"/>
            <w:shd w:val="clear" w:color="auto" w:fill="C6D9F1" w:themeFill="text2" w:themeFillTint="33"/>
            <w:vAlign w:val="center"/>
          </w:tcPr>
          <w:p w14:paraId="64CC6873" w14:textId="77777777" w:rsidR="00726000" w:rsidRPr="00B953CC" w:rsidRDefault="00726000" w:rsidP="00726000">
            <w:pPr>
              <w:jc w:val="both"/>
              <w:rPr>
                <w:rFonts w:ascii="Arial" w:hAnsi="Arial" w:cs="Arial"/>
                <w:b/>
              </w:rPr>
            </w:pPr>
            <w:r w:rsidRPr="00B953CC">
              <w:rPr>
                <w:rFonts w:ascii="Arial" w:hAnsi="Arial" w:cs="Arial"/>
                <w:b/>
              </w:rPr>
              <w:t>Matrícula</w:t>
            </w:r>
          </w:p>
        </w:tc>
      </w:tr>
      <w:tr w:rsidR="00726000" w:rsidRPr="00B953CC" w14:paraId="54B1CA9B" w14:textId="77777777" w:rsidTr="00726000">
        <w:trPr>
          <w:jc w:val="center"/>
        </w:trPr>
        <w:tc>
          <w:tcPr>
            <w:tcW w:w="3359" w:type="dxa"/>
            <w:vMerge/>
            <w:shd w:val="clear" w:color="auto" w:fill="C6D9F1" w:themeFill="text2" w:themeFillTint="33"/>
            <w:vAlign w:val="center"/>
          </w:tcPr>
          <w:p w14:paraId="12D4784C" w14:textId="77777777" w:rsidR="00726000" w:rsidRPr="00B953CC" w:rsidRDefault="00726000" w:rsidP="00726000">
            <w:pPr>
              <w:jc w:val="both"/>
              <w:rPr>
                <w:rFonts w:ascii="Arial" w:hAnsi="Arial" w:cs="Arial"/>
                <w:b/>
              </w:rPr>
            </w:pPr>
          </w:p>
        </w:tc>
        <w:tc>
          <w:tcPr>
            <w:tcW w:w="1370" w:type="dxa"/>
            <w:tcBorders>
              <w:bottom w:val="single" w:sz="4" w:space="0" w:color="00B050"/>
            </w:tcBorders>
            <w:shd w:val="clear" w:color="auto" w:fill="C6D9F1" w:themeFill="text2" w:themeFillTint="33"/>
            <w:vAlign w:val="center"/>
          </w:tcPr>
          <w:p w14:paraId="7C17AA96" w14:textId="77777777" w:rsidR="00726000" w:rsidRPr="00B953CC" w:rsidRDefault="00726000" w:rsidP="00726000">
            <w:pPr>
              <w:jc w:val="both"/>
              <w:rPr>
                <w:rFonts w:ascii="Arial" w:hAnsi="Arial" w:cs="Arial"/>
                <w:b/>
              </w:rPr>
            </w:pPr>
            <w:r w:rsidRPr="00B953CC">
              <w:rPr>
                <w:rFonts w:ascii="Arial" w:hAnsi="Arial" w:cs="Arial"/>
                <w:b/>
              </w:rPr>
              <w:t xml:space="preserve">Mujeres </w:t>
            </w:r>
          </w:p>
        </w:tc>
        <w:tc>
          <w:tcPr>
            <w:tcW w:w="1370" w:type="dxa"/>
            <w:tcBorders>
              <w:bottom w:val="single" w:sz="4" w:space="0" w:color="00B050"/>
            </w:tcBorders>
            <w:shd w:val="clear" w:color="auto" w:fill="C6D9F1" w:themeFill="text2" w:themeFillTint="33"/>
            <w:vAlign w:val="center"/>
          </w:tcPr>
          <w:p w14:paraId="32F8386D" w14:textId="77777777" w:rsidR="00726000" w:rsidRPr="00B953CC" w:rsidRDefault="00726000" w:rsidP="00726000">
            <w:pPr>
              <w:jc w:val="both"/>
              <w:rPr>
                <w:rFonts w:ascii="Arial" w:hAnsi="Arial" w:cs="Arial"/>
                <w:b/>
              </w:rPr>
            </w:pPr>
            <w:r w:rsidRPr="00B953CC">
              <w:rPr>
                <w:rFonts w:ascii="Arial" w:hAnsi="Arial" w:cs="Arial"/>
                <w:b/>
              </w:rPr>
              <w:t>Hombres</w:t>
            </w:r>
          </w:p>
        </w:tc>
        <w:tc>
          <w:tcPr>
            <w:tcW w:w="1371" w:type="dxa"/>
            <w:tcBorders>
              <w:bottom w:val="single" w:sz="4" w:space="0" w:color="00B050"/>
            </w:tcBorders>
            <w:shd w:val="clear" w:color="auto" w:fill="C6D9F1" w:themeFill="text2" w:themeFillTint="33"/>
            <w:vAlign w:val="center"/>
          </w:tcPr>
          <w:p w14:paraId="779971DB" w14:textId="77777777" w:rsidR="00726000" w:rsidRPr="00B953CC" w:rsidRDefault="00726000" w:rsidP="00726000">
            <w:pPr>
              <w:jc w:val="both"/>
              <w:rPr>
                <w:rFonts w:ascii="Arial" w:hAnsi="Arial" w:cs="Arial"/>
                <w:b/>
              </w:rPr>
            </w:pPr>
            <w:r w:rsidRPr="00B953CC">
              <w:rPr>
                <w:rFonts w:ascii="Arial" w:hAnsi="Arial" w:cs="Arial"/>
                <w:b/>
              </w:rPr>
              <w:t>Total</w:t>
            </w:r>
          </w:p>
        </w:tc>
      </w:tr>
      <w:tr w:rsidR="00726000" w:rsidRPr="00B953CC" w14:paraId="4AF5C470" w14:textId="77777777" w:rsidTr="00726000">
        <w:trPr>
          <w:trHeight w:val="411"/>
          <w:jc w:val="center"/>
        </w:trPr>
        <w:tc>
          <w:tcPr>
            <w:tcW w:w="3359" w:type="dxa"/>
            <w:shd w:val="clear" w:color="auto" w:fill="auto"/>
            <w:vAlign w:val="center"/>
          </w:tcPr>
          <w:p w14:paraId="43B67373" w14:textId="77777777" w:rsidR="00726000" w:rsidRPr="00B953CC" w:rsidRDefault="00726000" w:rsidP="00726000">
            <w:pPr>
              <w:jc w:val="both"/>
              <w:rPr>
                <w:rFonts w:ascii="Arial" w:hAnsi="Arial" w:cs="Arial"/>
                <w:sz w:val="22"/>
              </w:rPr>
            </w:pPr>
            <w:r w:rsidRPr="00B953CC">
              <w:rPr>
                <w:rFonts w:ascii="Arial" w:hAnsi="Arial" w:cs="Arial"/>
                <w:sz w:val="22"/>
              </w:rPr>
              <w:t>Agosto/2015 – Enero/2016</w:t>
            </w:r>
          </w:p>
        </w:tc>
        <w:tc>
          <w:tcPr>
            <w:tcW w:w="1370" w:type="dxa"/>
            <w:tcBorders>
              <w:right w:val="single" w:sz="4" w:space="0" w:color="00B050"/>
            </w:tcBorders>
            <w:shd w:val="clear" w:color="auto" w:fill="auto"/>
            <w:vAlign w:val="center"/>
          </w:tcPr>
          <w:p w14:paraId="4977E622" w14:textId="77777777" w:rsidR="00726000" w:rsidRPr="00B953CC" w:rsidRDefault="00726000" w:rsidP="00726000">
            <w:pPr>
              <w:jc w:val="center"/>
              <w:rPr>
                <w:rFonts w:ascii="Arial" w:hAnsi="Arial" w:cs="Arial"/>
                <w:sz w:val="22"/>
              </w:rPr>
            </w:pPr>
            <w:r w:rsidRPr="00B953CC">
              <w:rPr>
                <w:rFonts w:ascii="Arial" w:hAnsi="Arial" w:cs="Arial"/>
                <w:sz w:val="22"/>
              </w:rPr>
              <w:t>15</w:t>
            </w:r>
          </w:p>
        </w:tc>
        <w:tc>
          <w:tcPr>
            <w:tcW w:w="1370" w:type="dxa"/>
            <w:tcBorders>
              <w:left w:val="single" w:sz="4" w:space="0" w:color="00B050"/>
              <w:right w:val="single" w:sz="4" w:space="0" w:color="00B050"/>
            </w:tcBorders>
            <w:shd w:val="clear" w:color="auto" w:fill="auto"/>
            <w:vAlign w:val="center"/>
          </w:tcPr>
          <w:p w14:paraId="17C47AA6" w14:textId="77777777" w:rsidR="00726000" w:rsidRPr="00B953CC" w:rsidRDefault="00726000" w:rsidP="00726000">
            <w:pPr>
              <w:jc w:val="center"/>
              <w:rPr>
                <w:rFonts w:ascii="Arial" w:hAnsi="Arial" w:cs="Arial"/>
                <w:sz w:val="22"/>
              </w:rPr>
            </w:pPr>
            <w:r w:rsidRPr="00B953CC">
              <w:rPr>
                <w:rFonts w:ascii="Arial" w:hAnsi="Arial" w:cs="Arial"/>
                <w:sz w:val="22"/>
              </w:rPr>
              <w:t>15</w:t>
            </w:r>
          </w:p>
        </w:tc>
        <w:tc>
          <w:tcPr>
            <w:tcW w:w="1371" w:type="dxa"/>
            <w:tcBorders>
              <w:left w:val="single" w:sz="4" w:space="0" w:color="00B050"/>
            </w:tcBorders>
            <w:shd w:val="clear" w:color="auto" w:fill="auto"/>
            <w:vAlign w:val="center"/>
          </w:tcPr>
          <w:p w14:paraId="67A1F30A" w14:textId="77777777" w:rsidR="00726000" w:rsidRPr="00B953CC" w:rsidRDefault="00726000" w:rsidP="00726000">
            <w:pPr>
              <w:jc w:val="center"/>
              <w:rPr>
                <w:rFonts w:ascii="Arial" w:hAnsi="Arial" w:cs="Arial"/>
                <w:sz w:val="22"/>
              </w:rPr>
            </w:pPr>
            <w:r w:rsidRPr="00B953CC">
              <w:rPr>
                <w:rFonts w:ascii="Arial" w:hAnsi="Arial" w:cs="Arial"/>
                <w:sz w:val="22"/>
              </w:rPr>
              <w:t>30</w:t>
            </w:r>
          </w:p>
        </w:tc>
      </w:tr>
      <w:tr w:rsidR="00726000" w:rsidRPr="00B953CC" w14:paraId="2F95D41E" w14:textId="77777777" w:rsidTr="00726000">
        <w:trPr>
          <w:trHeight w:val="411"/>
          <w:jc w:val="center"/>
        </w:trPr>
        <w:tc>
          <w:tcPr>
            <w:tcW w:w="3359" w:type="dxa"/>
            <w:tcBorders>
              <w:bottom w:val="single" w:sz="4" w:space="0" w:color="00B050"/>
            </w:tcBorders>
            <w:shd w:val="clear" w:color="auto" w:fill="auto"/>
            <w:vAlign w:val="center"/>
          </w:tcPr>
          <w:p w14:paraId="517DD58D" w14:textId="77777777" w:rsidR="00726000" w:rsidRPr="00B953CC" w:rsidRDefault="00726000" w:rsidP="00726000">
            <w:pPr>
              <w:jc w:val="both"/>
              <w:rPr>
                <w:rFonts w:ascii="Arial" w:hAnsi="Arial" w:cs="Arial"/>
                <w:sz w:val="22"/>
              </w:rPr>
            </w:pPr>
            <w:r w:rsidRPr="00B953CC">
              <w:rPr>
                <w:rFonts w:ascii="Arial" w:hAnsi="Arial" w:cs="Arial"/>
                <w:sz w:val="22"/>
              </w:rPr>
              <w:t>Agosto/2016 – Enero/2017</w:t>
            </w:r>
          </w:p>
        </w:tc>
        <w:tc>
          <w:tcPr>
            <w:tcW w:w="1370" w:type="dxa"/>
            <w:tcBorders>
              <w:bottom w:val="single" w:sz="4" w:space="0" w:color="00B050"/>
              <w:right w:val="single" w:sz="4" w:space="0" w:color="00B050"/>
            </w:tcBorders>
            <w:shd w:val="clear" w:color="auto" w:fill="auto"/>
            <w:vAlign w:val="center"/>
          </w:tcPr>
          <w:p w14:paraId="63766C65" w14:textId="77777777" w:rsidR="00726000" w:rsidRPr="00B953CC" w:rsidRDefault="00726000" w:rsidP="00726000">
            <w:pPr>
              <w:jc w:val="center"/>
              <w:rPr>
                <w:rFonts w:ascii="Arial" w:hAnsi="Arial" w:cs="Arial"/>
                <w:sz w:val="22"/>
              </w:rPr>
            </w:pPr>
            <w:r w:rsidRPr="00B953CC">
              <w:rPr>
                <w:rFonts w:ascii="Arial" w:hAnsi="Arial" w:cs="Arial"/>
                <w:sz w:val="22"/>
              </w:rPr>
              <w:t>17</w:t>
            </w:r>
          </w:p>
        </w:tc>
        <w:tc>
          <w:tcPr>
            <w:tcW w:w="1370" w:type="dxa"/>
            <w:tcBorders>
              <w:left w:val="single" w:sz="4" w:space="0" w:color="00B050"/>
              <w:bottom w:val="single" w:sz="4" w:space="0" w:color="00B050"/>
              <w:right w:val="single" w:sz="4" w:space="0" w:color="00B050"/>
            </w:tcBorders>
            <w:shd w:val="clear" w:color="auto" w:fill="auto"/>
            <w:vAlign w:val="center"/>
          </w:tcPr>
          <w:p w14:paraId="5129474A" w14:textId="77777777" w:rsidR="00726000" w:rsidRPr="00B953CC" w:rsidRDefault="00726000" w:rsidP="00726000">
            <w:pPr>
              <w:jc w:val="center"/>
              <w:rPr>
                <w:rFonts w:ascii="Arial" w:hAnsi="Arial" w:cs="Arial"/>
                <w:sz w:val="22"/>
              </w:rPr>
            </w:pPr>
            <w:r w:rsidRPr="00B953CC">
              <w:rPr>
                <w:rFonts w:ascii="Arial" w:hAnsi="Arial" w:cs="Arial"/>
                <w:sz w:val="22"/>
              </w:rPr>
              <w:t>13</w:t>
            </w:r>
          </w:p>
        </w:tc>
        <w:tc>
          <w:tcPr>
            <w:tcW w:w="1371" w:type="dxa"/>
            <w:tcBorders>
              <w:left w:val="single" w:sz="4" w:space="0" w:color="00B050"/>
              <w:bottom w:val="single" w:sz="4" w:space="0" w:color="00B050"/>
            </w:tcBorders>
            <w:shd w:val="clear" w:color="auto" w:fill="auto"/>
            <w:vAlign w:val="center"/>
          </w:tcPr>
          <w:p w14:paraId="37A0D19A" w14:textId="77777777" w:rsidR="00726000" w:rsidRPr="00B953CC" w:rsidRDefault="00726000" w:rsidP="00726000">
            <w:pPr>
              <w:jc w:val="center"/>
              <w:rPr>
                <w:rFonts w:ascii="Arial" w:hAnsi="Arial" w:cs="Arial"/>
                <w:sz w:val="22"/>
              </w:rPr>
            </w:pPr>
            <w:r w:rsidRPr="00B953CC">
              <w:rPr>
                <w:rFonts w:ascii="Arial" w:hAnsi="Arial" w:cs="Arial"/>
                <w:sz w:val="22"/>
              </w:rPr>
              <w:t>30</w:t>
            </w:r>
          </w:p>
        </w:tc>
      </w:tr>
      <w:tr w:rsidR="00726000" w:rsidRPr="00B953CC" w14:paraId="09D3DA91" w14:textId="77777777" w:rsidTr="00726000">
        <w:trPr>
          <w:trHeight w:val="411"/>
          <w:jc w:val="center"/>
        </w:trPr>
        <w:tc>
          <w:tcPr>
            <w:tcW w:w="3359" w:type="dxa"/>
            <w:tcBorders>
              <w:bottom w:val="single" w:sz="4" w:space="0" w:color="00B050"/>
            </w:tcBorders>
            <w:shd w:val="clear" w:color="auto" w:fill="auto"/>
            <w:vAlign w:val="center"/>
          </w:tcPr>
          <w:p w14:paraId="21F74E34" w14:textId="77777777" w:rsidR="00726000" w:rsidRPr="00B953CC" w:rsidRDefault="00726000" w:rsidP="00726000">
            <w:pPr>
              <w:jc w:val="both"/>
              <w:rPr>
                <w:rFonts w:ascii="Arial" w:hAnsi="Arial" w:cs="Arial"/>
                <w:sz w:val="22"/>
              </w:rPr>
            </w:pPr>
            <w:r w:rsidRPr="00B953CC">
              <w:rPr>
                <w:rFonts w:ascii="Arial" w:hAnsi="Arial" w:cs="Arial"/>
                <w:sz w:val="22"/>
              </w:rPr>
              <w:t>Agosto/2017 – Enero/2018</w:t>
            </w:r>
          </w:p>
        </w:tc>
        <w:tc>
          <w:tcPr>
            <w:tcW w:w="1370" w:type="dxa"/>
            <w:tcBorders>
              <w:bottom w:val="single" w:sz="4" w:space="0" w:color="00B050"/>
              <w:right w:val="single" w:sz="4" w:space="0" w:color="00B050"/>
            </w:tcBorders>
            <w:shd w:val="clear" w:color="auto" w:fill="auto"/>
            <w:vAlign w:val="center"/>
          </w:tcPr>
          <w:p w14:paraId="277FE96C" w14:textId="77777777" w:rsidR="00726000" w:rsidRPr="00B953CC" w:rsidRDefault="00726000" w:rsidP="00726000">
            <w:pPr>
              <w:jc w:val="center"/>
              <w:rPr>
                <w:rFonts w:ascii="Arial" w:hAnsi="Arial" w:cs="Arial"/>
                <w:sz w:val="22"/>
              </w:rPr>
            </w:pPr>
            <w:r w:rsidRPr="00B953CC">
              <w:rPr>
                <w:rFonts w:ascii="Arial" w:hAnsi="Arial" w:cs="Arial"/>
                <w:sz w:val="22"/>
              </w:rPr>
              <w:t>15</w:t>
            </w:r>
          </w:p>
        </w:tc>
        <w:tc>
          <w:tcPr>
            <w:tcW w:w="1370" w:type="dxa"/>
            <w:tcBorders>
              <w:left w:val="single" w:sz="4" w:space="0" w:color="00B050"/>
              <w:bottom w:val="single" w:sz="4" w:space="0" w:color="00B050"/>
              <w:right w:val="single" w:sz="4" w:space="0" w:color="00B050"/>
            </w:tcBorders>
            <w:shd w:val="clear" w:color="auto" w:fill="auto"/>
            <w:vAlign w:val="center"/>
          </w:tcPr>
          <w:p w14:paraId="712AA77A" w14:textId="77777777" w:rsidR="00726000" w:rsidRPr="00B953CC" w:rsidRDefault="00726000" w:rsidP="00726000">
            <w:pPr>
              <w:jc w:val="center"/>
              <w:rPr>
                <w:rFonts w:ascii="Arial" w:hAnsi="Arial" w:cs="Arial"/>
                <w:sz w:val="22"/>
              </w:rPr>
            </w:pPr>
            <w:r w:rsidRPr="00B953CC">
              <w:rPr>
                <w:rFonts w:ascii="Arial" w:hAnsi="Arial" w:cs="Arial"/>
                <w:sz w:val="22"/>
              </w:rPr>
              <w:t>14</w:t>
            </w:r>
          </w:p>
        </w:tc>
        <w:tc>
          <w:tcPr>
            <w:tcW w:w="1371" w:type="dxa"/>
            <w:tcBorders>
              <w:left w:val="single" w:sz="4" w:space="0" w:color="00B050"/>
              <w:bottom w:val="single" w:sz="4" w:space="0" w:color="00B050"/>
            </w:tcBorders>
            <w:shd w:val="clear" w:color="auto" w:fill="auto"/>
            <w:vAlign w:val="center"/>
          </w:tcPr>
          <w:p w14:paraId="0C67EBF5" w14:textId="77777777" w:rsidR="00726000" w:rsidRPr="00B953CC" w:rsidRDefault="00726000" w:rsidP="00726000">
            <w:pPr>
              <w:jc w:val="center"/>
              <w:rPr>
                <w:rFonts w:ascii="Arial" w:hAnsi="Arial" w:cs="Arial"/>
                <w:sz w:val="22"/>
              </w:rPr>
            </w:pPr>
            <w:r w:rsidRPr="00B953CC">
              <w:rPr>
                <w:rFonts w:ascii="Arial" w:hAnsi="Arial" w:cs="Arial"/>
                <w:sz w:val="22"/>
              </w:rPr>
              <w:t>29</w:t>
            </w:r>
          </w:p>
        </w:tc>
      </w:tr>
      <w:tr w:rsidR="00726000" w:rsidRPr="00B953CC" w14:paraId="2611668C" w14:textId="77777777" w:rsidTr="00726000">
        <w:trPr>
          <w:trHeight w:val="411"/>
          <w:jc w:val="center"/>
        </w:trPr>
        <w:tc>
          <w:tcPr>
            <w:tcW w:w="3359" w:type="dxa"/>
            <w:tcBorders>
              <w:bottom w:val="single" w:sz="4" w:space="0" w:color="00B050"/>
            </w:tcBorders>
            <w:shd w:val="clear" w:color="auto" w:fill="auto"/>
            <w:vAlign w:val="center"/>
          </w:tcPr>
          <w:p w14:paraId="1F74A7DF" w14:textId="77777777" w:rsidR="00726000" w:rsidRPr="00B953CC" w:rsidRDefault="00726000" w:rsidP="00726000">
            <w:pPr>
              <w:jc w:val="both"/>
              <w:rPr>
                <w:rFonts w:ascii="Arial" w:hAnsi="Arial" w:cs="Arial"/>
                <w:sz w:val="22"/>
              </w:rPr>
            </w:pPr>
            <w:r w:rsidRPr="00B953CC">
              <w:rPr>
                <w:rFonts w:ascii="Arial" w:hAnsi="Arial" w:cs="Arial"/>
                <w:sz w:val="22"/>
              </w:rPr>
              <w:t>Agosto/2018 – Enero/2019</w:t>
            </w:r>
          </w:p>
        </w:tc>
        <w:tc>
          <w:tcPr>
            <w:tcW w:w="1370" w:type="dxa"/>
            <w:tcBorders>
              <w:bottom w:val="single" w:sz="4" w:space="0" w:color="00B050"/>
              <w:right w:val="single" w:sz="4" w:space="0" w:color="00B050"/>
            </w:tcBorders>
            <w:shd w:val="clear" w:color="auto" w:fill="auto"/>
            <w:vAlign w:val="center"/>
          </w:tcPr>
          <w:p w14:paraId="5958DC85" w14:textId="77777777" w:rsidR="00726000" w:rsidRPr="00B953CC" w:rsidRDefault="00726000" w:rsidP="00726000">
            <w:pPr>
              <w:jc w:val="center"/>
              <w:rPr>
                <w:rFonts w:ascii="Arial" w:hAnsi="Arial" w:cs="Arial"/>
                <w:sz w:val="22"/>
              </w:rPr>
            </w:pPr>
            <w:r w:rsidRPr="00B953CC">
              <w:rPr>
                <w:rFonts w:ascii="Arial" w:hAnsi="Arial" w:cs="Arial"/>
                <w:sz w:val="22"/>
              </w:rPr>
              <w:t>15</w:t>
            </w:r>
          </w:p>
        </w:tc>
        <w:tc>
          <w:tcPr>
            <w:tcW w:w="1370" w:type="dxa"/>
            <w:tcBorders>
              <w:left w:val="single" w:sz="4" w:space="0" w:color="00B050"/>
              <w:bottom w:val="single" w:sz="4" w:space="0" w:color="00B050"/>
              <w:right w:val="single" w:sz="4" w:space="0" w:color="00B050"/>
            </w:tcBorders>
            <w:shd w:val="clear" w:color="auto" w:fill="auto"/>
            <w:vAlign w:val="center"/>
          </w:tcPr>
          <w:p w14:paraId="4110B13C" w14:textId="77777777" w:rsidR="00726000" w:rsidRPr="00B953CC" w:rsidRDefault="00726000" w:rsidP="00726000">
            <w:pPr>
              <w:jc w:val="center"/>
              <w:rPr>
                <w:rFonts w:ascii="Arial" w:hAnsi="Arial" w:cs="Arial"/>
                <w:sz w:val="22"/>
              </w:rPr>
            </w:pPr>
            <w:r w:rsidRPr="00B953CC">
              <w:rPr>
                <w:rFonts w:ascii="Arial" w:hAnsi="Arial" w:cs="Arial"/>
                <w:sz w:val="22"/>
              </w:rPr>
              <w:t>14</w:t>
            </w:r>
          </w:p>
        </w:tc>
        <w:tc>
          <w:tcPr>
            <w:tcW w:w="1371" w:type="dxa"/>
            <w:tcBorders>
              <w:left w:val="single" w:sz="4" w:space="0" w:color="00B050"/>
              <w:bottom w:val="single" w:sz="4" w:space="0" w:color="00B050"/>
            </w:tcBorders>
            <w:shd w:val="clear" w:color="auto" w:fill="auto"/>
            <w:vAlign w:val="center"/>
          </w:tcPr>
          <w:p w14:paraId="386C193F" w14:textId="77777777" w:rsidR="00726000" w:rsidRPr="00B953CC" w:rsidRDefault="00726000" w:rsidP="00726000">
            <w:pPr>
              <w:jc w:val="center"/>
              <w:rPr>
                <w:rFonts w:ascii="Arial" w:hAnsi="Arial" w:cs="Arial"/>
                <w:sz w:val="22"/>
              </w:rPr>
            </w:pPr>
            <w:r w:rsidRPr="00B953CC">
              <w:rPr>
                <w:rFonts w:ascii="Arial" w:hAnsi="Arial" w:cs="Arial"/>
                <w:sz w:val="22"/>
              </w:rPr>
              <w:t>29</w:t>
            </w:r>
          </w:p>
        </w:tc>
      </w:tr>
    </w:tbl>
    <w:p w14:paraId="0497C87A" w14:textId="77777777" w:rsidR="00726000" w:rsidRPr="00B953CC" w:rsidRDefault="00726000" w:rsidP="00726000">
      <w:pPr>
        <w:spacing w:line="360" w:lineRule="auto"/>
        <w:jc w:val="both"/>
        <w:rPr>
          <w:rFonts w:ascii="Arial" w:hAnsi="Arial" w:cs="Arial"/>
        </w:rPr>
      </w:pPr>
    </w:p>
    <w:p w14:paraId="4DF2ABF6" w14:textId="77777777" w:rsidR="00726000" w:rsidRPr="00B953CC" w:rsidRDefault="00726000" w:rsidP="00726000">
      <w:pPr>
        <w:spacing w:line="360" w:lineRule="auto"/>
        <w:jc w:val="both"/>
        <w:rPr>
          <w:rFonts w:ascii="Arial" w:hAnsi="Arial" w:cs="Arial"/>
        </w:rPr>
      </w:pPr>
    </w:p>
    <w:p w14:paraId="71BBECAF"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t>Análisis de las trayectorias académicas</w:t>
      </w:r>
    </w:p>
    <w:tbl>
      <w:tblPr>
        <w:tblW w:w="10808" w:type="dxa"/>
        <w:tblInd w:w="-60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709"/>
        <w:gridCol w:w="1418"/>
        <w:gridCol w:w="1502"/>
        <w:gridCol w:w="624"/>
        <w:gridCol w:w="638"/>
        <w:gridCol w:w="638"/>
        <w:gridCol w:w="685"/>
        <w:gridCol w:w="686"/>
        <w:gridCol w:w="685"/>
        <w:gridCol w:w="686"/>
        <w:gridCol w:w="686"/>
        <w:gridCol w:w="966"/>
        <w:gridCol w:w="885"/>
      </w:tblGrid>
      <w:tr w:rsidR="00726000" w:rsidRPr="00B953CC" w14:paraId="03862B37" w14:textId="77777777" w:rsidTr="00726000">
        <w:trPr>
          <w:cantSplit/>
          <w:trHeight w:val="1134"/>
        </w:trPr>
        <w:tc>
          <w:tcPr>
            <w:tcW w:w="709" w:type="dxa"/>
            <w:vMerge w:val="restart"/>
            <w:shd w:val="clear" w:color="auto" w:fill="B8CCE4" w:themeFill="accent1" w:themeFillTint="66"/>
            <w:textDirection w:val="btLr"/>
            <w:vAlign w:val="center"/>
          </w:tcPr>
          <w:p w14:paraId="5173DA21" w14:textId="77777777" w:rsidR="00726000" w:rsidRPr="00B953CC" w:rsidRDefault="00726000" w:rsidP="00726000">
            <w:pPr>
              <w:rPr>
                <w:rFonts w:ascii="Arial" w:hAnsi="Arial" w:cs="Arial"/>
                <w:b/>
                <w:sz w:val="22"/>
                <w:szCs w:val="22"/>
              </w:rPr>
            </w:pPr>
            <w:r w:rsidRPr="00B953CC">
              <w:rPr>
                <w:rFonts w:ascii="Arial" w:hAnsi="Arial" w:cs="Arial"/>
                <w:b/>
                <w:sz w:val="22"/>
                <w:szCs w:val="22"/>
              </w:rPr>
              <w:t>Cohorte generacional</w:t>
            </w:r>
          </w:p>
        </w:tc>
        <w:tc>
          <w:tcPr>
            <w:tcW w:w="1418" w:type="dxa"/>
            <w:vMerge w:val="restart"/>
            <w:shd w:val="clear" w:color="auto" w:fill="B8CCE4" w:themeFill="accent1" w:themeFillTint="66"/>
            <w:textDirection w:val="btLr"/>
            <w:vAlign w:val="center"/>
          </w:tcPr>
          <w:p w14:paraId="6483F4D6" w14:textId="77777777" w:rsidR="00726000" w:rsidRPr="00B953CC" w:rsidRDefault="00726000" w:rsidP="00726000">
            <w:pPr>
              <w:rPr>
                <w:rFonts w:ascii="Arial" w:hAnsi="Arial" w:cs="Arial"/>
                <w:b/>
                <w:sz w:val="22"/>
                <w:szCs w:val="22"/>
              </w:rPr>
            </w:pPr>
            <w:r w:rsidRPr="00B953CC">
              <w:rPr>
                <w:rFonts w:ascii="Arial" w:hAnsi="Arial" w:cs="Arial"/>
                <w:b/>
                <w:sz w:val="22"/>
                <w:szCs w:val="22"/>
              </w:rPr>
              <w:t>Año de ingreso / egreso</w:t>
            </w:r>
          </w:p>
        </w:tc>
        <w:tc>
          <w:tcPr>
            <w:tcW w:w="1502" w:type="dxa"/>
            <w:vMerge w:val="restart"/>
            <w:shd w:val="clear" w:color="auto" w:fill="B8CCE4" w:themeFill="accent1" w:themeFillTint="66"/>
            <w:textDirection w:val="btLr"/>
            <w:vAlign w:val="center"/>
          </w:tcPr>
          <w:p w14:paraId="35548F35" w14:textId="77777777" w:rsidR="00726000" w:rsidRPr="00B953CC" w:rsidRDefault="00726000" w:rsidP="00726000">
            <w:pPr>
              <w:rPr>
                <w:rFonts w:ascii="Arial" w:hAnsi="Arial" w:cs="Arial"/>
                <w:b/>
                <w:sz w:val="22"/>
                <w:szCs w:val="22"/>
              </w:rPr>
            </w:pPr>
            <w:r w:rsidRPr="00B953CC">
              <w:rPr>
                <w:rFonts w:ascii="Arial" w:hAnsi="Arial" w:cs="Arial"/>
                <w:b/>
                <w:sz w:val="22"/>
                <w:szCs w:val="22"/>
              </w:rPr>
              <w:t>Facultad</w:t>
            </w:r>
          </w:p>
        </w:tc>
        <w:tc>
          <w:tcPr>
            <w:tcW w:w="624" w:type="dxa"/>
            <w:vMerge w:val="restart"/>
            <w:shd w:val="clear" w:color="auto" w:fill="B8CCE4" w:themeFill="accent1" w:themeFillTint="66"/>
            <w:textDirection w:val="btLr"/>
            <w:vAlign w:val="center"/>
          </w:tcPr>
          <w:p w14:paraId="0806B973" w14:textId="77777777" w:rsidR="00726000" w:rsidRPr="00B953CC" w:rsidRDefault="00726000" w:rsidP="00726000">
            <w:pPr>
              <w:rPr>
                <w:rFonts w:ascii="Arial" w:hAnsi="Arial" w:cs="Arial"/>
                <w:b/>
                <w:sz w:val="22"/>
                <w:szCs w:val="22"/>
              </w:rPr>
            </w:pPr>
            <w:r w:rsidRPr="00B953CC">
              <w:rPr>
                <w:rFonts w:ascii="Arial" w:hAnsi="Arial" w:cs="Arial"/>
                <w:b/>
                <w:sz w:val="22"/>
                <w:szCs w:val="22"/>
              </w:rPr>
              <w:t>Alumnos que ingresaron</w:t>
            </w:r>
          </w:p>
        </w:tc>
        <w:tc>
          <w:tcPr>
            <w:tcW w:w="1276" w:type="dxa"/>
            <w:gridSpan w:val="2"/>
            <w:shd w:val="clear" w:color="auto" w:fill="B8CCE4" w:themeFill="accent1" w:themeFillTint="66"/>
            <w:textDirection w:val="btLr"/>
            <w:vAlign w:val="center"/>
          </w:tcPr>
          <w:p w14:paraId="0505386A" w14:textId="77777777" w:rsidR="00726000" w:rsidRPr="00B953CC" w:rsidRDefault="00726000" w:rsidP="00726000">
            <w:pPr>
              <w:rPr>
                <w:rFonts w:ascii="Arial" w:hAnsi="Arial" w:cs="Arial"/>
                <w:b/>
                <w:sz w:val="22"/>
                <w:szCs w:val="22"/>
              </w:rPr>
            </w:pPr>
            <w:r w:rsidRPr="00B953CC">
              <w:rPr>
                <w:rFonts w:ascii="Arial" w:hAnsi="Arial" w:cs="Arial"/>
                <w:b/>
                <w:sz w:val="22"/>
                <w:szCs w:val="22"/>
              </w:rPr>
              <w:t>Sexo</w:t>
            </w:r>
          </w:p>
        </w:tc>
        <w:tc>
          <w:tcPr>
            <w:tcW w:w="685" w:type="dxa"/>
            <w:vMerge w:val="restart"/>
            <w:shd w:val="clear" w:color="auto" w:fill="B8CCE4" w:themeFill="accent1" w:themeFillTint="66"/>
            <w:textDirection w:val="btLr"/>
          </w:tcPr>
          <w:p w14:paraId="3451E07F" w14:textId="77777777" w:rsidR="00726000" w:rsidRPr="00B953CC" w:rsidRDefault="00726000" w:rsidP="00726000">
            <w:pPr>
              <w:rPr>
                <w:rFonts w:ascii="Arial" w:hAnsi="Arial" w:cs="Arial"/>
                <w:b/>
                <w:sz w:val="22"/>
                <w:szCs w:val="22"/>
              </w:rPr>
            </w:pPr>
            <w:r w:rsidRPr="00B953CC">
              <w:rPr>
                <w:rFonts w:ascii="Arial" w:hAnsi="Arial" w:cs="Arial"/>
                <w:b/>
                <w:sz w:val="22"/>
                <w:szCs w:val="22"/>
              </w:rPr>
              <w:t xml:space="preserve">Alumnos rezagado </w:t>
            </w:r>
          </w:p>
        </w:tc>
        <w:tc>
          <w:tcPr>
            <w:tcW w:w="686" w:type="dxa"/>
            <w:vMerge w:val="restart"/>
            <w:shd w:val="clear" w:color="auto" w:fill="B8CCE4" w:themeFill="accent1" w:themeFillTint="66"/>
            <w:textDirection w:val="btLr"/>
            <w:vAlign w:val="center"/>
          </w:tcPr>
          <w:p w14:paraId="441E457F" w14:textId="77777777" w:rsidR="00726000" w:rsidRPr="00B953CC" w:rsidRDefault="00726000" w:rsidP="00726000">
            <w:pPr>
              <w:rPr>
                <w:rFonts w:ascii="Arial" w:hAnsi="Arial" w:cs="Arial"/>
                <w:b/>
                <w:sz w:val="22"/>
                <w:szCs w:val="22"/>
              </w:rPr>
            </w:pPr>
            <w:r w:rsidRPr="00B953CC">
              <w:rPr>
                <w:rFonts w:ascii="Arial" w:hAnsi="Arial" w:cs="Arial"/>
                <w:b/>
                <w:sz w:val="22"/>
                <w:szCs w:val="22"/>
              </w:rPr>
              <w:t>Bajas definitivas</w:t>
            </w:r>
          </w:p>
        </w:tc>
        <w:tc>
          <w:tcPr>
            <w:tcW w:w="685" w:type="dxa"/>
            <w:vMerge w:val="restart"/>
            <w:shd w:val="clear" w:color="auto" w:fill="B8CCE4" w:themeFill="accent1" w:themeFillTint="66"/>
            <w:textDirection w:val="btLr"/>
            <w:vAlign w:val="center"/>
          </w:tcPr>
          <w:p w14:paraId="585CFF6A" w14:textId="77777777" w:rsidR="00726000" w:rsidRPr="00B953CC" w:rsidRDefault="00726000" w:rsidP="00726000">
            <w:pPr>
              <w:rPr>
                <w:rFonts w:ascii="Arial" w:hAnsi="Arial" w:cs="Arial"/>
                <w:b/>
                <w:sz w:val="22"/>
                <w:szCs w:val="22"/>
              </w:rPr>
            </w:pPr>
            <w:r w:rsidRPr="00B953CC">
              <w:rPr>
                <w:rFonts w:ascii="Arial" w:hAnsi="Arial" w:cs="Arial"/>
                <w:b/>
                <w:sz w:val="22"/>
                <w:szCs w:val="22"/>
              </w:rPr>
              <w:t>Bajas temporales</w:t>
            </w:r>
          </w:p>
        </w:tc>
        <w:tc>
          <w:tcPr>
            <w:tcW w:w="686" w:type="dxa"/>
            <w:vMerge w:val="restart"/>
            <w:shd w:val="clear" w:color="auto" w:fill="B8CCE4" w:themeFill="accent1" w:themeFillTint="66"/>
            <w:textDirection w:val="btLr"/>
            <w:vAlign w:val="center"/>
          </w:tcPr>
          <w:p w14:paraId="02BF5D07" w14:textId="77777777" w:rsidR="00726000" w:rsidRPr="00B953CC" w:rsidRDefault="00726000" w:rsidP="00726000">
            <w:pPr>
              <w:rPr>
                <w:rFonts w:ascii="Arial" w:hAnsi="Arial" w:cs="Arial"/>
                <w:b/>
                <w:sz w:val="22"/>
                <w:szCs w:val="22"/>
              </w:rPr>
            </w:pPr>
            <w:r w:rsidRPr="00B953CC">
              <w:rPr>
                <w:rFonts w:ascii="Arial" w:hAnsi="Arial" w:cs="Arial"/>
                <w:b/>
                <w:sz w:val="22"/>
                <w:szCs w:val="22"/>
              </w:rPr>
              <w:t>Traslados</w:t>
            </w:r>
          </w:p>
        </w:tc>
        <w:tc>
          <w:tcPr>
            <w:tcW w:w="686" w:type="dxa"/>
            <w:vMerge w:val="restart"/>
            <w:shd w:val="clear" w:color="auto" w:fill="B8CCE4" w:themeFill="accent1" w:themeFillTint="66"/>
            <w:textDirection w:val="btLr"/>
            <w:vAlign w:val="center"/>
          </w:tcPr>
          <w:p w14:paraId="02608F04" w14:textId="77777777" w:rsidR="00726000" w:rsidRPr="00B953CC" w:rsidRDefault="00726000" w:rsidP="00726000">
            <w:pPr>
              <w:rPr>
                <w:rFonts w:ascii="Arial" w:hAnsi="Arial" w:cs="Arial"/>
                <w:b/>
                <w:sz w:val="22"/>
                <w:szCs w:val="22"/>
              </w:rPr>
            </w:pPr>
            <w:r w:rsidRPr="00B953CC">
              <w:rPr>
                <w:rFonts w:ascii="Arial" w:hAnsi="Arial" w:cs="Arial"/>
                <w:b/>
                <w:sz w:val="22"/>
                <w:szCs w:val="22"/>
              </w:rPr>
              <w:t>Alumnos egresados</w:t>
            </w:r>
          </w:p>
        </w:tc>
        <w:tc>
          <w:tcPr>
            <w:tcW w:w="966" w:type="dxa"/>
            <w:vMerge w:val="restart"/>
            <w:shd w:val="clear" w:color="auto" w:fill="B8CCE4" w:themeFill="accent1" w:themeFillTint="66"/>
            <w:textDirection w:val="btLr"/>
            <w:vAlign w:val="center"/>
          </w:tcPr>
          <w:p w14:paraId="4D5B4C25" w14:textId="77777777" w:rsidR="00726000" w:rsidRPr="00B953CC" w:rsidRDefault="00726000" w:rsidP="00726000">
            <w:pPr>
              <w:rPr>
                <w:rFonts w:ascii="Arial" w:hAnsi="Arial" w:cs="Arial"/>
                <w:b/>
                <w:sz w:val="22"/>
                <w:szCs w:val="22"/>
              </w:rPr>
            </w:pPr>
            <w:r w:rsidRPr="00B953CC">
              <w:rPr>
                <w:rFonts w:ascii="Arial" w:hAnsi="Arial" w:cs="Arial"/>
                <w:b/>
                <w:sz w:val="22"/>
                <w:szCs w:val="22"/>
              </w:rPr>
              <w:t>Titulados de la cohorte</w:t>
            </w:r>
          </w:p>
        </w:tc>
        <w:tc>
          <w:tcPr>
            <w:tcW w:w="885" w:type="dxa"/>
            <w:vMerge w:val="restart"/>
            <w:shd w:val="clear" w:color="auto" w:fill="B8CCE4" w:themeFill="accent1" w:themeFillTint="66"/>
            <w:textDirection w:val="btLr"/>
            <w:vAlign w:val="center"/>
          </w:tcPr>
          <w:p w14:paraId="4285010D" w14:textId="77777777" w:rsidR="00726000" w:rsidRPr="00B953CC" w:rsidRDefault="00726000" w:rsidP="00726000">
            <w:pPr>
              <w:rPr>
                <w:rFonts w:ascii="Arial" w:hAnsi="Arial" w:cs="Arial"/>
                <w:b/>
                <w:sz w:val="22"/>
                <w:szCs w:val="22"/>
              </w:rPr>
            </w:pPr>
            <w:r w:rsidRPr="00B953CC">
              <w:rPr>
                <w:rFonts w:ascii="Arial" w:hAnsi="Arial" w:cs="Arial"/>
                <w:b/>
                <w:sz w:val="22"/>
                <w:szCs w:val="22"/>
              </w:rPr>
              <w:t>Rango de edad</w:t>
            </w:r>
          </w:p>
        </w:tc>
      </w:tr>
      <w:tr w:rsidR="00726000" w:rsidRPr="00B953CC" w14:paraId="74E28C57" w14:textId="77777777" w:rsidTr="00726000">
        <w:trPr>
          <w:cantSplit/>
          <w:trHeight w:val="271"/>
        </w:trPr>
        <w:tc>
          <w:tcPr>
            <w:tcW w:w="709" w:type="dxa"/>
            <w:vMerge/>
            <w:vAlign w:val="center"/>
          </w:tcPr>
          <w:p w14:paraId="4D348824" w14:textId="77777777" w:rsidR="00726000" w:rsidRPr="00B953CC" w:rsidRDefault="00726000" w:rsidP="00726000">
            <w:pPr>
              <w:rPr>
                <w:rFonts w:ascii="Arial" w:hAnsi="Arial" w:cs="Arial"/>
                <w:b/>
                <w:sz w:val="22"/>
                <w:szCs w:val="22"/>
              </w:rPr>
            </w:pPr>
          </w:p>
        </w:tc>
        <w:tc>
          <w:tcPr>
            <w:tcW w:w="1418" w:type="dxa"/>
            <w:vMerge/>
            <w:vAlign w:val="center"/>
          </w:tcPr>
          <w:p w14:paraId="73579887" w14:textId="77777777" w:rsidR="00726000" w:rsidRPr="00B953CC" w:rsidRDefault="00726000" w:rsidP="00726000">
            <w:pPr>
              <w:rPr>
                <w:rFonts w:ascii="Arial" w:hAnsi="Arial" w:cs="Arial"/>
                <w:b/>
                <w:sz w:val="22"/>
                <w:szCs w:val="22"/>
              </w:rPr>
            </w:pPr>
          </w:p>
        </w:tc>
        <w:tc>
          <w:tcPr>
            <w:tcW w:w="1502" w:type="dxa"/>
            <w:vMerge/>
            <w:vAlign w:val="center"/>
          </w:tcPr>
          <w:p w14:paraId="02836FE1" w14:textId="77777777" w:rsidR="00726000" w:rsidRPr="00B953CC" w:rsidRDefault="00726000" w:rsidP="00726000">
            <w:pPr>
              <w:rPr>
                <w:rFonts w:ascii="Arial" w:hAnsi="Arial" w:cs="Arial"/>
                <w:b/>
                <w:sz w:val="22"/>
                <w:szCs w:val="22"/>
              </w:rPr>
            </w:pPr>
          </w:p>
        </w:tc>
        <w:tc>
          <w:tcPr>
            <w:tcW w:w="624" w:type="dxa"/>
            <w:vMerge/>
            <w:vAlign w:val="center"/>
          </w:tcPr>
          <w:p w14:paraId="0767AF88" w14:textId="77777777" w:rsidR="00726000" w:rsidRPr="00B953CC" w:rsidRDefault="00726000" w:rsidP="00726000">
            <w:pPr>
              <w:rPr>
                <w:rFonts w:ascii="Arial" w:hAnsi="Arial" w:cs="Arial"/>
                <w:b/>
                <w:sz w:val="22"/>
                <w:szCs w:val="22"/>
              </w:rPr>
            </w:pPr>
          </w:p>
        </w:tc>
        <w:tc>
          <w:tcPr>
            <w:tcW w:w="638" w:type="dxa"/>
            <w:shd w:val="clear" w:color="auto" w:fill="B8CCE4" w:themeFill="accent1" w:themeFillTint="66"/>
            <w:vAlign w:val="center"/>
          </w:tcPr>
          <w:p w14:paraId="2FC5AF01" w14:textId="77777777" w:rsidR="00726000" w:rsidRPr="00B953CC" w:rsidRDefault="00726000" w:rsidP="00726000">
            <w:pPr>
              <w:rPr>
                <w:rFonts w:ascii="Arial" w:hAnsi="Arial" w:cs="Arial"/>
                <w:b/>
                <w:sz w:val="22"/>
                <w:szCs w:val="22"/>
              </w:rPr>
            </w:pPr>
            <w:r w:rsidRPr="00B953CC">
              <w:rPr>
                <w:rFonts w:ascii="Arial" w:hAnsi="Arial" w:cs="Arial"/>
                <w:b/>
                <w:sz w:val="22"/>
                <w:szCs w:val="22"/>
              </w:rPr>
              <w:t>M</w:t>
            </w:r>
          </w:p>
        </w:tc>
        <w:tc>
          <w:tcPr>
            <w:tcW w:w="638" w:type="dxa"/>
            <w:shd w:val="clear" w:color="auto" w:fill="B8CCE4" w:themeFill="accent1" w:themeFillTint="66"/>
            <w:vAlign w:val="center"/>
          </w:tcPr>
          <w:p w14:paraId="4DD7857B" w14:textId="77777777" w:rsidR="00726000" w:rsidRPr="00B953CC" w:rsidRDefault="00726000" w:rsidP="00726000">
            <w:pPr>
              <w:rPr>
                <w:rFonts w:ascii="Arial" w:hAnsi="Arial" w:cs="Arial"/>
                <w:b/>
                <w:sz w:val="22"/>
                <w:szCs w:val="22"/>
              </w:rPr>
            </w:pPr>
            <w:r w:rsidRPr="00B953CC">
              <w:rPr>
                <w:rFonts w:ascii="Arial" w:hAnsi="Arial" w:cs="Arial"/>
                <w:b/>
                <w:sz w:val="22"/>
                <w:szCs w:val="22"/>
              </w:rPr>
              <w:t>F</w:t>
            </w:r>
          </w:p>
        </w:tc>
        <w:tc>
          <w:tcPr>
            <w:tcW w:w="685" w:type="dxa"/>
            <w:vMerge/>
          </w:tcPr>
          <w:p w14:paraId="60289F41" w14:textId="77777777" w:rsidR="00726000" w:rsidRPr="00B953CC" w:rsidRDefault="00726000" w:rsidP="00726000">
            <w:pPr>
              <w:rPr>
                <w:rFonts w:ascii="Arial" w:hAnsi="Arial" w:cs="Arial"/>
                <w:b/>
                <w:sz w:val="22"/>
                <w:szCs w:val="22"/>
              </w:rPr>
            </w:pPr>
          </w:p>
        </w:tc>
        <w:tc>
          <w:tcPr>
            <w:tcW w:w="686" w:type="dxa"/>
            <w:vMerge/>
            <w:vAlign w:val="center"/>
          </w:tcPr>
          <w:p w14:paraId="1172616C" w14:textId="77777777" w:rsidR="00726000" w:rsidRPr="00B953CC" w:rsidRDefault="00726000" w:rsidP="00726000">
            <w:pPr>
              <w:rPr>
                <w:rFonts w:ascii="Arial" w:hAnsi="Arial" w:cs="Arial"/>
                <w:b/>
                <w:sz w:val="22"/>
                <w:szCs w:val="22"/>
              </w:rPr>
            </w:pPr>
          </w:p>
        </w:tc>
        <w:tc>
          <w:tcPr>
            <w:tcW w:w="685" w:type="dxa"/>
            <w:vMerge/>
            <w:vAlign w:val="center"/>
          </w:tcPr>
          <w:p w14:paraId="6C1039C8" w14:textId="77777777" w:rsidR="00726000" w:rsidRPr="00B953CC" w:rsidRDefault="00726000" w:rsidP="00726000">
            <w:pPr>
              <w:rPr>
                <w:rFonts w:ascii="Arial" w:hAnsi="Arial" w:cs="Arial"/>
                <w:b/>
                <w:sz w:val="22"/>
                <w:szCs w:val="22"/>
              </w:rPr>
            </w:pPr>
          </w:p>
        </w:tc>
        <w:tc>
          <w:tcPr>
            <w:tcW w:w="686" w:type="dxa"/>
            <w:vMerge/>
          </w:tcPr>
          <w:p w14:paraId="4585ADC9" w14:textId="77777777" w:rsidR="00726000" w:rsidRPr="00B953CC" w:rsidRDefault="00726000" w:rsidP="00726000">
            <w:pPr>
              <w:rPr>
                <w:rFonts w:ascii="Arial" w:hAnsi="Arial" w:cs="Arial"/>
                <w:b/>
                <w:sz w:val="22"/>
                <w:szCs w:val="22"/>
              </w:rPr>
            </w:pPr>
          </w:p>
        </w:tc>
        <w:tc>
          <w:tcPr>
            <w:tcW w:w="686" w:type="dxa"/>
            <w:vMerge/>
            <w:vAlign w:val="center"/>
          </w:tcPr>
          <w:p w14:paraId="3468C2E0" w14:textId="77777777" w:rsidR="00726000" w:rsidRPr="00B953CC" w:rsidRDefault="00726000" w:rsidP="00726000">
            <w:pPr>
              <w:rPr>
                <w:rFonts w:ascii="Arial" w:hAnsi="Arial" w:cs="Arial"/>
                <w:b/>
                <w:sz w:val="22"/>
                <w:szCs w:val="22"/>
              </w:rPr>
            </w:pPr>
          </w:p>
        </w:tc>
        <w:tc>
          <w:tcPr>
            <w:tcW w:w="966" w:type="dxa"/>
            <w:vMerge/>
            <w:vAlign w:val="center"/>
          </w:tcPr>
          <w:p w14:paraId="3208D076" w14:textId="77777777" w:rsidR="00726000" w:rsidRPr="00B953CC" w:rsidRDefault="00726000" w:rsidP="00726000">
            <w:pPr>
              <w:rPr>
                <w:rFonts w:ascii="Arial" w:hAnsi="Arial" w:cs="Arial"/>
                <w:b/>
                <w:sz w:val="22"/>
                <w:szCs w:val="22"/>
              </w:rPr>
            </w:pPr>
          </w:p>
        </w:tc>
        <w:tc>
          <w:tcPr>
            <w:tcW w:w="885" w:type="dxa"/>
            <w:vMerge/>
            <w:vAlign w:val="center"/>
          </w:tcPr>
          <w:p w14:paraId="1732047A" w14:textId="77777777" w:rsidR="00726000" w:rsidRPr="00B953CC" w:rsidRDefault="00726000" w:rsidP="00726000">
            <w:pPr>
              <w:rPr>
                <w:rFonts w:ascii="Arial" w:hAnsi="Arial" w:cs="Arial"/>
                <w:b/>
                <w:sz w:val="22"/>
                <w:szCs w:val="22"/>
              </w:rPr>
            </w:pPr>
          </w:p>
        </w:tc>
      </w:tr>
      <w:tr w:rsidR="00726000" w:rsidRPr="00B953CC" w14:paraId="04DD511E" w14:textId="77777777" w:rsidTr="00726000">
        <w:trPr>
          <w:cantSplit/>
          <w:trHeight w:val="558"/>
        </w:trPr>
        <w:tc>
          <w:tcPr>
            <w:tcW w:w="709" w:type="dxa"/>
            <w:vAlign w:val="center"/>
          </w:tcPr>
          <w:p w14:paraId="322EE58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2014</w:t>
            </w:r>
          </w:p>
        </w:tc>
        <w:tc>
          <w:tcPr>
            <w:tcW w:w="1418" w:type="dxa"/>
            <w:vAlign w:val="center"/>
          </w:tcPr>
          <w:p w14:paraId="4C27887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2012 -  2014</w:t>
            </w:r>
          </w:p>
        </w:tc>
        <w:tc>
          <w:tcPr>
            <w:tcW w:w="1502" w:type="dxa"/>
            <w:vAlign w:val="center"/>
          </w:tcPr>
          <w:p w14:paraId="23AB07B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VERACRUZ</w:t>
            </w:r>
          </w:p>
        </w:tc>
        <w:tc>
          <w:tcPr>
            <w:tcW w:w="624" w:type="dxa"/>
            <w:vAlign w:val="center"/>
          </w:tcPr>
          <w:p w14:paraId="735399B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638" w:type="dxa"/>
            <w:vAlign w:val="center"/>
          </w:tcPr>
          <w:p w14:paraId="693D286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17</w:t>
            </w:r>
          </w:p>
        </w:tc>
        <w:tc>
          <w:tcPr>
            <w:tcW w:w="638" w:type="dxa"/>
            <w:vAlign w:val="center"/>
          </w:tcPr>
          <w:p w14:paraId="6A44856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13</w:t>
            </w:r>
          </w:p>
        </w:tc>
        <w:tc>
          <w:tcPr>
            <w:tcW w:w="685" w:type="dxa"/>
            <w:vAlign w:val="center"/>
          </w:tcPr>
          <w:p w14:paraId="61BDEBBF"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686" w:type="dxa"/>
            <w:vAlign w:val="center"/>
          </w:tcPr>
          <w:p w14:paraId="4E09F4D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6</w:t>
            </w:r>
          </w:p>
        </w:tc>
        <w:tc>
          <w:tcPr>
            <w:tcW w:w="685" w:type="dxa"/>
            <w:vAlign w:val="center"/>
          </w:tcPr>
          <w:p w14:paraId="6F03095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686" w:type="dxa"/>
            <w:vAlign w:val="center"/>
          </w:tcPr>
          <w:p w14:paraId="628A26A5"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686" w:type="dxa"/>
            <w:vAlign w:val="center"/>
          </w:tcPr>
          <w:p w14:paraId="68F9724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21</w:t>
            </w:r>
          </w:p>
        </w:tc>
        <w:tc>
          <w:tcPr>
            <w:tcW w:w="966" w:type="dxa"/>
            <w:vAlign w:val="center"/>
          </w:tcPr>
          <w:p w14:paraId="44A16AE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w:t>
            </w:r>
          </w:p>
        </w:tc>
        <w:tc>
          <w:tcPr>
            <w:tcW w:w="885" w:type="dxa"/>
            <w:vAlign w:val="center"/>
          </w:tcPr>
          <w:p w14:paraId="7F8DFAD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18 - 21</w:t>
            </w:r>
          </w:p>
        </w:tc>
      </w:tr>
      <w:tr w:rsidR="00726000" w:rsidRPr="00B953CC" w14:paraId="56626FFE" w14:textId="77777777" w:rsidTr="00726000">
        <w:trPr>
          <w:cantSplit/>
          <w:trHeight w:val="558"/>
        </w:trPr>
        <w:tc>
          <w:tcPr>
            <w:tcW w:w="709" w:type="dxa"/>
            <w:vAlign w:val="center"/>
          </w:tcPr>
          <w:p w14:paraId="397DB02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2015</w:t>
            </w:r>
          </w:p>
        </w:tc>
        <w:tc>
          <w:tcPr>
            <w:tcW w:w="1418" w:type="dxa"/>
            <w:vAlign w:val="center"/>
          </w:tcPr>
          <w:p w14:paraId="25DBDA9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2013 - 2015</w:t>
            </w:r>
          </w:p>
        </w:tc>
        <w:tc>
          <w:tcPr>
            <w:tcW w:w="1502" w:type="dxa"/>
            <w:vAlign w:val="center"/>
          </w:tcPr>
          <w:p w14:paraId="7E5D36C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VERACRUZ</w:t>
            </w:r>
          </w:p>
        </w:tc>
        <w:tc>
          <w:tcPr>
            <w:tcW w:w="624" w:type="dxa"/>
            <w:vAlign w:val="center"/>
          </w:tcPr>
          <w:p w14:paraId="590A85E5"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31</w:t>
            </w:r>
          </w:p>
        </w:tc>
        <w:tc>
          <w:tcPr>
            <w:tcW w:w="638" w:type="dxa"/>
            <w:vAlign w:val="center"/>
          </w:tcPr>
          <w:p w14:paraId="03BF7EB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23</w:t>
            </w:r>
          </w:p>
        </w:tc>
        <w:tc>
          <w:tcPr>
            <w:tcW w:w="638" w:type="dxa"/>
            <w:vAlign w:val="center"/>
          </w:tcPr>
          <w:p w14:paraId="646D8BE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8</w:t>
            </w:r>
          </w:p>
        </w:tc>
        <w:tc>
          <w:tcPr>
            <w:tcW w:w="685" w:type="dxa"/>
            <w:vAlign w:val="center"/>
          </w:tcPr>
          <w:p w14:paraId="599DBB3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686" w:type="dxa"/>
            <w:vAlign w:val="center"/>
          </w:tcPr>
          <w:p w14:paraId="13242F0F"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4</w:t>
            </w:r>
          </w:p>
        </w:tc>
        <w:tc>
          <w:tcPr>
            <w:tcW w:w="685" w:type="dxa"/>
            <w:vAlign w:val="center"/>
          </w:tcPr>
          <w:p w14:paraId="6E2E128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686" w:type="dxa"/>
            <w:vAlign w:val="center"/>
          </w:tcPr>
          <w:p w14:paraId="7889110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686" w:type="dxa"/>
            <w:vAlign w:val="center"/>
          </w:tcPr>
          <w:p w14:paraId="3D5FAAB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26</w:t>
            </w:r>
          </w:p>
        </w:tc>
        <w:tc>
          <w:tcPr>
            <w:tcW w:w="966" w:type="dxa"/>
            <w:vAlign w:val="center"/>
          </w:tcPr>
          <w:p w14:paraId="1A25E31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26</w:t>
            </w:r>
          </w:p>
        </w:tc>
        <w:tc>
          <w:tcPr>
            <w:tcW w:w="885" w:type="dxa"/>
            <w:vAlign w:val="center"/>
          </w:tcPr>
          <w:p w14:paraId="3A8689D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18 - 22</w:t>
            </w:r>
          </w:p>
        </w:tc>
      </w:tr>
      <w:tr w:rsidR="00726000" w:rsidRPr="00B953CC" w14:paraId="6DD39A27" w14:textId="77777777" w:rsidTr="00726000">
        <w:trPr>
          <w:cantSplit/>
          <w:trHeight w:val="558"/>
        </w:trPr>
        <w:tc>
          <w:tcPr>
            <w:tcW w:w="709" w:type="dxa"/>
            <w:vAlign w:val="center"/>
          </w:tcPr>
          <w:p w14:paraId="196F454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2016</w:t>
            </w:r>
          </w:p>
        </w:tc>
        <w:tc>
          <w:tcPr>
            <w:tcW w:w="1418" w:type="dxa"/>
            <w:vAlign w:val="center"/>
          </w:tcPr>
          <w:p w14:paraId="5CC1A51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2014 - 2016</w:t>
            </w:r>
          </w:p>
        </w:tc>
        <w:tc>
          <w:tcPr>
            <w:tcW w:w="1502" w:type="dxa"/>
            <w:vAlign w:val="center"/>
          </w:tcPr>
          <w:p w14:paraId="0BE807B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VERACRUZ</w:t>
            </w:r>
          </w:p>
        </w:tc>
        <w:tc>
          <w:tcPr>
            <w:tcW w:w="624" w:type="dxa"/>
            <w:vAlign w:val="center"/>
          </w:tcPr>
          <w:p w14:paraId="5F7D3B4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638" w:type="dxa"/>
            <w:vAlign w:val="center"/>
          </w:tcPr>
          <w:p w14:paraId="6257919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19</w:t>
            </w:r>
          </w:p>
        </w:tc>
        <w:tc>
          <w:tcPr>
            <w:tcW w:w="638" w:type="dxa"/>
            <w:vAlign w:val="center"/>
          </w:tcPr>
          <w:p w14:paraId="547951A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11</w:t>
            </w:r>
          </w:p>
        </w:tc>
        <w:tc>
          <w:tcPr>
            <w:tcW w:w="685" w:type="dxa"/>
            <w:vAlign w:val="center"/>
          </w:tcPr>
          <w:p w14:paraId="4D3E60E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686" w:type="dxa"/>
            <w:vAlign w:val="center"/>
          </w:tcPr>
          <w:p w14:paraId="6D18C46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5</w:t>
            </w:r>
          </w:p>
        </w:tc>
        <w:tc>
          <w:tcPr>
            <w:tcW w:w="685" w:type="dxa"/>
            <w:vAlign w:val="center"/>
          </w:tcPr>
          <w:p w14:paraId="6A3383A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686" w:type="dxa"/>
            <w:vAlign w:val="center"/>
          </w:tcPr>
          <w:p w14:paraId="554D73A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686" w:type="dxa"/>
            <w:vAlign w:val="center"/>
          </w:tcPr>
          <w:p w14:paraId="175AC86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24</w:t>
            </w:r>
          </w:p>
        </w:tc>
        <w:tc>
          <w:tcPr>
            <w:tcW w:w="966" w:type="dxa"/>
            <w:vAlign w:val="center"/>
          </w:tcPr>
          <w:p w14:paraId="10C6DF2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24</w:t>
            </w:r>
          </w:p>
        </w:tc>
        <w:tc>
          <w:tcPr>
            <w:tcW w:w="885" w:type="dxa"/>
            <w:vAlign w:val="center"/>
          </w:tcPr>
          <w:p w14:paraId="386AA1F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17 - 22</w:t>
            </w:r>
          </w:p>
        </w:tc>
      </w:tr>
      <w:tr w:rsidR="00726000" w:rsidRPr="00B953CC" w14:paraId="3DE3A391" w14:textId="77777777" w:rsidTr="00726000">
        <w:trPr>
          <w:cantSplit/>
          <w:trHeight w:val="558"/>
        </w:trPr>
        <w:tc>
          <w:tcPr>
            <w:tcW w:w="709" w:type="dxa"/>
            <w:vAlign w:val="center"/>
          </w:tcPr>
          <w:p w14:paraId="69CDB0D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2017</w:t>
            </w:r>
          </w:p>
        </w:tc>
        <w:tc>
          <w:tcPr>
            <w:tcW w:w="1418" w:type="dxa"/>
            <w:vAlign w:val="center"/>
          </w:tcPr>
          <w:p w14:paraId="13053C7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2015 – 2017</w:t>
            </w:r>
          </w:p>
        </w:tc>
        <w:tc>
          <w:tcPr>
            <w:tcW w:w="1502" w:type="dxa"/>
            <w:vAlign w:val="center"/>
          </w:tcPr>
          <w:p w14:paraId="4AEC477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VERACRUZ</w:t>
            </w:r>
          </w:p>
        </w:tc>
        <w:tc>
          <w:tcPr>
            <w:tcW w:w="624" w:type="dxa"/>
            <w:vAlign w:val="center"/>
          </w:tcPr>
          <w:p w14:paraId="657F661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638" w:type="dxa"/>
            <w:vAlign w:val="center"/>
          </w:tcPr>
          <w:p w14:paraId="637C7ED5"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15</w:t>
            </w:r>
          </w:p>
        </w:tc>
        <w:tc>
          <w:tcPr>
            <w:tcW w:w="638" w:type="dxa"/>
            <w:vAlign w:val="center"/>
          </w:tcPr>
          <w:p w14:paraId="3A1AA29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15</w:t>
            </w:r>
          </w:p>
        </w:tc>
        <w:tc>
          <w:tcPr>
            <w:tcW w:w="685" w:type="dxa"/>
            <w:vAlign w:val="center"/>
          </w:tcPr>
          <w:p w14:paraId="2ADC8CA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686" w:type="dxa"/>
            <w:vAlign w:val="center"/>
          </w:tcPr>
          <w:p w14:paraId="6A0D41B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w:t>
            </w:r>
          </w:p>
        </w:tc>
        <w:tc>
          <w:tcPr>
            <w:tcW w:w="685" w:type="dxa"/>
            <w:vAlign w:val="center"/>
          </w:tcPr>
          <w:p w14:paraId="199F72F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w:t>
            </w:r>
          </w:p>
        </w:tc>
        <w:tc>
          <w:tcPr>
            <w:tcW w:w="686" w:type="dxa"/>
            <w:vAlign w:val="center"/>
          </w:tcPr>
          <w:p w14:paraId="1509FA8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686" w:type="dxa"/>
            <w:vAlign w:val="center"/>
          </w:tcPr>
          <w:p w14:paraId="3ADD82A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23</w:t>
            </w:r>
          </w:p>
        </w:tc>
        <w:tc>
          <w:tcPr>
            <w:tcW w:w="966" w:type="dxa"/>
            <w:vAlign w:val="center"/>
          </w:tcPr>
          <w:p w14:paraId="5EEA50E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23</w:t>
            </w:r>
          </w:p>
        </w:tc>
        <w:tc>
          <w:tcPr>
            <w:tcW w:w="885" w:type="dxa"/>
            <w:vAlign w:val="center"/>
          </w:tcPr>
          <w:p w14:paraId="5E2EA10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18 - 25</w:t>
            </w:r>
          </w:p>
        </w:tc>
      </w:tr>
      <w:tr w:rsidR="00726000" w:rsidRPr="00B953CC" w14:paraId="2BDDAE76" w14:textId="77777777" w:rsidTr="00726000">
        <w:trPr>
          <w:cantSplit/>
          <w:trHeight w:val="558"/>
        </w:trPr>
        <w:tc>
          <w:tcPr>
            <w:tcW w:w="709" w:type="dxa"/>
            <w:vAlign w:val="center"/>
          </w:tcPr>
          <w:p w14:paraId="6106C35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2018</w:t>
            </w:r>
          </w:p>
        </w:tc>
        <w:tc>
          <w:tcPr>
            <w:tcW w:w="1418" w:type="dxa"/>
            <w:vAlign w:val="center"/>
          </w:tcPr>
          <w:p w14:paraId="5B8106B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2016 – 2018</w:t>
            </w:r>
          </w:p>
        </w:tc>
        <w:tc>
          <w:tcPr>
            <w:tcW w:w="1502" w:type="dxa"/>
            <w:vAlign w:val="center"/>
          </w:tcPr>
          <w:p w14:paraId="7FEBB56E"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VERACRUZ</w:t>
            </w:r>
          </w:p>
        </w:tc>
        <w:tc>
          <w:tcPr>
            <w:tcW w:w="624" w:type="dxa"/>
            <w:vAlign w:val="center"/>
          </w:tcPr>
          <w:p w14:paraId="109C2F1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638" w:type="dxa"/>
            <w:vAlign w:val="center"/>
          </w:tcPr>
          <w:p w14:paraId="52C6DE5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16</w:t>
            </w:r>
          </w:p>
        </w:tc>
        <w:tc>
          <w:tcPr>
            <w:tcW w:w="638" w:type="dxa"/>
            <w:vAlign w:val="center"/>
          </w:tcPr>
          <w:p w14:paraId="324BB14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14</w:t>
            </w:r>
          </w:p>
        </w:tc>
        <w:tc>
          <w:tcPr>
            <w:tcW w:w="685" w:type="dxa"/>
            <w:vAlign w:val="center"/>
          </w:tcPr>
          <w:p w14:paraId="1CDCC13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w:t>
            </w:r>
          </w:p>
        </w:tc>
        <w:tc>
          <w:tcPr>
            <w:tcW w:w="686" w:type="dxa"/>
            <w:vAlign w:val="center"/>
          </w:tcPr>
          <w:p w14:paraId="5BEC4AD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685" w:type="dxa"/>
            <w:vAlign w:val="center"/>
          </w:tcPr>
          <w:p w14:paraId="12FF21D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w:t>
            </w:r>
          </w:p>
        </w:tc>
        <w:tc>
          <w:tcPr>
            <w:tcW w:w="686" w:type="dxa"/>
            <w:vAlign w:val="center"/>
          </w:tcPr>
          <w:p w14:paraId="60C2473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0</w:t>
            </w:r>
          </w:p>
        </w:tc>
        <w:tc>
          <w:tcPr>
            <w:tcW w:w="686" w:type="dxa"/>
            <w:vAlign w:val="center"/>
          </w:tcPr>
          <w:p w14:paraId="1832EA7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27</w:t>
            </w:r>
          </w:p>
        </w:tc>
        <w:tc>
          <w:tcPr>
            <w:tcW w:w="966" w:type="dxa"/>
            <w:vAlign w:val="center"/>
          </w:tcPr>
          <w:p w14:paraId="745996C4" w14:textId="77777777" w:rsidR="00726000" w:rsidRPr="00B953CC" w:rsidRDefault="00726000" w:rsidP="00726000">
            <w:pPr>
              <w:jc w:val="center"/>
              <w:rPr>
                <w:rFonts w:ascii="Arial" w:hAnsi="Arial" w:cs="Arial"/>
                <w:b/>
                <w:i/>
                <w:sz w:val="20"/>
                <w:szCs w:val="20"/>
              </w:rPr>
            </w:pPr>
            <w:r w:rsidRPr="00B953CC">
              <w:rPr>
                <w:rFonts w:ascii="Arial" w:hAnsi="Arial" w:cs="Arial"/>
                <w:b/>
                <w:i/>
                <w:sz w:val="16"/>
                <w:szCs w:val="20"/>
              </w:rPr>
              <w:t>En proceso</w:t>
            </w:r>
          </w:p>
        </w:tc>
        <w:tc>
          <w:tcPr>
            <w:tcW w:w="885" w:type="dxa"/>
            <w:vAlign w:val="center"/>
          </w:tcPr>
          <w:p w14:paraId="2BF9DE9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18 - 25</w:t>
            </w:r>
          </w:p>
        </w:tc>
      </w:tr>
    </w:tbl>
    <w:p w14:paraId="727AA9A6" w14:textId="77777777" w:rsidR="00726000" w:rsidRPr="00B953CC" w:rsidRDefault="00726000" w:rsidP="00726000">
      <w:pPr>
        <w:spacing w:line="360" w:lineRule="auto"/>
        <w:ind w:left="708"/>
        <w:jc w:val="both"/>
        <w:rPr>
          <w:rFonts w:ascii="Arial" w:hAnsi="Arial" w:cs="Arial"/>
        </w:rPr>
      </w:pPr>
    </w:p>
    <w:p w14:paraId="66CB3BC4" w14:textId="77777777" w:rsidR="00726000" w:rsidRPr="00B953CC" w:rsidRDefault="00726000" w:rsidP="00726000">
      <w:pPr>
        <w:spacing w:line="360" w:lineRule="auto"/>
        <w:ind w:left="708"/>
        <w:jc w:val="both"/>
        <w:rPr>
          <w:rFonts w:ascii="Arial" w:hAnsi="Arial" w:cs="Arial"/>
        </w:rPr>
      </w:pPr>
    </w:p>
    <w:p w14:paraId="1DC0AECA"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lastRenderedPageBreak/>
        <w:t>Índice reprobación por cohorte generacional</w:t>
      </w:r>
    </w:p>
    <w:p w14:paraId="03FE3408" w14:textId="77777777" w:rsidR="00726000" w:rsidRPr="00B953CC" w:rsidRDefault="00726000" w:rsidP="00726000">
      <w:pPr>
        <w:spacing w:after="200"/>
        <w:jc w:val="both"/>
        <w:rPr>
          <w:rFonts w:ascii="Arial" w:hAnsi="Arial" w:cs="Arial"/>
          <w:iCs/>
        </w:rPr>
      </w:pPr>
      <w:r w:rsidRPr="00B953CC">
        <w:rPr>
          <w:rFonts w:ascii="Arial" w:hAnsi="Arial" w:cs="Arial"/>
          <w:iCs/>
        </w:rPr>
        <w:t>Se observa el índice de reprobación de cuatro años, a continuación, se detalla por cohorte generacional.</w:t>
      </w:r>
    </w:p>
    <w:tbl>
      <w:tblPr>
        <w:tblW w:w="5000" w:type="pct"/>
        <w:tblLook w:val="04A0" w:firstRow="1" w:lastRow="0" w:firstColumn="1" w:lastColumn="0" w:noHBand="0" w:noVBand="1"/>
      </w:tblPr>
      <w:tblGrid>
        <w:gridCol w:w="1818"/>
        <w:gridCol w:w="1711"/>
        <w:gridCol w:w="1186"/>
        <w:gridCol w:w="1290"/>
        <w:gridCol w:w="1087"/>
        <w:gridCol w:w="1017"/>
        <w:gridCol w:w="1567"/>
      </w:tblGrid>
      <w:tr w:rsidR="00726000" w:rsidRPr="00B953CC" w14:paraId="0379854D" w14:textId="77777777" w:rsidTr="00726000">
        <w:trPr>
          <w:trHeight w:val="405"/>
        </w:trPr>
        <w:tc>
          <w:tcPr>
            <w:tcW w:w="979"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A1ED6AC"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Cohorte generacional</w:t>
            </w:r>
          </w:p>
        </w:tc>
        <w:tc>
          <w:tcPr>
            <w:tcW w:w="92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C1E4E11"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Año ingreso/egreso</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1A5A3E3"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Facultad</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A8D20C4"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Alumnos que ingresaron</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32EEF38"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Alumno que egresaron</w:t>
            </w:r>
          </w:p>
        </w:tc>
        <w:tc>
          <w:tcPr>
            <w:tcW w:w="1195"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9C2663"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Reprobación</w:t>
            </w:r>
          </w:p>
        </w:tc>
      </w:tr>
      <w:tr w:rsidR="00726000" w:rsidRPr="00B953CC" w14:paraId="2BF9C92C" w14:textId="77777777" w:rsidTr="00726000">
        <w:trPr>
          <w:trHeight w:val="390"/>
        </w:trPr>
        <w:tc>
          <w:tcPr>
            <w:tcW w:w="979"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7FB8C93" w14:textId="77777777" w:rsidR="00726000" w:rsidRPr="00B953CC" w:rsidRDefault="00726000" w:rsidP="00726000">
            <w:pPr>
              <w:jc w:val="center"/>
              <w:rPr>
                <w:rFonts w:ascii="Arial" w:hAnsi="Arial" w:cs="Arial"/>
                <w:b/>
                <w:sz w:val="18"/>
                <w:szCs w:val="18"/>
                <w:lang w:eastAsia="en-US"/>
              </w:rPr>
            </w:pPr>
          </w:p>
        </w:tc>
        <w:tc>
          <w:tcPr>
            <w:tcW w:w="92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84CC6AF" w14:textId="77777777" w:rsidR="00726000" w:rsidRPr="00B953CC" w:rsidRDefault="00726000" w:rsidP="00726000">
            <w:pPr>
              <w:jc w:val="center"/>
              <w:rPr>
                <w:rFonts w:ascii="Arial" w:hAnsi="Arial" w:cs="Arial"/>
                <w:b/>
                <w:sz w:val="18"/>
                <w:szCs w:val="18"/>
                <w:lang w:eastAsia="en-US"/>
              </w:rPr>
            </w:pPr>
          </w:p>
        </w:tc>
        <w:tc>
          <w:tcPr>
            <w:tcW w:w="652"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46EF4E6" w14:textId="77777777" w:rsidR="00726000" w:rsidRPr="00B953CC" w:rsidRDefault="00726000" w:rsidP="00726000">
            <w:pPr>
              <w:jc w:val="center"/>
              <w:rPr>
                <w:rFonts w:ascii="Arial" w:hAnsi="Arial" w:cs="Arial"/>
                <w:b/>
                <w:sz w:val="18"/>
                <w:szCs w:val="18"/>
                <w:lang w:eastAsia="en-US"/>
              </w:rPr>
            </w:pPr>
          </w:p>
        </w:tc>
        <w:tc>
          <w:tcPr>
            <w:tcW w:w="706"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FB606C7" w14:textId="77777777" w:rsidR="00726000" w:rsidRPr="00B953CC" w:rsidRDefault="00726000" w:rsidP="00726000">
            <w:pPr>
              <w:jc w:val="center"/>
              <w:rPr>
                <w:rFonts w:ascii="Arial" w:hAnsi="Arial" w:cs="Arial"/>
                <w:b/>
                <w:sz w:val="18"/>
                <w:szCs w:val="18"/>
                <w:lang w:eastAsia="en-US"/>
              </w:rPr>
            </w:pPr>
          </w:p>
        </w:tc>
        <w:tc>
          <w:tcPr>
            <w:tcW w:w="544"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52ED76F" w14:textId="77777777" w:rsidR="00726000" w:rsidRPr="00B953CC" w:rsidRDefault="00726000" w:rsidP="00726000">
            <w:pPr>
              <w:jc w:val="center"/>
              <w:rPr>
                <w:rFonts w:ascii="Arial" w:hAnsi="Arial" w:cs="Arial"/>
                <w:b/>
                <w:sz w:val="18"/>
                <w:szCs w:val="18"/>
                <w:lang w:eastAsia="en-US"/>
              </w:rPr>
            </w:pPr>
          </w:p>
        </w:tc>
        <w:tc>
          <w:tcPr>
            <w:tcW w:w="54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10BA0AE"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Total (alumnos que repiten el año escolar)</w:t>
            </w:r>
          </w:p>
        </w:tc>
        <w:tc>
          <w:tcPr>
            <w:tcW w:w="65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6200781"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 DE REPROBACION</w:t>
            </w:r>
          </w:p>
          <w:p w14:paraId="55CCC6F7" w14:textId="77777777" w:rsidR="00726000" w:rsidRPr="00B953CC" w:rsidRDefault="00726000" w:rsidP="00726000">
            <w:pPr>
              <w:jc w:val="center"/>
              <w:rPr>
                <w:rFonts w:ascii="Arial" w:hAnsi="Arial" w:cs="Arial"/>
                <w:b/>
                <w:sz w:val="18"/>
                <w:szCs w:val="18"/>
              </w:rPr>
            </w:pPr>
          </w:p>
        </w:tc>
      </w:tr>
      <w:tr w:rsidR="00726000" w:rsidRPr="00B953CC" w14:paraId="420C41B7" w14:textId="77777777" w:rsidTr="00726000">
        <w:tc>
          <w:tcPr>
            <w:tcW w:w="979" w:type="pct"/>
            <w:tcBorders>
              <w:top w:val="single" w:sz="4" w:space="0" w:color="auto"/>
              <w:left w:val="single" w:sz="4" w:space="0" w:color="auto"/>
              <w:bottom w:val="single" w:sz="4" w:space="0" w:color="auto"/>
              <w:right w:val="single" w:sz="4" w:space="0" w:color="auto"/>
            </w:tcBorders>
            <w:vAlign w:val="center"/>
            <w:hideMark/>
          </w:tcPr>
          <w:p w14:paraId="28A775D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2015</w:t>
            </w:r>
          </w:p>
        </w:tc>
        <w:tc>
          <w:tcPr>
            <w:tcW w:w="924" w:type="pct"/>
            <w:tcBorders>
              <w:top w:val="single" w:sz="4" w:space="0" w:color="auto"/>
              <w:left w:val="single" w:sz="4" w:space="0" w:color="auto"/>
              <w:bottom w:val="single" w:sz="4" w:space="0" w:color="auto"/>
              <w:right w:val="single" w:sz="4" w:space="0" w:color="auto"/>
            </w:tcBorders>
            <w:vAlign w:val="center"/>
            <w:hideMark/>
          </w:tcPr>
          <w:p w14:paraId="3B60F00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2013-2015</w:t>
            </w:r>
          </w:p>
        </w:tc>
        <w:tc>
          <w:tcPr>
            <w:tcW w:w="652" w:type="pct"/>
            <w:tcBorders>
              <w:top w:val="single" w:sz="4" w:space="0" w:color="auto"/>
              <w:left w:val="single" w:sz="4" w:space="0" w:color="auto"/>
              <w:bottom w:val="single" w:sz="4" w:space="0" w:color="auto"/>
              <w:right w:val="single" w:sz="4" w:space="0" w:color="auto"/>
            </w:tcBorders>
            <w:vAlign w:val="center"/>
            <w:hideMark/>
          </w:tcPr>
          <w:p w14:paraId="10E43EF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Medicina., Ver</w:t>
            </w:r>
          </w:p>
        </w:tc>
        <w:tc>
          <w:tcPr>
            <w:tcW w:w="706" w:type="pct"/>
            <w:tcBorders>
              <w:top w:val="single" w:sz="4" w:space="0" w:color="auto"/>
              <w:left w:val="single" w:sz="4" w:space="0" w:color="auto"/>
              <w:bottom w:val="single" w:sz="4" w:space="0" w:color="auto"/>
              <w:right w:val="single" w:sz="4" w:space="0" w:color="auto"/>
            </w:tcBorders>
            <w:vAlign w:val="center"/>
            <w:hideMark/>
          </w:tcPr>
          <w:p w14:paraId="1F50531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544" w:type="pct"/>
            <w:tcBorders>
              <w:top w:val="single" w:sz="4" w:space="0" w:color="auto"/>
              <w:left w:val="single" w:sz="4" w:space="0" w:color="auto"/>
              <w:bottom w:val="single" w:sz="4" w:space="0" w:color="auto"/>
              <w:right w:val="single" w:sz="4" w:space="0" w:color="auto"/>
            </w:tcBorders>
            <w:vAlign w:val="center"/>
            <w:hideMark/>
          </w:tcPr>
          <w:p w14:paraId="6790462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w:t>
            </w:r>
          </w:p>
        </w:tc>
        <w:tc>
          <w:tcPr>
            <w:tcW w:w="543" w:type="pct"/>
            <w:tcBorders>
              <w:top w:val="single" w:sz="4" w:space="0" w:color="auto"/>
              <w:left w:val="single" w:sz="4" w:space="0" w:color="auto"/>
              <w:bottom w:val="single" w:sz="4" w:space="0" w:color="auto"/>
              <w:right w:val="single" w:sz="4" w:space="0" w:color="auto"/>
            </w:tcBorders>
            <w:vAlign w:val="center"/>
            <w:hideMark/>
          </w:tcPr>
          <w:p w14:paraId="24E0849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4</w:t>
            </w:r>
          </w:p>
        </w:tc>
        <w:tc>
          <w:tcPr>
            <w:tcW w:w="652" w:type="pct"/>
            <w:tcBorders>
              <w:top w:val="single" w:sz="4" w:space="0" w:color="auto"/>
              <w:left w:val="single" w:sz="4" w:space="0" w:color="auto"/>
              <w:bottom w:val="single" w:sz="4" w:space="0" w:color="auto"/>
              <w:right w:val="single" w:sz="4" w:space="0" w:color="auto"/>
            </w:tcBorders>
            <w:vAlign w:val="center"/>
            <w:hideMark/>
          </w:tcPr>
          <w:p w14:paraId="544A50D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7</w:t>
            </w:r>
          </w:p>
        </w:tc>
      </w:tr>
      <w:tr w:rsidR="00726000" w:rsidRPr="00B953CC" w14:paraId="71B52ACD" w14:textId="77777777" w:rsidTr="00726000">
        <w:tc>
          <w:tcPr>
            <w:tcW w:w="979" w:type="pct"/>
            <w:tcBorders>
              <w:top w:val="single" w:sz="4" w:space="0" w:color="auto"/>
              <w:left w:val="single" w:sz="4" w:space="0" w:color="auto"/>
              <w:bottom w:val="single" w:sz="4" w:space="0" w:color="auto"/>
              <w:right w:val="single" w:sz="4" w:space="0" w:color="auto"/>
            </w:tcBorders>
            <w:vAlign w:val="center"/>
            <w:hideMark/>
          </w:tcPr>
          <w:p w14:paraId="6B41DBC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2016</w:t>
            </w:r>
          </w:p>
        </w:tc>
        <w:tc>
          <w:tcPr>
            <w:tcW w:w="924" w:type="pct"/>
            <w:tcBorders>
              <w:top w:val="single" w:sz="4" w:space="0" w:color="auto"/>
              <w:left w:val="single" w:sz="4" w:space="0" w:color="auto"/>
              <w:bottom w:val="single" w:sz="4" w:space="0" w:color="auto"/>
              <w:right w:val="single" w:sz="4" w:space="0" w:color="auto"/>
            </w:tcBorders>
            <w:vAlign w:val="center"/>
            <w:hideMark/>
          </w:tcPr>
          <w:p w14:paraId="58983F8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2014-2016</w:t>
            </w:r>
          </w:p>
        </w:tc>
        <w:tc>
          <w:tcPr>
            <w:tcW w:w="652" w:type="pct"/>
            <w:tcBorders>
              <w:top w:val="single" w:sz="4" w:space="0" w:color="auto"/>
              <w:left w:val="single" w:sz="4" w:space="0" w:color="auto"/>
              <w:bottom w:val="single" w:sz="4" w:space="0" w:color="auto"/>
              <w:right w:val="single" w:sz="4" w:space="0" w:color="auto"/>
            </w:tcBorders>
            <w:vAlign w:val="center"/>
            <w:hideMark/>
          </w:tcPr>
          <w:p w14:paraId="63C9CB5F" w14:textId="77777777" w:rsidR="00726000" w:rsidRPr="00B953CC" w:rsidRDefault="00726000" w:rsidP="00726000">
            <w:pPr>
              <w:jc w:val="center"/>
              <w:rPr>
                <w:rFonts w:asciiTheme="minorHAnsi" w:hAnsiTheme="minorHAnsi" w:cstheme="minorBidi"/>
                <w:sz w:val="22"/>
                <w:szCs w:val="22"/>
              </w:rPr>
            </w:pPr>
            <w:r w:rsidRPr="00B953CC">
              <w:rPr>
                <w:rFonts w:ascii="Arial" w:hAnsi="Arial" w:cs="Arial"/>
                <w:sz w:val="20"/>
                <w:szCs w:val="20"/>
              </w:rPr>
              <w:t>Medicina., Ver</w:t>
            </w:r>
          </w:p>
        </w:tc>
        <w:tc>
          <w:tcPr>
            <w:tcW w:w="706" w:type="pct"/>
            <w:tcBorders>
              <w:top w:val="single" w:sz="4" w:space="0" w:color="auto"/>
              <w:left w:val="single" w:sz="4" w:space="0" w:color="auto"/>
              <w:bottom w:val="single" w:sz="4" w:space="0" w:color="auto"/>
              <w:right w:val="single" w:sz="4" w:space="0" w:color="auto"/>
            </w:tcBorders>
            <w:vAlign w:val="center"/>
            <w:hideMark/>
          </w:tcPr>
          <w:p w14:paraId="4F8BF79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544" w:type="pct"/>
            <w:tcBorders>
              <w:top w:val="single" w:sz="4" w:space="0" w:color="auto"/>
              <w:left w:val="single" w:sz="4" w:space="0" w:color="auto"/>
              <w:bottom w:val="single" w:sz="4" w:space="0" w:color="auto"/>
              <w:right w:val="single" w:sz="4" w:space="0" w:color="auto"/>
            </w:tcBorders>
            <w:vAlign w:val="center"/>
            <w:hideMark/>
          </w:tcPr>
          <w:p w14:paraId="47A6544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w:t>
            </w:r>
          </w:p>
        </w:tc>
        <w:tc>
          <w:tcPr>
            <w:tcW w:w="543" w:type="pct"/>
            <w:tcBorders>
              <w:top w:val="single" w:sz="4" w:space="0" w:color="auto"/>
              <w:left w:val="single" w:sz="4" w:space="0" w:color="auto"/>
              <w:bottom w:val="single" w:sz="4" w:space="0" w:color="auto"/>
              <w:right w:val="single" w:sz="4" w:space="0" w:color="auto"/>
            </w:tcBorders>
            <w:vAlign w:val="center"/>
            <w:hideMark/>
          </w:tcPr>
          <w:p w14:paraId="52FB8A9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6</w:t>
            </w:r>
          </w:p>
        </w:tc>
        <w:tc>
          <w:tcPr>
            <w:tcW w:w="652" w:type="pct"/>
            <w:tcBorders>
              <w:top w:val="single" w:sz="4" w:space="0" w:color="auto"/>
              <w:left w:val="single" w:sz="4" w:space="0" w:color="auto"/>
              <w:bottom w:val="single" w:sz="4" w:space="0" w:color="auto"/>
              <w:right w:val="single" w:sz="4" w:space="0" w:color="auto"/>
            </w:tcBorders>
            <w:vAlign w:val="center"/>
            <w:hideMark/>
          </w:tcPr>
          <w:p w14:paraId="16FFE30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4</w:t>
            </w:r>
          </w:p>
        </w:tc>
      </w:tr>
      <w:tr w:rsidR="00726000" w:rsidRPr="00B953CC" w14:paraId="0B1A05AE" w14:textId="77777777" w:rsidTr="00726000">
        <w:tc>
          <w:tcPr>
            <w:tcW w:w="979" w:type="pct"/>
            <w:tcBorders>
              <w:top w:val="single" w:sz="4" w:space="0" w:color="auto"/>
              <w:left w:val="single" w:sz="4" w:space="0" w:color="auto"/>
              <w:bottom w:val="single" w:sz="4" w:space="0" w:color="auto"/>
              <w:right w:val="single" w:sz="4" w:space="0" w:color="auto"/>
            </w:tcBorders>
            <w:vAlign w:val="center"/>
            <w:hideMark/>
          </w:tcPr>
          <w:p w14:paraId="4E38019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2017</w:t>
            </w:r>
          </w:p>
        </w:tc>
        <w:tc>
          <w:tcPr>
            <w:tcW w:w="924" w:type="pct"/>
            <w:tcBorders>
              <w:top w:val="single" w:sz="4" w:space="0" w:color="auto"/>
              <w:left w:val="single" w:sz="4" w:space="0" w:color="auto"/>
              <w:bottom w:val="single" w:sz="4" w:space="0" w:color="auto"/>
              <w:right w:val="single" w:sz="4" w:space="0" w:color="auto"/>
            </w:tcBorders>
            <w:vAlign w:val="center"/>
            <w:hideMark/>
          </w:tcPr>
          <w:p w14:paraId="55A104B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2015-2017</w:t>
            </w:r>
          </w:p>
        </w:tc>
        <w:tc>
          <w:tcPr>
            <w:tcW w:w="652" w:type="pct"/>
            <w:tcBorders>
              <w:top w:val="single" w:sz="4" w:space="0" w:color="auto"/>
              <w:left w:val="single" w:sz="4" w:space="0" w:color="auto"/>
              <w:bottom w:val="single" w:sz="4" w:space="0" w:color="auto"/>
              <w:right w:val="single" w:sz="4" w:space="0" w:color="auto"/>
            </w:tcBorders>
            <w:vAlign w:val="center"/>
            <w:hideMark/>
          </w:tcPr>
          <w:p w14:paraId="1D3E0585" w14:textId="77777777" w:rsidR="00726000" w:rsidRPr="00B953CC" w:rsidRDefault="00726000" w:rsidP="00726000">
            <w:pPr>
              <w:jc w:val="center"/>
              <w:rPr>
                <w:rFonts w:asciiTheme="minorHAnsi" w:hAnsiTheme="minorHAnsi" w:cstheme="minorBidi"/>
                <w:sz w:val="22"/>
                <w:szCs w:val="22"/>
              </w:rPr>
            </w:pPr>
            <w:r w:rsidRPr="00B953CC">
              <w:rPr>
                <w:rFonts w:ascii="Arial" w:hAnsi="Arial" w:cs="Arial"/>
                <w:sz w:val="20"/>
                <w:szCs w:val="20"/>
              </w:rPr>
              <w:t>Medicina., Ver</w:t>
            </w:r>
          </w:p>
        </w:tc>
        <w:tc>
          <w:tcPr>
            <w:tcW w:w="706" w:type="pct"/>
            <w:tcBorders>
              <w:top w:val="single" w:sz="4" w:space="0" w:color="auto"/>
              <w:left w:val="single" w:sz="4" w:space="0" w:color="auto"/>
              <w:bottom w:val="single" w:sz="4" w:space="0" w:color="auto"/>
              <w:right w:val="single" w:sz="4" w:space="0" w:color="auto"/>
            </w:tcBorders>
            <w:vAlign w:val="center"/>
            <w:hideMark/>
          </w:tcPr>
          <w:p w14:paraId="6F66858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544" w:type="pct"/>
            <w:tcBorders>
              <w:top w:val="single" w:sz="4" w:space="0" w:color="auto"/>
              <w:left w:val="single" w:sz="4" w:space="0" w:color="auto"/>
              <w:bottom w:val="single" w:sz="4" w:space="0" w:color="auto"/>
              <w:right w:val="single" w:sz="4" w:space="0" w:color="auto"/>
            </w:tcBorders>
            <w:vAlign w:val="center"/>
            <w:hideMark/>
          </w:tcPr>
          <w:p w14:paraId="4B1D471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22</w:t>
            </w:r>
          </w:p>
        </w:tc>
        <w:tc>
          <w:tcPr>
            <w:tcW w:w="543" w:type="pct"/>
            <w:tcBorders>
              <w:top w:val="single" w:sz="4" w:space="0" w:color="auto"/>
              <w:left w:val="single" w:sz="4" w:space="0" w:color="auto"/>
              <w:bottom w:val="single" w:sz="4" w:space="0" w:color="auto"/>
              <w:right w:val="single" w:sz="4" w:space="0" w:color="auto"/>
            </w:tcBorders>
            <w:vAlign w:val="center"/>
            <w:hideMark/>
          </w:tcPr>
          <w:p w14:paraId="3D3CF5E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7</w:t>
            </w:r>
          </w:p>
        </w:tc>
        <w:tc>
          <w:tcPr>
            <w:tcW w:w="652" w:type="pct"/>
            <w:tcBorders>
              <w:top w:val="single" w:sz="4" w:space="0" w:color="auto"/>
              <w:left w:val="single" w:sz="4" w:space="0" w:color="auto"/>
              <w:bottom w:val="single" w:sz="4" w:space="0" w:color="auto"/>
              <w:right w:val="single" w:sz="4" w:space="0" w:color="auto"/>
            </w:tcBorders>
            <w:vAlign w:val="center"/>
            <w:hideMark/>
          </w:tcPr>
          <w:p w14:paraId="66B3644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10</w:t>
            </w:r>
          </w:p>
        </w:tc>
      </w:tr>
      <w:tr w:rsidR="00726000" w:rsidRPr="00B953CC" w14:paraId="76F96C76" w14:textId="77777777" w:rsidTr="00726000">
        <w:tc>
          <w:tcPr>
            <w:tcW w:w="979" w:type="pct"/>
            <w:tcBorders>
              <w:top w:val="single" w:sz="4" w:space="0" w:color="auto"/>
              <w:left w:val="single" w:sz="4" w:space="0" w:color="auto"/>
              <w:bottom w:val="single" w:sz="4" w:space="0" w:color="auto"/>
              <w:right w:val="single" w:sz="4" w:space="0" w:color="auto"/>
            </w:tcBorders>
            <w:vAlign w:val="center"/>
            <w:hideMark/>
          </w:tcPr>
          <w:p w14:paraId="0058A58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2018</w:t>
            </w:r>
          </w:p>
        </w:tc>
        <w:tc>
          <w:tcPr>
            <w:tcW w:w="924" w:type="pct"/>
            <w:tcBorders>
              <w:top w:val="single" w:sz="4" w:space="0" w:color="auto"/>
              <w:left w:val="single" w:sz="4" w:space="0" w:color="auto"/>
              <w:bottom w:val="single" w:sz="4" w:space="0" w:color="auto"/>
              <w:right w:val="single" w:sz="4" w:space="0" w:color="auto"/>
            </w:tcBorders>
            <w:vAlign w:val="center"/>
            <w:hideMark/>
          </w:tcPr>
          <w:p w14:paraId="63D3D4AF"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2016-2018</w:t>
            </w:r>
          </w:p>
        </w:tc>
        <w:tc>
          <w:tcPr>
            <w:tcW w:w="652" w:type="pct"/>
            <w:tcBorders>
              <w:top w:val="single" w:sz="4" w:space="0" w:color="auto"/>
              <w:left w:val="single" w:sz="4" w:space="0" w:color="auto"/>
              <w:bottom w:val="single" w:sz="4" w:space="0" w:color="auto"/>
              <w:right w:val="single" w:sz="4" w:space="0" w:color="auto"/>
            </w:tcBorders>
            <w:vAlign w:val="center"/>
            <w:hideMark/>
          </w:tcPr>
          <w:p w14:paraId="50931BD6" w14:textId="77777777" w:rsidR="00726000" w:rsidRPr="00B953CC" w:rsidRDefault="00726000" w:rsidP="00726000">
            <w:pPr>
              <w:jc w:val="center"/>
              <w:rPr>
                <w:rFonts w:asciiTheme="minorHAnsi" w:hAnsiTheme="minorHAnsi" w:cstheme="minorBidi"/>
                <w:sz w:val="22"/>
                <w:szCs w:val="22"/>
              </w:rPr>
            </w:pPr>
            <w:r w:rsidRPr="00B953CC">
              <w:rPr>
                <w:rFonts w:ascii="Arial" w:hAnsi="Arial" w:cs="Arial"/>
                <w:sz w:val="20"/>
                <w:szCs w:val="20"/>
              </w:rPr>
              <w:t>Medicina., Ver</w:t>
            </w:r>
          </w:p>
        </w:tc>
        <w:tc>
          <w:tcPr>
            <w:tcW w:w="706" w:type="pct"/>
            <w:tcBorders>
              <w:top w:val="single" w:sz="4" w:space="0" w:color="auto"/>
              <w:left w:val="single" w:sz="4" w:space="0" w:color="auto"/>
              <w:bottom w:val="single" w:sz="4" w:space="0" w:color="auto"/>
              <w:right w:val="single" w:sz="4" w:space="0" w:color="auto"/>
            </w:tcBorders>
            <w:vAlign w:val="center"/>
            <w:hideMark/>
          </w:tcPr>
          <w:p w14:paraId="369FB5F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544" w:type="pct"/>
            <w:tcBorders>
              <w:top w:val="single" w:sz="4" w:space="0" w:color="auto"/>
              <w:left w:val="single" w:sz="4" w:space="0" w:color="auto"/>
              <w:bottom w:val="single" w:sz="4" w:space="0" w:color="auto"/>
              <w:right w:val="single" w:sz="4" w:space="0" w:color="auto"/>
            </w:tcBorders>
            <w:vAlign w:val="center"/>
            <w:hideMark/>
          </w:tcPr>
          <w:p w14:paraId="28137FD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26</w:t>
            </w:r>
          </w:p>
        </w:tc>
        <w:tc>
          <w:tcPr>
            <w:tcW w:w="543" w:type="pct"/>
            <w:tcBorders>
              <w:top w:val="single" w:sz="4" w:space="0" w:color="auto"/>
              <w:left w:val="single" w:sz="4" w:space="0" w:color="auto"/>
              <w:bottom w:val="single" w:sz="4" w:space="0" w:color="auto"/>
              <w:right w:val="single" w:sz="4" w:space="0" w:color="auto"/>
            </w:tcBorders>
            <w:vAlign w:val="center"/>
            <w:hideMark/>
          </w:tcPr>
          <w:p w14:paraId="0F1B67A5"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w:t>
            </w:r>
          </w:p>
        </w:tc>
        <w:tc>
          <w:tcPr>
            <w:tcW w:w="652" w:type="pct"/>
            <w:tcBorders>
              <w:top w:val="single" w:sz="4" w:space="0" w:color="auto"/>
              <w:left w:val="single" w:sz="4" w:space="0" w:color="auto"/>
              <w:bottom w:val="single" w:sz="4" w:space="0" w:color="auto"/>
              <w:right w:val="single" w:sz="4" w:space="0" w:color="auto"/>
            </w:tcBorders>
            <w:vAlign w:val="center"/>
            <w:hideMark/>
          </w:tcPr>
          <w:p w14:paraId="2963DBF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5</w:t>
            </w:r>
          </w:p>
        </w:tc>
      </w:tr>
    </w:tbl>
    <w:p w14:paraId="59C2E8BF" w14:textId="77777777" w:rsidR="00726000" w:rsidRPr="00B953CC" w:rsidRDefault="00726000" w:rsidP="00726000">
      <w:pPr>
        <w:pStyle w:val="Prrafodelista"/>
        <w:numPr>
          <w:ilvl w:val="0"/>
          <w:numId w:val="34"/>
        </w:numPr>
        <w:spacing w:after="200"/>
        <w:ind w:left="709"/>
        <w:jc w:val="both"/>
        <w:rPr>
          <w:rFonts w:ascii="Arial" w:hAnsi="Arial" w:cs="Arial"/>
          <w:i/>
          <w:sz w:val="24"/>
          <w:szCs w:val="24"/>
          <w:u w:val="single"/>
        </w:rPr>
      </w:pPr>
      <w:r w:rsidRPr="00B953CC">
        <w:rPr>
          <w:rFonts w:ascii="Arial" w:hAnsi="Arial" w:cs="Arial"/>
          <w:i/>
          <w:sz w:val="24"/>
          <w:szCs w:val="24"/>
          <w:u w:val="single"/>
        </w:rPr>
        <w:t>Rendimiento académico por cohorte generacional</w:t>
      </w:r>
    </w:p>
    <w:p w14:paraId="1098B222" w14:textId="77777777" w:rsidR="00B953CC" w:rsidRDefault="00B953CC" w:rsidP="00726000">
      <w:pPr>
        <w:spacing w:after="200"/>
        <w:jc w:val="both"/>
        <w:rPr>
          <w:rFonts w:ascii="Arial" w:hAnsi="Arial" w:cs="Arial"/>
          <w:iCs/>
        </w:rPr>
      </w:pPr>
    </w:p>
    <w:p w14:paraId="2567C739" w14:textId="77777777" w:rsidR="00726000" w:rsidRPr="00B953CC" w:rsidRDefault="00726000" w:rsidP="00726000">
      <w:pPr>
        <w:spacing w:after="200"/>
        <w:jc w:val="both"/>
        <w:rPr>
          <w:rFonts w:ascii="Arial" w:hAnsi="Arial" w:cs="Arial"/>
          <w:iCs/>
        </w:rPr>
      </w:pPr>
      <w:r w:rsidRPr="00B953CC">
        <w:rPr>
          <w:rFonts w:ascii="Arial" w:hAnsi="Arial" w:cs="Arial"/>
          <w:iCs/>
        </w:rPr>
        <w:t>Se presenta en el siguiente cuadro, el promedio general obtenido por cohorte generacional</w:t>
      </w:r>
    </w:p>
    <w:p w14:paraId="19529566" w14:textId="77777777" w:rsidR="00726000" w:rsidRPr="00B953CC" w:rsidRDefault="00726000" w:rsidP="00726000">
      <w:pPr>
        <w:rPr>
          <w:rFonts w:ascii="Arial" w:eastAsiaTheme="minorHAnsi" w:hAnsi="Arial" w:cs="Arial"/>
          <w:i/>
          <w:u w:val="single"/>
          <w:lang w:eastAsia="en-US"/>
        </w:rPr>
      </w:pPr>
    </w:p>
    <w:tbl>
      <w:tblPr>
        <w:tblW w:w="0" w:type="auto"/>
        <w:tblLook w:val="04A0" w:firstRow="1" w:lastRow="0" w:firstColumn="1" w:lastColumn="0" w:noHBand="0" w:noVBand="1"/>
      </w:tblPr>
      <w:tblGrid>
        <w:gridCol w:w="2497"/>
        <w:gridCol w:w="2337"/>
        <w:gridCol w:w="2403"/>
        <w:gridCol w:w="2439"/>
      </w:tblGrid>
      <w:tr w:rsidR="00726000" w:rsidRPr="00B953CC" w14:paraId="31921344" w14:textId="77777777" w:rsidTr="00726000">
        <w:tc>
          <w:tcPr>
            <w:tcW w:w="32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03A2CAB"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Cohorte generacional</w:t>
            </w:r>
          </w:p>
        </w:tc>
        <w:tc>
          <w:tcPr>
            <w:tcW w:w="32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2D061F5"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Año ingreso/ egreso</w:t>
            </w:r>
          </w:p>
        </w:tc>
        <w:tc>
          <w:tcPr>
            <w:tcW w:w="32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F4AB292"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Facultad</w:t>
            </w:r>
          </w:p>
        </w:tc>
        <w:tc>
          <w:tcPr>
            <w:tcW w:w="32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FB15837"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Promedio general por generación</w:t>
            </w:r>
          </w:p>
        </w:tc>
      </w:tr>
      <w:tr w:rsidR="00726000" w:rsidRPr="00B953CC" w14:paraId="1A4ED81E" w14:textId="77777777" w:rsidTr="00B953CC">
        <w:trPr>
          <w:trHeight w:val="403"/>
        </w:trPr>
        <w:tc>
          <w:tcPr>
            <w:tcW w:w="3249" w:type="dxa"/>
            <w:tcBorders>
              <w:top w:val="single" w:sz="4" w:space="0" w:color="auto"/>
              <w:left w:val="single" w:sz="4" w:space="0" w:color="auto"/>
              <w:bottom w:val="single" w:sz="4" w:space="0" w:color="auto"/>
              <w:right w:val="single" w:sz="4" w:space="0" w:color="auto"/>
            </w:tcBorders>
            <w:vAlign w:val="center"/>
            <w:hideMark/>
          </w:tcPr>
          <w:p w14:paraId="4BF9F703"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2015</w:t>
            </w:r>
          </w:p>
        </w:tc>
        <w:tc>
          <w:tcPr>
            <w:tcW w:w="3249" w:type="dxa"/>
            <w:tcBorders>
              <w:top w:val="single" w:sz="4" w:space="0" w:color="auto"/>
              <w:left w:val="single" w:sz="4" w:space="0" w:color="auto"/>
              <w:bottom w:val="single" w:sz="4" w:space="0" w:color="auto"/>
              <w:right w:val="single" w:sz="4" w:space="0" w:color="auto"/>
            </w:tcBorders>
            <w:vAlign w:val="center"/>
            <w:hideMark/>
          </w:tcPr>
          <w:p w14:paraId="4F8609BA"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2013-2015</w:t>
            </w:r>
          </w:p>
        </w:tc>
        <w:tc>
          <w:tcPr>
            <w:tcW w:w="3249" w:type="dxa"/>
            <w:tcBorders>
              <w:top w:val="single" w:sz="4" w:space="0" w:color="auto"/>
              <w:left w:val="single" w:sz="4" w:space="0" w:color="auto"/>
              <w:bottom w:val="single" w:sz="4" w:space="0" w:color="auto"/>
              <w:right w:val="single" w:sz="4" w:space="0" w:color="auto"/>
            </w:tcBorders>
            <w:vAlign w:val="center"/>
            <w:hideMark/>
          </w:tcPr>
          <w:p w14:paraId="64300407"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Medicina., Ver</w:t>
            </w:r>
          </w:p>
        </w:tc>
        <w:tc>
          <w:tcPr>
            <w:tcW w:w="3249" w:type="dxa"/>
            <w:tcBorders>
              <w:top w:val="single" w:sz="4" w:space="0" w:color="auto"/>
              <w:left w:val="single" w:sz="4" w:space="0" w:color="auto"/>
              <w:bottom w:val="single" w:sz="4" w:space="0" w:color="auto"/>
              <w:right w:val="single" w:sz="4" w:space="0" w:color="auto"/>
            </w:tcBorders>
            <w:vAlign w:val="center"/>
            <w:hideMark/>
          </w:tcPr>
          <w:p w14:paraId="21176A1F"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7.6</w:t>
            </w:r>
          </w:p>
        </w:tc>
      </w:tr>
      <w:tr w:rsidR="00726000" w:rsidRPr="00B953CC" w14:paraId="647A1C40" w14:textId="77777777" w:rsidTr="00B953CC">
        <w:trPr>
          <w:trHeight w:val="403"/>
        </w:trPr>
        <w:tc>
          <w:tcPr>
            <w:tcW w:w="3249" w:type="dxa"/>
            <w:tcBorders>
              <w:top w:val="single" w:sz="4" w:space="0" w:color="auto"/>
              <w:left w:val="single" w:sz="4" w:space="0" w:color="auto"/>
              <w:bottom w:val="single" w:sz="4" w:space="0" w:color="auto"/>
              <w:right w:val="single" w:sz="4" w:space="0" w:color="auto"/>
            </w:tcBorders>
            <w:vAlign w:val="center"/>
            <w:hideMark/>
          </w:tcPr>
          <w:p w14:paraId="5DC5BADB"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2016</w:t>
            </w:r>
          </w:p>
        </w:tc>
        <w:tc>
          <w:tcPr>
            <w:tcW w:w="3249" w:type="dxa"/>
            <w:tcBorders>
              <w:top w:val="single" w:sz="4" w:space="0" w:color="auto"/>
              <w:left w:val="single" w:sz="4" w:space="0" w:color="auto"/>
              <w:bottom w:val="single" w:sz="4" w:space="0" w:color="auto"/>
              <w:right w:val="single" w:sz="4" w:space="0" w:color="auto"/>
            </w:tcBorders>
            <w:vAlign w:val="center"/>
            <w:hideMark/>
          </w:tcPr>
          <w:p w14:paraId="059E5A19"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2014-2016</w:t>
            </w:r>
          </w:p>
        </w:tc>
        <w:tc>
          <w:tcPr>
            <w:tcW w:w="3249" w:type="dxa"/>
            <w:tcBorders>
              <w:top w:val="single" w:sz="4" w:space="0" w:color="auto"/>
              <w:left w:val="single" w:sz="4" w:space="0" w:color="auto"/>
              <w:bottom w:val="single" w:sz="4" w:space="0" w:color="auto"/>
              <w:right w:val="single" w:sz="4" w:space="0" w:color="auto"/>
            </w:tcBorders>
            <w:vAlign w:val="center"/>
            <w:hideMark/>
          </w:tcPr>
          <w:p w14:paraId="26F33232"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Medicina., Ver</w:t>
            </w:r>
          </w:p>
        </w:tc>
        <w:tc>
          <w:tcPr>
            <w:tcW w:w="3249" w:type="dxa"/>
            <w:tcBorders>
              <w:top w:val="single" w:sz="4" w:space="0" w:color="auto"/>
              <w:left w:val="single" w:sz="4" w:space="0" w:color="auto"/>
              <w:bottom w:val="single" w:sz="4" w:space="0" w:color="auto"/>
              <w:right w:val="single" w:sz="4" w:space="0" w:color="auto"/>
            </w:tcBorders>
            <w:vAlign w:val="center"/>
            <w:hideMark/>
          </w:tcPr>
          <w:p w14:paraId="5AD97C15"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7.8</w:t>
            </w:r>
          </w:p>
        </w:tc>
      </w:tr>
      <w:tr w:rsidR="00726000" w:rsidRPr="00B953CC" w14:paraId="1FCF3E25" w14:textId="77777777" w:rsidTr="00B953CC">
        <w:trPr>
          <w:trHeight w:val="403"/>
        </w:trPr>
        <w:tc>
          <w:tcPr>
            <w:tcW w:w="3249" w:type="dxa"/>
            <w:tcBorders>
              <w:top w:val="single" w:sz="4" w:space="0" w:color="auto"/>
              <w:left w:val="single" w:sz="4" w:space="0" w:color="auto"/>
              <w:bottom w:val="single" w:sz="4" w:space="0" w:color="auto"/>
              <w:right w:val="single" w:sz="4" w:space="0" w:color="auto"/>
            </w:tcBorders>
            <w:vAlign w:val="center"/>
            <w:hideMark/>
          </w:tcPr>
          <w:p w14:paraId="3B9AAF4C"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2017</w:t>
            </w:r>
          </w:p>
        </w:tc>
        <w:tc>
          <w:tcPr>
            <w:tcW w:w="3249" w:type="dxa"/>
            <w:tcBorders>
              <w:top w:val="single" w:sz="4" w:space="0" w:color="auto"/>
              <w:left w:val="single" w:sz="4" w:space="0" w:color="auto"/>
              <w:bottom w:val="single" w:sz="4" w:space="0" w:color="auto"/>
              <w:right w:val="single" w:sz="4" w:space="0" w:color="auto"/>
            </w:tcBorders>
            <w:vAlign w:val="center"/>
            <w:hideMark/>
          </w:tcPr>
          <w:p w14:paraId="3843CD9A"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2015-2017</w:t>
            </w:r>
          </w:p>
        </w:tc>
        <w:tc>
          <w:tcPr>
            <w:tcW w:w="3249" w:type="dxa"/>
            <w:tcBorders>
              <w:top w:val="single" w:sz="4" w:space="0" w:color="auto"/>
              <w:left w:val="single" w:sz="4" w:space="0" w:color="auto"/>
              <w:bottom w:val="single" w:sz="4" w:space="0" w:color="auto"/>
              <w:right w:val="single" w:sz="4" w:space="0" w:color="auto"/>
            </w:tcBorders>
            <w:vAlign w:val="center"/>
            <w:hideMark/>
          </w:tcPr>
          <w:p w14:paraId="1C33625E"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Medicina., Ver</w:t>
            </w:r>
          </w:p>
        </w:tc>
        <w:tc>
          <w:tcPr>
            <w:tcW w:w="3249" w:type="dxa"/>
            <w:tcBorders>
              <w:top w:val="single" w:sz="4" w:space="0" w:color="auto"/>
              <w:left w:val="single" w:sz="4" w:space="0" w:color="auto"/>
              <w:bottom w:val="single" w:sz="4" w:space="0" w:color="auto"/>
              <w:right w:val="single" w:sz="4" w:space="0" w:color="auto"/>
            </w:tcBorders>
            <w:vAlign w:val="center"/>
            <w:hideMark/>
          </w:tcPr>
          <w:p w14:paraId="7A516652"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7.06</w:t>
            </w:r>
          </w:p>
        </w:tc>
      </w:tr>
      <w:tr w:rsidR="00726000" w:rsidRPr="00B953CC" w14:paraId="39914AF3" w14:textId="77777777" w:rsidTr="00B953CC">
        <w:trPr>
          <w:trHeight w:val="403"/>
        </w:trPr>
        <w:tc>
          <w:tcPr>
            <w:tcW w:w="3249" w:type="dxa"/>
            <w:tcBorders>
              <w:top w:val="single" w:sz="4" w:space="0" w:color="auto"/>
              <w:left w:val="single" w:sz="4" w:space="0" w:color="auto"/>
              <w:bottom w:val="single" w:sz="4" w:space="0" w:color="auto"/>
              <w:right w:val="single" w:sz="4" w:space="0" w:color="auto"/>
            </w:tcBorders>
            <w:vAlign w:val="center"/>
            <w:hideMark/>
          </w:tcPr>
          <w:p w14:paraId="6C8FC9B6"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2018</w:t>
            </w:r>
          </w:p>
        </w:tc>
        <w:tc>
          <w:tcPr>
            <w:tcW w:w="3249" w:type="dxa"/>
            <w:tcBorders>
              <w:top w:val="single" w:sz="4" w:space="0" w:color="auto"/>
              <w:left w:val="single" w:sz="4" w:space="0" w:color="auto"/>
              <w:bottom w:val="single" w:sz="4" w:space="0" w:color="auto"/>
              <w:right w:val="single" w:sz="4" w:space="0" w:color="auto"/>
            </w:tcBorders>
            <w:vAlign w:val="center"/>
            <w:hideMark/>
          </w:tcPr>
          <w:p w14:paraId="633A34C4"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2016-2018</w:t>
            </w:r>
          </w:p>
        </w:tc>
        <w:tc>
          <w:tcPr>
            <w:tcW w:w="3249" w:type="dxa"/>
            <w:tcBorders>
              <w:top w:val="single" w:sz="4" w:space="0" w:color="auto"/>
              <w:left w:val="single" w:sz="4" w:space="0" w:color="auto"/>
              <w:bottom w:val="single" w:sz="4" w:space="0" w:color="auto"/>
              <w:right w:val="single" w:sz="4" w:space="0" w:color="auto"/>
            </w:tcBorders>
            <w:vAlign w:val="center"/>
            <w:hideMark/>
          </w:tcPr>
          <w:p w14:paraId="4B07218A"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Medicina., Ver</w:t>
            </w:r>
          </w:p>
        </w:tc>
        <w:tc>
          <w:tcPr>
            <w:tcW w:w="3249" w:type="dxa"/>
            <w:tcBorders>
              <w:top w:val="single" w:sz="4" w:space="0" w:color="auto"/>
              <w:left w:val="single" w:sz="4" w:space="0" w:color="auto"/>
              <w:bottom w:val="single" w:sz="4" w:space="0" w:color="auto"/>
              <w:right w:val="single" w:sz="4" w:space="0" w:color="auto"/>
            </w:tcBorders>
            <w:vAlign w:val="center"/>
            <w:hideMark/>
          </w:tcPr>
          <w:p w14:paraId="6B9E78E8" w14:textId="77777777" w:rsidR="00726000" w:rsidRPr="00B953CC" w:rsidRDefault="00726000" w:rsidP="00726000">
            <w:pPr>
              <w:jc w:val="center"/>
              <w:rPr>
                <w:rFonts w:ascii="Arial" w:hAnsi="Arial" w:cs="Arial"/>
                <w:b/>
                <w:sz w:val="18"/>
                <w:szCs w:val="18"/>
              </w:rPr>
            </w:pPr>
            <w:r w:rsidRPr="00B953CC">
              <w:rPr>
                <w:rFonts w:ascii="Arial" w:hAnsi="Arial" w:cs="Arial"/>
                <w:b/>
                <w:sz w:val="18"/>
                <w:szCs w:val="18"/>
              </w:rPr>
              <w:t>Aun no egresan</w:t>
            </w:r>
          </w:p>
        </w:tc>
      </w:tr>
    </w:tbl>
    <w:p w14:paraId="15F5310F" w14:textId="77777777" w:rsidR="00726000" w:rsidRPr="00B953CC" w:rsidRDefault="00726000" w:rsidP="00726000">
      <w:pPr>
        <w:spacing w:line="360" w:lineRule="auto"/>
        <w:ind w:left="708"/>
        <w:jc w:val="both"/>
        <w:rPr>
          <w:rFonts w:ascii="Arial" w:hAnsi="Arial" w:cs="Arial"/>
        </w:rPr>
      </w:pPr>
    </w:p>
    <w:p w14:paraId="7A67CBAF" w14:textId="77777777" w:rsidR="00726000" w:rsidRPr="00B953CC" w:rsidRDefault="00726000" w:rsidP="00726000">
      <w:pPr>
        <w:spacing w:line="360" w:lineRule="auto"/>
        <w:ind w:left="708"/>
        <w:jc w:val="both"/>
        <w:rPr>
          <w:rFonts w:ascii="Arial" w:hAnsi="Arial" w:cs="Arial"/>
        </w:rPr>
      </w:pPr>
    </w:p>
    <w:p w14:paraId="7AFE0476" w14:textId="6A2F23B3" w:rsidR="00726000" w:rsidRPr="00B953CC" w:rsidRDefault="00726000" w:rsidP="00726000">
      <w:pPr>
        <w:pStyle w:val="Ttulo3"/>
        <w:rPr>
          <w:rFonts w:ascii="Arial" w:hAnsi="Arial" w:cs="Arial"/>
          <w:szCs w:val="24"/>
        </w:rPr>
      </w:pPr>
      <w:bookmarkStart w:id="97" w:name="_Toc67494243"/>
      <w:r w:rsidRPr="00B953CC">
        <w:rPr>
          <w:rFonts w:ascii="Arial" w:hAnsi="Arial" w:cs="Arial"/>
          <w:b/>
        </w:rPr>
        <w:t>2.6.3.</w:t>
      </w:r>
      <w:r w:rsidRPr="00B953CC">
        <w:rPr>
          <w:rFonts w:ascii="Arial" w:hAnsi="Arial" w:cs="Arial"/>
          <w:b/>
          <w:szCs w:val="24"/>
        </w:rPr>
        <w:t>3. Región Xalapa</w:t>
      </w:r>
      <w:bookmarkEnd w:id="97"/>
    </w:p>
    <w:p w14:paraId="7DFE27DD" w14:textId="77777777" w:rsidR="00726000" w:rsidRPr="00B953CC" w:rsidRDefault="00726000" w:rsidP="00726000">
      <w:pPr>
        <w:rPr>
          <w:lang w:val="es-ES" w:eastAsia="es-ES"/>
        </w:rPr>
      </w:pPr>
    </w:p>
    <w:p w14:paraId="1A4C3303" w14:textId="77777777" w:rsidR="00726000" w:rsidRPr="00B953CC" w:rsidRDefault="00726000" w:rsidP="00726000">
      <w:pPr>
        <w:pStyle w:val="Prrafodelista"/>
        <w:numPr>
          <w:ilvl w:val="0"/>
          <w:numId w:val="34"/>
        </w:numPr>
        <w:spacing w:after="200"/>
        <w:ind w:left="709"/>
        <w:jc w:val="both"/>
        <w:rPr>
          <w:rFonts w:ascii="Arial" w:hAnsi="Arial" w:cs="Arial"/>
          <w:i/>
          <w:sz w:val="24"/>
          <w:szCs w:val="24"/>
        </w:rPr>
      </w:pPr>
      <w:r w:rsidRPr="00B953CC">
        <w:rPr>
          <w:rFonts w:ascii="Arial" w:hAnsi="Arial" w:cs="Arial"/>
          <w:i/>
          <w:sz w:val="24"/>
          <w:szCs w:val="24"/>
          <w:u w:val="single"/>
        </w:rPr>
        <w:t>Matricula total por periodo escolar</w:t>
      </w:r>
      <w:r w:rsidRPr="00B953CC">
        <w:rPr>
          <w:rFonts w:ascii="Arial" w:hAnsi="Arial" w:cs="Arial"/>
          <w:i/>
          <w:sz w:val="24"/>
          <w:szCs w:val="24"/>
        </w:rPr>
        <w:t xml:space="preserve">:  </w:t>
      </w:r>
    </w:p>
    <w:p w14:paraId="784DB8F4" w14:textId="77777777" w:rsidR="00726000" w:rsidRPr="00B953CC" w:rsidRDefault="00726000" w:rsidP="00726000">
      <w:pPr>
        <w:spacing w:line="360" w:lineRule="auto"/>
        <w:jc w:val="both"/>
        <w:rPr>
          <w:rFonts w:ascii="Arial" w:hAnsi="Arial" w:cs="Arial"/>
        </w:rPr>
      </w:pPr>
      <w:r w:rsidRPr="00B953CC">
        <w:rPr>
          <w:rFonts w:ascii="Arial" w:hAnsi="Arial" w:cs="Arial"/>
        </w:rPr>
        <w:t>La oferta académica por generación es de 30 aspirantes, el promedio de la matrícula es de 62 alumnos (considerando dos generaciones), a continuación, se detalla, la matricula por periodo escolar.</w:t>
      </w:r>
    </w:p>
    <w:p w14:paraId="58BD51B0" w14:textId="77777777" w:rsidR="00726000" w:rsidRPr="00B953CC" w:rsidRDefault="00726000" w:rsidP="00726000">
      <w:pPr>
        <w:pStyle w:val="Prrafodelista"/>
        <w:ind w:left="709"/>
        <w:jc w:val="both"/>
        <w:rPr>
          <w:rFonts w:ascii="Arial" w:hAnsi="Arial" w:cs="Arial"/>
          <w:sz w:val="24"/>
          <w:szCs w:val="24"/>
        </w:rPr>
      </w:pPr>
    </w:p>
    <w:p w14:paraId="71F3C040" w14:textId="77777777" w:rsidR="00726000" w:rsidRPr="00B953CC" w:rsidRDefault="00726000" w:rsidP="00726000">
      <w:pPr>
        <w:pStyle w:val="Prrafodelista"/>
        <w:ind w:left="709"/>
        <w:jc w:val="both"/>
        <w:rPr>
          <w:rFonts w:ascii="Arial" w:hAnsi="Arial" w:cs="Arial"/>
          <w:sz w:val="24"/>
          <w:szCs w:val="24"/>
        </w:rPr>
      </w:pP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59"/>
        <w:gridCol w:w="1370"/>
        <w:gridCol w:w="1370"/>
        <w:gridCol w:w="1371"/>
      </w:tblGrid>
      <w:tr w:rsidR="00726000" w:rsidRPr="00B953CC" w14:paraId="15A03A2C" w14:textId="77777777" w:rsidTr="00726000">
        <w:trPr>
          <w:trHeight w:val="457"/>
          <w:jc w:val="center"/>
        </w:trPr>
        <w:tc>
          <w:tcPr>
            <w:tcW w:w="3359" w:type="dxa"/>
            <w:vMerge w:val="restart"/>
            <w:shd w:val="clear" w:color="auto" w:fill="C6D9F1" w:themeFill="text2" w:themeFillTint="33"/>
            <w:vAlign w:val="center"/>
          </w:tcPr>
          <w:p w14:paraId="2F2345FF" w14:textId="77777777" w:rsidR="00726000" w:rsidRPr="00B953CC" w:rsidRDefault="00726000" w:rsidP="00726000">
            <w:pPr>
              <w:jc w:val="center"/>
              <w:rPr>
                <w:rFonts w:ascii="Arial" w:hAnsi="Arial" w:cs="Arial"/>
                <w:b/>
              </w:rPr>
            </w:pPr>
            <w:r w:rsidRPr="00B953CC">
              <w:rPr>
                <w:rFonts w:ascii="Arial" w:hAnsi="Arial" w:cs="Arial"/>
                <w:b/>
              </w:rPr>
              <w:lastRenderedPageBreak/>
              <w:t>Periodo escolar</w:t>
            </w:r>
          </w:p>
        </w:tc>
        <w:tc>
          <w:tcPr>
            <w:tcW w:w="4111" w:type="dxa"/>
            <w:gridSpan w:val="3"/>
            <w:shd w:val="clear" w:color="auto" w:fill="C6D9F1" w:themeFill="text2" w:themeFillTint="33"/>
            <w:vAlign w:val="center"/>
          </w:tcPr>
          <w:p w14:paraId="77410D18" w14:textId="77777777" w:rsidR="00726000" w:rsidRPr="00B953CC" w:rsidRDefault="00726000" w:rsidP="00726000">
            <w:pPr>
              <w:jc w:val="center"/>
              <w:rPr>
                <w:rFonts w:ascii="Arial" w:hAnsi="Arial" w:cs="Arial"/>
                <w:b/>
              </w:rPr>
            </w:pPr>
            <w:r w:rsidRPr="00B953CC">
              <w:rPr>
                <w:rFonts w:ascii="Arial" w:hAnsi="Arial" w:cs="Arial"/>
                <w:b/>
              </w:rPr>
              <w:t>Matrícula</w:t>
            </w:r>
          </w:p>
        </w:tc>
      </w:tr>
      <w:tr w:rsidR="00726000" w:rsidRPr="00B953CC" w14:paraId="1FF9F1E3" w14:textId="77777777" w:rsidTr="00726000">
        <w:trPr>
          <w:trHeight w:val="457"/>
          <w:jc w:val="center"/>
        </w:trPr>
        <w:tc>
          <w:tcPr>
            <w:tcW w:w="3359" w:type="dxa"/>
            <w:vMerge/>
            <w:shd w:val="clear" w:color="auto" w:fill="C6D9F1" w:themeFill="text2" w:themeFillTint="33"/>
            <w:vAlign w:val="center"/>
          </w:tcPr>
          <w:p w14:paraId="3EE4658E" w14:textId="77777777" w:rsidR="00726000" w:rsidRPr="00B953CC" w:rsidRDefault="00726000" w:rsidP="00726000">
            <w:pPr>
              <w:jc w:val="both"/>
              <w:rPr>
                <w:rFonts w:ascii="Arial" w:hAnsi="Arial" w:cs="Arial"/>
                <w:b/>
              </w:rPr>
            </w:pPr>
          </w:p>
        </w:tc>
        <w:tc>
          <w:tcPr>
            <w:tcW w:w="1370" w:type="dxa"/>
            <w:tcBorders>
              <w:bottom w:val="single" w:sz="4" w:space="0" w:color="00B050"/>
            </w:tcBorders>
            <w:shd w:val="clear" w:color="auto" w:fill="C6D9F1" w:themeFill="text2" w:themeFillTint="33"/>
            <w:vAlign w:val="center"/>
          </w:tcPr>
          <w:p w14:paraId="5B18BB92" w14:textId="77777777" w:rsidR="00726000" w:rsidRPr="00B953CC" w:rsidRDefault="00726000" w:rsidP="00726000">
            <w:pPr>
              <w:jc w:val="center"/>
              <w:rPr>
                <w:rFonts w:ascii="Arial" w:hAnsi="Arial" w:cs="Arial"/>
                <w:b/>
              </w:rPr>
            </w:pPr>
            <w:r w:rsidRPr="00B953CC">
              <w:rPr>
                <w:rFonts w:ascii="Arial" w:hAnsi="Arial" w:cs="Arial"/>
                <w:b/>
              </w:rPr>
              <w:t>Mujeres</w:t>
            </w:r>
          </w:p>
        </w:tc>
        <w:tc>
          <w:tcPr>
            <w:tcW w:w="1370" w:type="dxa"/>
            <w:tcBorders>
              <w:bottom w:val="single" w:sz="4" w:space="0" w:color="00B050"/>
            </w:tcBorders>
            <w:shd w:val="clear" w:color="auto" w:fill="C6D9F1" w:themeFill="text2" w:themeFillTint="33"/>
            <w:vAlign w:val="center"/>
          </w:tcPr>
          <w:p w14:paraId="5EE0B8B6" w14:textId="77777777" w:rsidR="00726000" w:rsidRPr="00B953CC" w:rsidRDefault="00726000" w:rsidP="00726000">
            <w:pPr>
              <w:jc w:val="center"/>
              <w:rPr>
                <w:rFonts w:ascii="Arial" w:hAnsi="Arial" w:cs="Arial"/>
                <w:b/>
              </w:rPr>
            </w:pPr>
            <w:r w:rsidRPr="00B953CC">
              <w:rPr>
                <w:rFonts w:ascii="Arial" w:hAnsi="Arial" w:cs="Arial"/>
                <w:b/>
              </w:rPr>
              <w:t>Hombres</w:t>
            </w:r>
          </w:p>
        </w:tc>
        <w:tc>
          <w:tcPr>
            <w:tcW w:w="1371" w:type="dxa"/>
            <w:tcBorders>
              <w:bottom w:val="single" w:sz="4" w:space="0" w:color="00B050"/>
            </w:tcBorders>
            <w:shd w:val="clear" w:color="auto" w:fill="C6D9F1" w:themeFill="text2" w:themeFillTint="33"/>
            <w:vAlign w:val="center"/>
          </w:tcPr>
          <w:p w14:paraId="6E1B14CD" w14:textId="77777777" w:rsidR="00726000" w:rsidRPr="00B953CC" w:rsidRDefault="00726000" w:rsidP="00726000">
            <w:pPr>
              <w:jc w:val="center"/>
              <w:rPr>
                <w:rFonts w:ascii="Arial" w:hAnsi="Arial" w:cs="Arial"/>
                <w:b/>
              </w:rPr>
            </w:pPr>
            <w:r w:rsidRPr="00B953CC">
              <w:rPr>
                <w:rFonts w:ascii="Arial" w:hAnsi="Arial" w:cs="Arial"/>
                <w:b/>
              </w:rPr>
              <w:t>Total</w:t>
            </w:r>
          </w:p>
        </w:tc>
      </w:tr>
      <w:tr w:rsidR="00726000" w:rsidRPr="00B953CC" w14:paraId="050B2203" w14:textId="77777777" w:rsidTr="00726000">
        <w:trPr>
          <w:trHeight w:val="411"/>
          <w:jc w:val="center"/>
        </w:trPr>
        <w:tc>
          <w:tcPr>
            <w:tcW w:w="3359" w:type="dxa"/>
            <w:shd w:val="clear" w:color="auto" w:fill="auto"/>
            <w:vAlign w:val="center"/>
          </w:tcPr>
          <w:p w14:paraId="52C15D37" w14:textId="77777777" w:rsidR="00726000" w:rsidRPr="00B953CC" w:rsidRDefault="00726000" w:rsidP="00726000">
            <w:pPr>
              <w:jc w:val="both"/>
              <w:rPr>
                <w:rFonts w:ascii="Arial" w:hAnsi="Arial" w:cs="Arial"/>
                <w:sz w:val="22"/>
              </w:rPr>
            </w:pPr>
            <w:r w:rsidRPr="00B953CC">
              <w:rPr>
                <w:rFonts w:ascii="Arial" w:hAnsi="Arial" w:cs="Arial"/>
                <w:sz w:val="22"/>
              </w:rPr>
              <w:t>Agosto/2015 – Enero/2016</w:t>
            </w:r>
          </w:p>
        </w:tc>
        <w:tc>
          <w:tcPr>
            <w:tcW w:w="1370" w:type="dxa"/>
            <w:tcBorders>
              <w:right w:val="single" w:sz="4" w:space="0" w:color="00B050"/>
            </w:tcBorders>
            <w:shd w:val="clear" w:color="auto" w:fill="auto"/>
            <w:vAlign w:val="center"/>
          </w:tcPr>
          <w:p w14:paraId="5F21F952" w14:textId="77777777" w:rsidR="00726000" w:rsidRPr="00B953CC" w:rsidRDefault="00726000" w:rsidP="00726000">
            <w:pPr>
              <w:jc w:val="center"/>
              <w:rPr>
                <w:rFonts w:ascii="Arial" w:hAnsi="Arial" w:cs="Arial"/>
                <w:sz w:val="22"/>
              </w:rPr>
            </w:pPr>
            <w:r w:rsidRPr="00B953CC">
              <w:rPr>
                <w:rFonts w:ascii="Arial" w:hAnsi="Arial" w:cs="Arial"/>
                <w:sz w:val="22"/>
              </w:rPr>
              <w:t>32</w:t>
            </w:r>
          </w:p>
        </w:tc>
        <w:tc>
          <w:tcPr>
            <w:tcW w:w="1370" w:type="dxa"/>
            <w:tcBorders>
              <w:left w:val="single" w:sz="4" w:space="0" w:color="00B050"/>
              <w:right w:val="single" w:sz="4" w:space="0" w:color="00B050"/>
            </w:tcBorders>
            <w:shd w:val="clear" w:color="auto" w:fill="auto"/>
            <w:vAlign w:val="center"/>
          </w:tcPr>
          <w:p w14:paraId="35669FAC" w14:textId="77777777" w:rsidR="00726000" w:rsidRPr="00B953CC" w:rsidRDefault="00726000" w:rsidP="00726000">
            <w:pPr>
              <w:jc w:val="center"/>
              <w:rPr>
                <w:rFonts w:ascii="Arial" w:hAnsi="Arial" w:cs="Arial"/>
                <w:sz w:val="22"/>
              </w:rPr>
            </w:pPr>
            <w:r w:rsidRPr="00B953CC">
              <w:rPr>
                <w:rFonts w:ascii="Arial" w:hAnsi="Arial" w:cs="Arial"/>
                <w:sz w:val="22"/>
              </w:rPr>
              <w:t>28</w:t>
            </w:r>
          </w:p>
        </w:tc>
        <w:tc>
          <w:tcPr>
            <w:tcW w:w="1371" w:type="dxa"/>
            <w:tcBorders>
              <w:left w:val="single" w:sz="4" w:space="0" w:color="00B050"/>
            </w:tcBorders>
            <w:shd w:val="clear" w:color="auto" w:fill="auto"/>
            <w:vAlign w:val="center"/>
          </w:tcPr>
          <w:p w14:paraId="3D085E01" w14:textId="77777777" w:rsidR="00726000" w:rsidRPr="00B953CC" w:rsidRDefault="00726000" w:rsidP="00726000">
            <w:pPr>
              <w:jc w:val="center"/>
              <w:rPr>
                <w:rFonts w:ascii="Arial" w:hAnsi="Arial" w:cs="Arial"/>
                <w:sz w:val="22"/>
              </w:rPr>
            </w:pPr>
            <w:r w:rsidRPr="00B953CC">
              <w:rPr>
                <w:rFonts w:ascii="Arial" w:hAnsi="Arial" w:cs="Arial"/>
                <w:sz w:val="22"/>
              </w:rPr>
              <w:t>60</w:t>
            </w:r>
          </w:p>
        </w:tc>
      </w:tr>
      <w:tr w:rsidR="00726000" w:rsidRPr="00B953CC" w14:paraId="0DB5E063" w14:textId="77777777" w:rsidTr="00726000">
        <w:trPr>
          <w:trHeight w:val="411"/>
          <w:jc w:val="center"/>
        </w:trPr>
        <w:tc>
          <w:tcPr>
            <w:tcW w:w="3359" w:type="dxa"/>
            <w:shd w:val="clear" w:color="auto" w:fill="auto"/>
            <w:vAlign w:val="center"/>
          </w:tcPr>
          <w:p w14:paraId="172471CF" w14:textId="77777777" w:rsidR="00726000" w:rsidRPr="00B953CC" w:rsidRDefault="00726000" w:rsidP="00726000">
            <w:pPr>
              <w:jc w:val="both"/>
              <w:rPr>
                <w:rFonts w:ascii="Arial" w:hAnsi="Arial" w:cs="Arial"/>
                <w:sz w:val="22"/>
              </w:rPr>
            </w:pPr>
            <w:r w:rsidRPr="00B953CC">
              <w:rPr>
                <w:rFonts w:ascii="Arial" w:hAnsi="Arial" w:cs="Arial"/>
                <w:sz w:val="22"/>
              </w:rPr>
              <w:t>Febrero – Julio/2016</w:t>
            </w:r>
          </w:p>
        </w:tc>
        <w:tc>
          <w:tcPr>
            <w:tcW w:w="1370" w:type="dxa"/>
            <w:tcBorders>
              <w:right w:val="single" w:sz="4" w:space="0" w:color="00B050"/>
            </w:tcBorders>
            <w:shd w:val="clear" w:color="auto" w:fill="auto"/>
            <w:vAlign w:val="center"/>
          </w:tcPr>
          <w:p w14:paraId="6C2EC5D3" w14:textId="77777777" w:rsidR="00726000" w:rsidRPr="00B953CC" w:rsidRDefault="00726000" w:rsidP="00726000">
            <w:pPr>
              <w:jc w:val="center"/>
              <w:rPr>
                <w:rFonts w:ascii="Arial" w:hAnsi="Arial" w:cs="Arial"/>
                <w:sz w:val="22"/>
              </w:rPr>
            </w:pPr>
            <w:r w:rsidRPr="00B953CC">
              <w:rPr>
                <w:rFonts w:ascii="Arial" w:hAnsi="Arial" w:cs="Arial"/>
                <w:sz w:val="22"/>
              </w:rPr>
              <w:t>32</w:t>
            </w:r>
          </w:p>
        </w:tc>
        <w:tc>
          <w:tcPr>
            <w:tcW w:w="1370" w:type="dxa"/>
            <w:tcBorders>
              <w:left w:val="single" w:sz="4" w:space="0" w:color="00B050"/>
              <w:right w:val="single" w:sz="4" w:space="0" w:color="00B050"/>
            </w:tcBorders>
            <w:shd w:val="clear" w:color="auto" w:fill="auto"/>
            <w:vAlign w:val="center"/>
          </w:tcPr>
          <w:p w14:paraId="59680F42" w14:textId="77777777" w:rsidR="00726000" w:rsidRPr="00B953CC" w:rsidRDefault="00726000" w:rsidP="00726000">
            <w:pPr>
              <w:jc w:val="center"/>
              <w:rPr>
                <w:rFonts w:ascii="Arial" w:hAnsi="Arial" w:cs="Arial"/>
                <w:sz w:val="22"/>
              </w:rPr>
            </w:pPr>
            <w:r w:rsidRPr="00B953CC">
              <w:rPr>
                <w:rFonts w:ascii="Arial" w:hAnsi="Arial" w:cs="Arial"/>
                <w:sz w:val="22"/>
              </w:rPr>
              <w:t>22</w:t>
            </w:r>
          </w:p>
        </w:tc>
        <w:tc>
          <w:tcPr>
            <w:tcW w:w="1371" w:type="dxa"/>
            <w:tcBorders>
              <w:left w:val="single" w:sz="4" w:space="0" w:color="00B050"/>
            </w:tcBorders>
            <w:shd w:val="clear" w:color="auto" w:fill="auto"/>
            <w:vAlign w:val="center"/>
          </w:tcPr>
          <w:p w14:paraId="081E4E7E" w14:textId="77777777" w:rsidR="00726000" w:rsidRPr="00B953CC" w:rsidRDefault="00726000" w:rsidP="00726000">
            <w:pPr>
              <w:jc w:val="center"/>
              <w:rPr>
                <w:rFonts w:ascii="Arial" w:hAnsi="Arial" w:cs="Arial"/>
                <w:sz w:val="22"/>
              </w:rPr>
            </w:pPr>
            <w:r w:rsidRPr="00B953CC">
              <w:rPr>
                <w:rFonts w:ascii="Arial" w:hAnsi="Arial" w:cs="Arial"/>
                <w:sz w:val="22"/>
              </w:rPr>
              <w:t>54</w:t>
            </w:r>
          </w:p>
        </w:tc>
      </w:tr>
      <w:tr w:rsidR="00726000" w:rsidRPr="00B953CC" w14:paraId="4B1DD9D2" w14:textId="77777777" w:rsidTr="00726000">
        <w:trPr>
          <w:trHeight w:val="411"/>
          <w:jc w:val="center"/>
        </w:trPr>
        <w:tc>
          <w:tcPr>
            <w:tcW w:w="3359" w:type="dxa"/>
            <w:tcBorders>
              <w:bottom w:val="single" w:sz="4" w:space="0" w:color="00B050"/>
            </w:tcBorders>
            <w:shd w:val="clear" w:color="auto" w:fill="auto"/>
            <w:vAlign w:val="center"/>
          </w:tcPr>
          <w:p w14:paraId="156DFAAD" w14:textId="77777777" w:rsidR="00726000" w:rsidRPr="00B953CC" w:rsidRDefault="00726000" w:rsidP="00726000">
            <w:pPr>
              <w:jc w:val="both"/>
              <w:rPr>
                <w:rFonts w:ascii="Arial" w:hAnsi="Arial" w:cs="Arial"/>
                <w:sz w:val="22"/>
              </w:rPr>
            </w:pPr>
            <w:r w:rsidRPr="00B953CC">
              <w:rPr>
                <w:rFonts w:ascii="Arial" w:hAnsi="Arial" w:cs="Arial"/>
                <w:sz w:val="22"/>
              </w:rPr>
              <w:t>Agosto/2016 – Enero/2017</w:t>
            </w:r>
          </w:p>
        </w:tc>
        <w:tc>
          <w:tcPr>
            <w:tcW w:w="1370" w:type="dxa"/>
            <w:tcBorders>
              <w:bottom w:val="single" w:sz="4" w:space="0" w:color="00B050"/>
              <w:right w:val="single" w:sz="4" w:space="0" w:color="00B050"/>
            </w:tcBorders>
            <w:shd w:val="clear" w:color="auto" w:fill="auto"/>
            <w:vAlign w:val="center"/>
          </w:tcPr>
          <w:p w14:paraId="373687FB" w14:textId="77777777" w:rsidR="00726000" w:rsidRPr="00B953CC" w:rsidRDefault="00726000" w:rsidP="00726000">
            <w:pPr>
              <w:jc w:val="center"/>
              <w:rPr>
                <w:rFonts w:ascii="Arial" w:hAnsi="Arial" w:cs="Arial"/>
                <w:sz w:val="22"/>
              </w:rPr>
            </w:pPr>
            <w:r w:rsidRPr="00B953CC">
              <w:rPr>
                <w:rFonts w:ascii="Arial" w:hAnsi="Arial" w:cs="Arial"/>
                <w:sz w:val="22"/>
              </w:rPr>
              <w:t>38</w:t>
            </w:r>
          </w:p>
        </w:tc>
        <w:tc>
          <w:tcPr>
            <w:tcW w:w="1370" w:type="dxa"/>
            <w:tcBorders>
              <w:left w:val="single" w:sz="4" w:space="0" w:color="00B050"/>
              <w:bottom w:val="single" w:sz="4" w:space="0" w:color="00B050"/>
              <w:right w:val="single" w:sz="4" w:space="0" w:color="00B050"/>
            </w:tcBorders>
            <w:shd w:val="clear" w:color="auto" w:fill="auto"/>
            <w:vAlign w:val="center"/>
          </w:tcPr>
          <w:p w14:paraId="420B6673" w14:textId="77777777" w:rsidR="00726000" w:rsidRPr="00B953CC" w:rsidRDefault="00726000" w:rsidP="00726000">
            <w:pPr>
              <w:jc w:val="center"/>
              <w:rPr>
                <w:rFonts w:ascii="Arial" w:hAnsi="Arial" w:cs="Arial"/>
                <w:sz w:val="22"/>
              </w:rPr>
            </w:pPr>
            <w:r w:rsidRPr="00B953CC">
              <w:rPr>
                <w:rFonts w:ascii="Arial" w:hAnsi="Arial" w:cs="Arial"/>
                <w:sz w:val="22"/>
              </w:rPr>
              <w:t>31</w:t>
            </w:r>
          </w:p>
        </w:tc>
        <w:tc>
          <w:tcPr>
            <w:tcW w:w="1371" w:type="dxa"/>
            <w:tcBorders>
              <w:left w:val="single" w:sz="4" w:space="0" w:color="00B050"/>
              <w:bottom w:val="single" w:sz="4" w:space="0" w:color="00B050"/>
            </w:tcBorders>
            <w:shd w:val="clear" w:color="auto" w:fill="auto"/>
            <w:vAlign w:val="center"/>
          </w:tcPr>
          <w:p w14:paraId="4A662171" w14:textId="77777777" w:rsidR="00726000" w:rsidRPr="00B953CC" w:rsidRDefault="00726000" w:rsidP="00726000">
            <w:pPr>
              <w:jc w:val="center"/>
              <w:rPr>
                <w:rFonts w:ascii="Arial" w:hAnsi="Arial" w:cs="Arial"/>
                <w:sz w:val="22"/>
              </w:rPr>
            </w:pPr>
          </w:p>
        </w:tc>
      </w:tr>
      <w:tr w:rsidR="00726000" w:rsidRPr="00B953CC" w14:paraId="647EDDEF" w14:textId="77777777" w:rsidTr="00726000">
        <w:trPr>
          <w:trHeight w:val="411"/>
          <w:jc w:val="center"/>
        </w:trPr>
        <w:tc>
          <w:tcPr>
            <w:tcW w:w="3359" w:type="dxa"/>
            <w:shd w:val="clear" w:color="auto" w:fill="auto"/>
            <w:vAlign w:val="center"/>
          </w:tcPr>
          <w:p w14:paraId="533A2B19" w14:textId="77777777" w:rsidR="00726000" w:rsidRPr="00B953CC" w:rsidRDefault="00726000" w:rsidP="00726000">
            <w:pPr>
              <w:jc w:val="both"/>
              <w:rPr>
                <w:rFonts w:ascii="Arial" w:hAnsi="Arial" w:cs="Arial"/>
                <w:sz w:val="22"/>
              </w:rPr>
            </w:pPr>
            <w:r w:rsidRPr="00B953CC">
              <w:rPr>
                <w:rFonts w:ascii="Arial" w:hAnsi="Arial" w:cs="Arial"/>
                <w:sz w:val="22"/>
              </w:rPr>
              <w:t>Febrero – Julio/2017</w:t>
            </w:r>
          </w:p>
        </w:tc>
        <w:tc>
          <w:tcPr>
            <w:tcW w:w="1370" w:type="dxa"/>
            <w:tcBorders>
              <w:right w:val="single" w:sz="4" w:space="0" w:color="00B050"/>
            </w:tcBorders>
            <w:shd w:val="clear" w:color="auto" w:fill="auto"/>
            <w:vAlign w:val="center"/>
          </w:tcPr>
          <w:p w14:paraId="799447CD" w14:textId="77777777" w:rsidR="00726000" w:rsidRPr="00B953CC" w:rsidRDefault="00726000" w:rsidP="00726000">
            <w:pPr>
              <w:jc w:val="center"/>
              <w:rPr>
                <w:rFonts w:ascii="Arial" w:hAnsi="Arial" w:cs="Arial"/>
                <w:sz w:val="22"/>
              </w:rPr>
            </w:pPr>
            <w:r w:rsidRPr="00B953CC">
              <w:rPr>
                <w:rFonts w:ascii="Arial" w:hAnsi="Arial" w:cs="Arial"/>
                <w:sz w:val="22"/>
              </w:rPr>
              <w:t>31</w:t>
            </w:r>
          </w:p>
        </w:tc>
        <w:tc>
          <w:tcPr>
            <w:tcW w:w="1370" w:type="dxa"/>
            <w:tcBorders>
              <w:left w:val="single" w:sz="4" w:space="0" w:color="00B050"/>
              <w:right w:val="single" w:sz="4" w:space="0" w:color="00B050"/>
            </w:tcBorders>
            <w:shd w:val="clear" w:color="auto" w:fill="auto"/>
            <w:vAlign w:val="center"/>
          </w:tcPr>
          <w:p w14:paraId="48938EFD" w14:textId="77777777" w:rsidR="00726000" w:rsidRPr="00B953CC" w:rsidRDefault="00726000" w:rsidP="00726000">
            <w:pPr>
              <w:jc w:val="center"/>
              <w:rPr>
                <w:rFonts w:ascii="Arial" w:hAnsi="Arial" w:cs="Arial"/>
                <w:sz w:val="22"/>
              </w:rPr>
            </w:pPr>
            <w:r w:rsidRPr="00B953CC">
              <w:rPr>
                <w:rFonts w:ascii="Arial" w:hAnsi="Arial" w:cs="Arial"/>
                <w:sz w:val="22"/>
              </w:rPr>
              <w:t>34</w:t>
            </w:r>
          </w:p>
        </w:tc>
        <w:tc>
          <w:tcPr>
            <w:tcW w:w="1371" w:type="dxa"/>
            <w:tcBorders>
              <w:left w:val="single" w:sz="4" w:space="0" w:color="00B050"/>
            </w:tcBorders>
            <w:shd w:val="clear" w:color="auto" w:fill="auto"/>
            <w:vAlign w:val="center"/>
          </w:tcPr>
          <w:p w14:paraId="5FE16224" w14:textId="77777777" w:rsidR="00726000" w:rsidRPr="00B953CC" w:rsidRDefault="00726000" w:rsidP="00726000">
            <w:pPr>
              <w:jc w:val="center"/>
              <w:rPr>
                <w:rFonts w:ascii="Arial" w:hAnsi="Arial" w:cs="Arial"/>
                <w:sz w:val="22"/>
              </w:rPr>
            </w:pPr>
            <w:r w:rsidRPr="00B953CC">
              <w:rPr>
                <w:rFonts w:ascii="Arial" w:hAnsi="Arial" w:cs="Arial"/>
                <w:sz w:val="22"/>
              </w:rPr>
              <w:t>65</w:t>
            </w:r>
          </w:p>
        </w:tc>
      </w:tr>
      <w:tr w:rsidR="00726000" w:rsidRPr="00B953CC" w14:paraId="1B94DD4C" w14:textId="77777777" w:rsidTr="00726000">
        <w:trPr>
          <w:trHeight w:val="411"/>
          <w:jc w:val="center"/>
        </w:trPr>
        <w:tc>
          <w:tcPr>
            <w:tcW w:w="3359" w:type="dxa"/>
            <w:tcBorders>
              <w:bottom w:val="single" w:sz="4" w:space="0" w:color="00B050"/>
            </w:tcBorders>
            <w:shd w:val="clear" w:color="auto" w:fill="auto"/>
            <w:vAlign w:val="center"/>
          </w:tcPr>
          <w:p w14:paraId="72151860" w14:textId="77777777" w:rsidR="00726000" w:rsidRPr="00B953CC" w:rsidRDefault="00726000" w:rsidP="00726000">
            <w:pPr>
              <w:jc w:val="both"/>
              <w:rPr>
                <w:rFonts w:ascii="Arial" w:hAnsi="Arial" w:cs="Arial"/>
                <w:sz w:val="22"/>
              </w:rPr>
            </w:pPr>
            <w:r w:rsidRPr="00B953CC">
              <w:rPr>
                <w:rFonts w:ascii="Arial" w:hAnsi="Arial" w:cs="Arial"/>
                <w:sz w:val="22"/>
              </w:rPr>
              <w:t>Agosto/2017 – Enero/2018</w:t>
            </w:r>
          </w:p>
        </w:tc>
        <w:tc>
          <w:tcPr>
            <w:tcW w:w="1370" w:type="dxa"/>
            <w:tcBorders>
              <w:bottom w:val="single" w:sz="4" w:space="0" w:color="00B050"/>
              <w:right w:val="single" w:sz="4" w:space="0" w:color="00B050"/>
            </w:tcBorders>
            <w:shd w:val="clear" w:color="auto" w:fill="auto"/>
            <w:vAlign w:val="center"/>
          </w:tcPr>
          <w:p w14:paraId="2E551310" w14:textId="77777777" w:rsidR="00726000" w:rsidRPr="00B953CC" w:rsidRDefault="00726000" w:rsidP="00726000">
            <w:pPr>
              <w:jc w:val="center"/>
              <w:rPr>
                <w:rFonts w:ascii="Arial" w:hAnsi="Arial" w:cs="Arial"/>
                <w:sz w:val="22"/>
              </w:rPr>
            </w:pPr>
            <w:r w:rsidRPr="00B953CC">
              <w:rPr>
                <w:rFonts w:ascii="Arial" w:hAnsi="Arial" w:cs="Arial"/>
                <w:sz w:val="22"/>
              </w:rPr>
              <w:t>32</w:t>
            </w:r>
          </w:p>
        </w:tc>
        <w:tc>
          <w:tcPr>
            <w:tcW w:w="1370" w:type="dxa"/>
            <w:tcBorders>
              <w:left w:val="single" w:sz="4" w:space="0" w:color="00B050"/>
              <w:bottom w:val="single" w:sz="4" w:space="0" w:color="00B050"/>
              <w:right w:val="single" w:sz="4" w:space="0" w:color="00B050"/>
            </w:tcBorders>
            <w:shd w:val="clear" w:color="auto" w:fill="auto"/>
            <w:vAlign w:val="center"/>
          </w:tcPr>
          <w:p w14:paraId="10C90DC7" w14:textId="77777777" w:rsidR="00726000" w:rsidRPr="00B953CC" w:rsidRDefault="00726000" w:rsidP="00726000">
            <w:pPr>
              <w:jc w:val="center"/>
              <w:rPr>
                <w:rFonts w:ascii="Arial" w:hAnsi="Arial" w:cs="Arial"/>
                <w:sz w:val="22"/>
              </w:rPr>
            </w:pPr>
            <w:r w:rsidRPr="00B953CC">
              <w:rPr>
                <w:rFonts w:ascii="Arial" w:hAnsi="Arial" w:cs="Arial"/>
                <w:sz w:val="22"/>
              </w:rPr>
              <w:t>32</w:t>
            </w:r>
          </w:p>
        </w:tc>
        <w:tc>
          <w:tcPr>
            <w:tcW w:w="1371" w:type="dxa"/>
            <w:tcBorders>
              <w:left w:val="single" w:sz="4" w:space="0" w:color="00B050"/>
              <w:bottom w:val="single" w:sz="4" w:space="0" w:color="00B050"/>
            </w:tcBorders>
            <w:shd w:val="clear" w:color="auto" w:fill="auto"/>
            <w:vAlign w:val="center"/>
          </w:tcPr>
          <w:p w14:paraId="0C225148" w14:textId="77777777" w:rsidR="00726000" w:rsidRPr="00B953CC" w:rsidRDefault="00726000" w:rsidP="00726000">
            <w:pPr>
              <w:jc w:val="center"/>
              <w:rPr>
                <w:rFonts w:ascii="Arial" w:hAnsi="Arial" w:cs="Arial"/>
                <w:sz w:val="22"/>
              </w:rPr>
            </w:pPr>
            <w:r w:rsidRPr="00B953CC">
              <w:rPr>
                <w:rFonts w:ascii="Arial" w:hAnsi="Arial" w:cs="Arial"/>
                <w:sz w:val="22"/>
              </w:rPr>
              <w:t>64</w:t>
            </w:r>
          </w:p>
        </w:tc>
      </w:tr>
      <w:tr w:rsidR="00726000" w:rsidRPr="00B953CC" w14:paraId="078F5F61" w14:textId="77777777" w:rsidTr="00726000">
        <w:trPr>
          <w:trHeight w:val="411"/>
          <w:jc w:val="center"/>
        </w:trPr>
        <w:tc>
          <w:tcPr>
            <w:tcW w:w="3359" w:type="dxa"/>
            <w:shd w:val="clear" w:color="auto" w:fill="auto"/>
            <w:vAlign w:val="center"/>
          </w:tcPr>
          <w:p w14:paraId="38FA718B" w14:textId="77777777" w:rsidR="00726000" w:rsidRPr="00B953CC" w:rsidRDefault="00726000" w:rsidP="00726000">
            <w:pPr>
              <w:jc w:val="both"/>
              <w:rPr>
                <w:rFonts w:ascii="Arial" w:hAnsi="Arial" w:cs="Arial"/>
                <w:sz w:val="22"/>
              </w:rPr>
            </w:pPr>
            <w:r w:rsidRPr="00B953CC">
              <w:rPr>
                <w:rFonts w:ascii="Arial" w:hAnsi="Arial" w:cs="Arial"/>
                <w:sz w:val="22"/>
              </w:rPr>
              <w:t>Febrero – Julio/2018</w:t>
            </w:r>
          </w:p>
        </w:tc>
        <w:tc>
          <w:tcPr>
            <w:tcW w:w="1370" w:type="dxa"/>
            <w:tcBorders>
              <w:right w:val="single" w:sz="4" w:space="0" w:color="00B050"/>
            </w:tcBorders>
            <w:shd w:val="clear" w:color="auto" w:fill="auto"/>
            <w:vAlign w:val="center"/>
          </w:tcPr>
          <w:p w14:paraId="7AE2BF87" w14:textId="77777777" w:rsidR="00726000" w:rsidRPr="00B953CC" w:rsidRDefault="00726000" w:rsidP="00726000">
            <w:pPr>
              <w:jc w:val="center"/>
              <w:rPr>
                <w:rFonts w:ascii="Arial" w:hAnsi="Arial" w:cs="Arial"/>
                <w:sz w:val="22"/>
              </w:rPr>
            </w:pPr>
            <w:r w:rsidRPr="00B953CC">
              <w:rPr>
                <w:rFonts w:ascii="Arial" w:hAnsi="Arial" w:cs="Arial"/>
                <w:sz w:val="22"/>
              </w:rPr>
              <w:t>34</w:t>
            </w:r>
          </w:p>
        </w:tc>
        <w:tc>
          <w:tcPr>
            <w:tcW w:w="1370" w:type="dxa"/>
            <w:tcBorders>
              <w:left w:val="single" w:sz="4" w:space="0" w:color="00B050"/>
              <w:right w:val="single" w:sz="4" w:space="0" w:color="00B050"/>
            </w:tcBorders>
            <w:shd w:val="clear" w:color="auto" w:fill="auto"/>
            <w:vAlign w:val="center"/>
          </w:tcPr>
          <w:p w14:paraId="67DA9CAB" w14:textId="77777777" w:rsidR="00726000" w:rsidRPr="00B953CC" w:rsidRDefault="00726000" w:rsidP="00726000">
            <w:pPr>
              <w:jc w:val="center"/>
              <w:rPr>
                <w:rFonts w:ascii="Arial" w:hAnsi="Arial" w:cs="Arial"/>
                <w:sz w:val="22"/>
              </w:rPr>
            </w:pPr>
            <w:r w:rsidRPr="00B953CC">
              <w:rPr>
                <w:rFonts w:ascii="Arial" w:hAnsi="Arial" w:cs="Arial"/>
                <w:sz w:val="22"/>
              </w:rPr>
              <w:t>26</w:t>
            </w:r>
          </w:p>
        </w:tc>
        <w:tc>
          <w:tcPr>
            <w:tcW w:w="1371" w:type="dxa"/>
            <w:tcBorders>
              <w:left w:val="single" w:sz="4" w:space="0" w:color="00B050"/>
            </w:tcBorders>
            <w:shd w:val="clear" w:color="auto" w:fill="auto"/>
            <w:vAlign w:val="center"/>
          </w:tcPr>
          <w:p w14:paraId="48B94B6D" w14:textId="77777777" w:rsidR="00726000" w:rsidRPr="00B953CC" w:rsidRDefault="00726000" w:rsidP="00726000">
            <w:pPr>
              <w:jc w:val="center"/>
              <w:rPr>
                <w:rFonts w:ascii="Arial" w:hAnsi="Arial" w:cs="Arial"/>
                <w:sz w:val="22"/>
              </w:rPr>
            </w:pPr>
            <w:r w:rsidRPr="00B953CC">
              <w:rPr>
                <w:rFonts w:ascii="Arial" w:hAnsi="Arial" w:cs="Arial"/>
                <w:sz w:val="22"/>
              </w:rPr>
              <w:t>68</w:t>
            </w:r>
          </w:p>
        </w:tc>
      </w:tr>
      <w:tr w:rsidR="00726000" w:rsidRPr="00B953CC" w14:paraId="5A14EA7F" w14:textId="77777777" w:rsidTr="00726000">
        <w:trPr>
          <w:trHeight w:val="411"/>
          <w:jc w:val="center"/>
        </w:trPr>
        <w:tc>
          <w:tcPr>
            <w:tcW w:w="3359" w:type="dxa"/>
            <w:tcBorders>
              <w:bottom w:val="single" w:sz="4" w:space="0" w:color="00B050"/>
            </w:tcBorders>
            <w:shd w:val="clear" w:color="auto" w:fill="auto"/>
            <w:vAlign w:val="center"/>
          </w:tcPr>
          <w:p w14:paraId="224ACA5B" w14:textId="77777777" w:rsidR="00726000" w:rsidRPr="00B953CC" w:rsidRDefault="00726000" w:rsidP="00726000">
            <w:pPr>
              <w:jc w:val="both"/>
              <w:rPr>
                <w:rFonts w:ascii="Arial" w:hAnsi="Arial" w:cs="Arial"/>
                <w:sz w:val="22"/>
              </w:rPr>
            </w:pPr>
            <w:r w:rsidRPr="00B953CC">
              <w:rPr>
                <w:rFonts w:ascii="Arial" w:hAnsi="Arial" w:cs="Arial"/>
                <w:sz w:val="22"/>
              </w:rPr>
              <w:t>Agosto/2018 – Enero/2019</w:t>
            </w:r>
          </w:p>
        </w:tc>
        <w:tc>
          <w:tcPr>
            <w:tcW w:w="1370" w:type="dxa"/>
            <w:tcBorders>
              <w:bottom w:val="single" w:sz="4" w:space="0" w:color="00B050"/>
              <w:right w:val="single" w:sz="4" w:space="0" w:color="00B050"/>
            </w:tcBorders>
            <w:shd w:val="clear" w:color="auto" w:fill="auto"/>
            <w:vAlign w:val="center"/>
          </w:tcPr>
          <w:p w14:paraId="2A41CECA" w14:textId="77777777" w:rsidR="00726000" w:rsidRPr="00B953CC" w:rsidRDefault="00726000" w:rsidP="00726000">
            <w:pPr>
              <w:jc w:val="center"/>
              <w:rPr>
                <w:rFonts w:ascii="Arial" w:hAnsi="Arial" w:cs="Arial"/>
                <w:sz w:val="22"/>
              </w:rPr>
            </w:pPr>
            <w:r w:rsidRPr="00B953CC">
              <w:rPr>
                <w:rFonts w:ascii="Arial" w:hAnsi="Arial" w:cs="Arial"/>
                <w:sz w:val="22"/>
              </w:rPr>
              <w:t>29</w:t>
            </w:r>
          </w:p>
        </w:tc>
        <w:tc>
          <w:tcPr>
            <w:tcW w:w="1370" w:type="dxa"/>
            <w:tcBorders>
              <w:left w:val="single" w:sz="4" w:space="0" w:color="00B050"/>
              <w:bottom w:val="single" w:sz="4" w:space="0" w:color="00B050"/>
              <w:right w:val="single" w:sz="4" w:space="0" w:color="00B050"/>
            </w:tcBorders>
            <w:shd w:val="clear" w:color="auto" w:fill="auto"/>
            <w:vAlign w:val="center"/>
          </w:tcPr>
          <w:p w14:paraId="39A6EB08" w14:textId="77777777" w:rsidR="00726000" w:rsidRPr="00B953CC" w:rsidRDefault="00726000" w:rsidP="00726000">
            <w:pPr>
              <w:jc w:val="center"/>
              <w:rPr>
                <w:rFonts w:ascii="Arial" w:hAnsi="Arial" w:cs="Arial"/>
                <w:sz w:val="22"/>
              </w:rPr>
            </w:pPr>
            <w:r w:rsidRPr="00B953CC">
              <w:rPr>
                <w:rFonts w:ascii="Arial" w:hAnsi="Arial" w:cs="Arial"/>
                <w:sz w:val="22"/>
              </w:rPr>
              <w:t>36</w:t>
            </w:r>
          </w:p>
        </w:tc>
        <w:tc>
          <w:tcPr>
            <w:tcW w:w="1371" w:type="dxa"/>
            <w:tcBorders>
              <w:left w:val="single" w:sz="4" w:space="0" w:color="00B050"/>
              <w:bottom w:val="single" w:sz="4" w:space="0" w:color="00B050"/>
            </w:tcBorders>
            <w:shd w:val="clear" w:color="auto" w:fill="auto"/>
            <w:vAlign w:val="center"/>
          </w:tcPr>
          <w:p w14:paraId="53936EF7" w14:textId="77777777" w:rsidR="00726000" w:rsidRPr="00B953CC" w:rsidRDefault="00726000" w:rsidP="00726000">
            <w:pPr>
              <w:jc w:val="center"/>
              <w:rPr>
                <w:rFonts w:ascii="Arial" w:hAnsi="Arial" w:cs="Arial"/>
                <w:sz w:val="22"/>
              </w:rPr>
            </w:pPr>
            <w:r w:rsidRPr="00B953CC">
              <w:rPr>
                <w:rFonts w:ascii="Arial" w:hAnsi="Arial" w:cs="Arial"/>
                <w:sz w:val="22"/>
              </w:rPr>
              <w:t>65</w:t>
            </w:r>
          </w:p>
        </w:tc>
      </w:tr>
      <w:tr w:rsidR="00726000" w:rsidRPr="00B953CC" w14:paraId="65C44E4D" w14:textId="77777777" w:rsidTr="00726000">
        <w:trPr>
          <w:trHeight w:val="411"/>
          <w:jc w:val="center"/>
        </w:trPr>
        <w:tc>
          <w:tcPr>
            <w:tcW w:w="3359" w:type="dxa"/>
            <w:tcBorders>
              <w:bottom w:val="single" w:sz="4" w:space="0" w:color="00B050"/>
            </w:tcBorders>
            <w:shd w:val="clear" w:color="auto" w:fill="auto"/>
            <w:vAlign w:val="center"/>
          </w:tcPr>
          <w:p w14:paraId="6F74F222" w14:textId="77777777" w:rsidR="00726000" w:rsidRPr="00B953CC" w:rsidRDefault="00726000" w:rsidP="00726000">
            <w:pPr>
              <w:jc w:val="both"/>
              <w:rPr>
                <w:rFonts w:ascii="Arial" w:hAnsi="Arial" w:cs="Arial"/>
                <w:sz w:val="22"/>
              </w:rPr>
            </w:pPr>
            <w:r w:rsidRPr="00B953CC">
              <w:rPr>
                <w:rFonts w:ascii="Arial" w:hAnsi="Arial" w:cs="Arial"/>
                <w:sz w:val="22"/>
              </w:rPr>
              <w:t>Febrero – Julio/2019</w:t>
            </w:r>
          </w:p>
        </w:tc>
        <w:tc>
          <w:tcPr>
            <w:tcW w:w="1370" w:type="dxa"/>
            <w:tcBorders>
              <w:bottom w:val="single" w:sz="4" w:space="0" w:color="00B050"/>
              <w:right w:val="single" w:sz="4" w:space="0" w:color="00B050"/>
            </w:tcBorders>
            <w:shd w:val="clear" w:color="auto" w:fill="auto"/>
            <w:vAlign w:val="center"/>
          </w:tcPr>
          <w:p w14:paraId="747A070C" w14:textId="77777777" w:rsidR="00726000" w:rsidRPr="00B953CC" w:rsidRDefault="00726000" w:rsidP="00726000">
            <w:pPr>
              <w:jc w:val="center"/>
              <w:rPr>
                <w:rFonts w:ascii="Arial" w:hAnsi="Arial" w:cs="Arial"/>
                <w:sz w:val="22"/>
              </w:rPr>
            </w:pPr>
            <w:r w:rsidRPr="00B953CC">
              <w:rPr>
                <w:rFonts w:ascii="Arial" w:hAnsi="Arial" w:cs="Arial"/>
                <w:sz w:val="22"/>
              </w:rPr>
              <w:t>30</w:t>
            </w:r>
          </w:p>
        </w:tc>
        <w:tc>
          <w:tcPr>
            <w:tcW w:w="1370" w:type="dxa"/>
            <w:tcBorders>
              <w:left w:val="single" w:sz="4" w:space="0" w:color="00B050"/>
              <w:bottom w:val="single" w:sz="4" w:space="0" w:color="00B050"/>
              <w:right w:val="single" w:sz="4" w:space="0" w:color="00B050"/>
            </w:tcBorders>
            <w:shd w:val="clear" w:color="auto" w:fill="auto"/>
            <w:vAlign w:val="center"/>
          </w:tcPr>
          <w:p w14:paraId="086D4B94" w14:textId="77777777" w:rsidR="00726000" w:rsidRPr="00B953CC" w:rsidRDefault="00726000" w:rsidP="00726000">
            <w:pPr>
              <w:jc w:val="center"/>
              <w:rPr>
                <w:rFonts w:ascii="Arial" w:hAnsi="Arial" w:cs="Arial"/>
                <w:sz w:val="22"/>
              </w:rPr>
            </w:pPr>
            <w:r w:rsidRPr="00B953CC">
              <w:rPr>
                <w:rFonts w:ascii="Arial" w:hAnsi="Arial" w:cs="Arial"/>
                <w:sz w:val="22"/>
              </w:rPr>
              <w:t>31</w:t>
            </w:r>
          </w:p>
        </w:tc>
        <w:tc>
          <w:tcPr>
            <w:tcW w:w="1371" w:type="dxa"/>
            <w:tcBorders>
              <w:left w:val="single" w:sz="4" w:space="0" w:color="00B050"/>
              <w:bottom w:val="single" w:sz="4" w:space="0" w:color="00B050"/>
            </w:tcBorders>
            <w:shd w:val="clear" w:color="auto" w:fill="auto"/>
            <w:vAlign w:val="center"/>
          </w:tcPr>
          <w:p w14:paraId="63F915C0" w14:textId="77777777" w:rsidR="00726000" w:rsidRPr="00B953CC" w:rsidRDefault="00726000" w:rsidP="00726000">
            <w:pPr>
              <w:jc w:val="center"/>
              <w:rPr>
                <w:rFonts w:ascii="Arial" w:hAnsi="Arial" w:cs="Arial"/>
                <w:sz w:val="22"/>
              </w:rPr>
            </w:pPr>
            <w:r w:rsidRPr="00B953CC">
              <w:rPr>
                <w:rFonts w:ascii="Arial" w:hAnsi="Arial" w:cs="Arial"/>
                <w:sz w:val="22"/>
              </w:rPr>
              <w:t>61</w:t>
            </w:r>
          </w:p>
        </w:tc>
      </w:tr>
    </w:tbl>
    <w:p w14:paraId="36FCBADD" w14:textId="77777777" w:rsidR="00726000" w:rsidRPr="00B953CC" w:rsidRDefault="00726000" w:rsidP="00726000">
      <w:pPr>
        <w:pStyle w:val="Prrafodelista"/>
        <w:ind w:left="709"/>
        <w:jc w:val="both"/>
        <w:rPr>
          <w:rFonts w:ascii="Arial" w:hAnsi="Arial" w:cs="Arial"/>
          <w:sz w:val="24"/>
          <w:szCs w:val="24"/>
        </w:rPr>
      </w:pPr>
    </w:p>
    <w:p w14:paraId="1899706D" w14:textId="77777777" w:rsidR="00726000" w:rsidRPr="00B953CC" w:rsidRDefault="00726000" w:rsidP="00726000">
      <w:pPr>
        <w:pStyle w:val="Prrafodelista"/>
        <w:ind w:left="709"/>
        <w:jc w:val="both"/>
        <w:rPr>
          <w:rFonts w:ascii="Arial" w:hAnsi="Arial" w:cs="Arial"/>
          <w:i/>
          <w:sz w:val="24"/>
          <w:szCs w:val="24"/>
          <w:u w:val="single"/>
        </w:rPr>
      </w:pPr>
    </w:p>
    <w:p w14:paraId="517ACBA8" w14:textId="77777777" w:rsidR="00726000" w:rsidRPr="00B953CC" w:rsidRDefault="00726000" w:rsidP="00726000">
      <w:pPr>
        <w:pStyle w:val="Prrafodelista"/>
        <w:numPr>
          <w:ilvl w:val="0"/>
          <w:numId w:val="34"/>
        </w:numPr>
        <w:spacing w:after="200"/>
        <w:ind w:left="709"/>
        <w:jc w:val="both"/>
        <w:rPr>
          <w:rFonts w:ascii="Arial" w:hAnsi="Arial" w:cs="Arial"/>
          <w:sz w:val="24"/>
          <w:szCs w:val="24"/>
        </w:rPr>
      </w:pPr>
      <w:r w:rsidRPr="00B953CC">
        <w:rPr>
          <w:rFonts w:ascii="Arial" w:hAnsi="Arial" w:cs="Arial"/>
          <w:i/>
          <w:sz w:val="24"/>
          <w:szCs w:val="24"/>
          <w:u w:val="single"/>
        </w:rPr>
        <w:t>Matrícula de nuevo ingreso</w:t>
      </w:r>
      <w:r w:rsidRPr="00B953CC">
        <w:rPr>
          <w:rFonts w:ascii="Arial" w:hAnsi="Arial" w:cs="Arial"/>
          <w:sz w:val="24"/>
          <w:szCs w:val="24"/>
        </w:rPr>
        <w:t>:</w:t>
      </w:r>
    </w:p>
    <w:p w14:paraId="6EE3BF80" w14:textId="77777777" w:rsidR="00726000" w:rsidRPr="00B953CC" w:rsidRDefault="00726000" w:rsidP="00726000">
      <w:pPr>
        <w:spacing w:line="360" w:lineRule="auto"/>
        <w:jc w:val="both"/>
        <w:rPr>
          <w:rFonts w:ascii="Arial" w:hAnsi="Arial" w:cs="Arial"/>
        </w:rPr>
      </w:pPr>
      <w:r w:rsidRPr="00B953CC">
        <w:rPr>
          <w:rFonts w:ascii="Arial" w:hAnsi="Arial" w:cs="Arial"/>
        </w:rPr>
        <w:t>En los últimos 4 años se han mantenido una matrícula de nuevo ingreso integrada por 30 estudiantes. Se detallan las características en la siguiente tabla:</w:t>
      </w:r>
    </w:p>
    <w:p w14:paraId="323678AD" w14:textId="77777777" w:rsidR="00726000" w:rsidRPr="00B953CC" w:rsidRDefault="00726000" w:rsidP="00726000">
      <w:pPr>
        <w:spacing w:line="360" w:lineRule="auto"/>
        <w:jc w:val="both"/>
        <w:rPr>
          <w:rFonts w:ascii="Arial" w:hAnsi="Arial" w:cs="Arial"/>
        </w:rPr>
      </w:pP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59"/>
        <w:gridCol w:w="1370"/>
        <w:gridCol w:w="1370"/>
        <w:gridCol w:w="1371"/>
      </w:tblGrid>
      <w:tr w:rsidR="00726000" w:rsidRPr="00B953CC" w14:paraId="1B247A49" w14:textId="77777777" w:rsidTr="00726000">
        <w:trPr>
          <w:trHeight w:val="500"/>
          <w:jc w:val="center"/>
        </w:trPr>
        <w:tc>
          <w:tcPr>
            <w:tcW w:w="3359" w:type="dxa"/>
            <w:vMerge w:val="restart"/>
            <w:shd w:val="clear" w:color="auto" w:fill="C6D9F1" w:themeFill="text2" w:themeFillTint="33"/>
            <w:vAlign w:val="center"/>
          </w:tcPr>
          <w:p w14:paraId="6EC06354" w14:textId="77777777" w:rsidR="00726000" w:rsidRPr="00B953CC" w:rsidRDefault="00726000" w:rsidP="00726000">
            <w:pPr>
              <w:jc w:val="center"/>
              <w:rPr>
                <w:rFonts w:ascii="Arial" w:hAnsi="Arial" w:cs="Arial"/>
                <w:b/>
              </w:rPr>
            </w:pPr>
            <w:r w:rsidRPr="00B953CC">
              <w:rPr>
                <w:rFonts w:ascii="Arial" w:hAnsi="Arial" w:cs="Arial"/>
                <w:b/>
              </w:rPr>
              <w:t>Periodo escolar</w:t>
            </w:r>
          </w:p>
        </w:tc>
        <w:tc>
          <w:tcPr>
            <w:tcW w:w="4111" w:type="dxa"/>
            <w:gridSpan w:val="3"/>
            <w:shd w:val="clear" w:color="auto" w:fill="C6D9F1" w:themeFill="text2" w:themeFillTint="33"/>
            <w:vAlign w:val="center"/>
          </w:tcPr>
          <w:p w14:paraId="65AF8F97" w14:textId="77777777" w:rsidR="00726000" w:rsidRPr="00B953CC" w:rsidRDefault="00726000" w:rsidP="00726000">
            <w:pPr>
              <w:jc w:val="center"/>
              <w:rPr>
                <w:rFonts w:ascii="Arial" w:hAnsi="Arial" w:cs="Arial"/>
                <w:b/>
              </w:rPr>
            </w:pPr>
            <w:r w:rsidRPr="00B953CC">
              <w:rPr>
                <w:rFonts w:ascii="Arial" w:hAnsi="Arial" w:cs="Arial"/>
                <w:b/>
              </w:rPr>
              <w:t>Matrícula</w:t>
            </w:r>
          </w:p>
        </w:tc>
      </w:tr>
      <w:tr w:rsidR="00726000" w:rsidRPr="00B953CC" w14:paraId="02BC2314" w14:textId="77777777" w:rsidTr="00726000">
        <w:trPr>
          <w:trHeight w:val="500"/>
          <w:jc w:val="center"/>
        </w:trPr>
        <w:tc>
          <w:tcPr>
            <w:tcW w:w="3359" w:type="dxa"/>
            <w:vMerge/>
            <w:shd w:val="clear" w:color="auto" w:fill="C6D9F1" w:themeFill="text2" w:themeFillTint="33"/>
            <w:vAlign w:val="center"/>
          </w:tcPr>
          <w:p w14:paraId="6174019C" w14:textId="77777777" w:rsidR="00726000" w:rsidRPr="00B953CC" w:rsidRDefault="00726000" w:rsidP="00726000">
            <w:pPr>
              <w:jc w:val="both"/>
              <w:rPr>
                <w:rFonts w:ascii="Arial" w:hAnsi="Arial" w:cs="Arial"/>
                <w:b/>
              </w:rPr>
            </w:pPr>
          </w:p>
        </w:tc>
        <w:tc>
          <w:tcPr>
            <w:tcW w:w="1370" w:type="dxa"/>
            <w:tcBorders>
              <w:bottom w:val="single" w:sz="4" w:space="0" w:color="00B050"/>
            </w:tcBorders>
            <w:shd w:val="clear" w:color="auto" w:fill="C6D9F1" w:themeFill="text2" w:themeFillTint="33"/>
            <w:vAlign w:val="center"/>
          </w:tcPr>
          <w:p w14:paraId="3A6E9544" w14:textId="77777777" w:rsidR="00726000" w:rsidRPr="00B953CC" w:rsidRDefault="00726000" w:rsidP="00726000">
            <w:pPr>
              <w:jc w:val="center"/>
              <w:rPr>
                <w:rFonts w:ascii="Arial" w:hAnsi="Arial" w:cs="Arial"/>
                <w:b/>
              </w:rPr>
            </w:pPr>
            <w:r w:rsidRPr="00B953CC">
              <w:rPr>
                <w:rFonts w:ascii="Arial" w:hAnsi="Arial" w:cs="Arial"/>
                <w:b/>
              </w:rPr>
              <w:t>Mujeres</w:t>
            </w:r>
          </w:p>
        </w:tc>
        <w:tc>
          <w:tcPr>
            <w:tcW w:w="1370" w:type="dxa"/>
            <w:tcBorders>
              <w:bottom w:val="single" w:sz="4" w:space="0" w:color="00B050"/>
            </w:tcBorders>
            <w:shd w:val="clear" w:color="auto" w:fill="C6D9F1" w:themeFill="text2" w:themeFillTint="33"/>
            <w:vAlign w:val="center"/>
          </w:tcPr>
          <w:p w14:paraId="3F611224" w14:textId="77777777" w:rsidR="00726000" w:rsidRPr="00B953CC" w:rsidRDefault="00726000" w:rsidP="00726000">
            <w:pPr>
              <w:jc w:val="center"/>
              <w:rPr>
                <w:rFonts w:ascii="Arial" w:hAnsi="Arial" w:cs="Arial"/>
                <w:b/>
              </w:rPr>
            </w:pPr>
            <w:r w:rsidRPr="00B953CC">
              <w:rPr>
                <w:rFonts w:ascii="Arial" w:hAnsi="Arial" w:cs="Arial"/>
                <w:b/>
              </w:rPr>
              <w:t>Hombres</w:t>
            </w:r>
          </w:p>
        </w:tc>
        <w:tc>
          <w:tcPr>
            <w:tcW w:w="1371" w:type="dxa"/>
            <w:tcBorders>
              <w:bottom w:val="single" w:sz="4" w:space="0" w:color="00B050"/>
            </w:tcBorders>
            <w:shd w:val="clear" w:color="auto" w:fill="C6D9F1" w:themeFill="text2" w:themeFillTint="33"/>
            <w:vAlign w:val="center"/>
          </w:tcPr>
          <w:p w14:paraId="0A01D103" w14:textId="77777777" w:rsidR="00726000" w:rsidRPr="00B953CC" w:rsidRDefault="00726000" w:rsidP="00726000">
            <w:pPr>
              <w:jc w:val="center"/>
              <w:rPr>
                <w:rFonts w:ascii="Arial" w:hAnsi="Arial" w:cs="Arial"/>
                <w:b/>
              </w:rPr>
            </w:pPr>
            <w:r w:rsidRPr="00B953CC">
              <w:rPr>
                <w:rFonts w:ascii="Arial" w:hAnsi="Arial" w:cs="Arial"/>
                <w:b/>
              </w:rPr>
              <w:t>Total</w:t>
            </w:r>
          </w:p>
        </w:tc>
      </w:tr>
      <w:tr w:rsidR="00726000" w:rsidRPr="00B953CC" w14:paraId="5CC382DD" w14:textId="77777777" w:rsidTr="00726000">
        <w:trPr>
          <w:trHeight w:val="627"/>
          <w:jc w:val="center"/>
        </w:trPr>
        <w:tc>
          <w:tcPr>
            <w:tcW w:w="3359" w:type="dxa"/>
            <w:shd w:val="clear" w:color="auto" w:fill="auto"/>
            <w:vAlign w:val="center"/>
          </w:tcPr>
          <w:p w14:paraId="069A7895" w14:textId="77777777" w:rsidR="00726000" w:rsidRPr="00B953CC" w:rsidRDefault="00726000" w:rsidP="00726000">
            <w:pPr>
              <w:jc w:val="both"/>
              <w:rPr>
                <w:rFonts w:ascii="Arial" w:hAnsi="Arial" w:cs="Arial"/>
                <w:sz w:val="22"/>
              </w:rPr>
            </w:pPr>
            <w:r w:rsidRPr="00B953CC">
              <w:rPr>
                <w:rFonts w:ascii="Arial" w:hAnsi="Arial" w:cs="Arial"/>
                <w:sz w:val="22"/>
              </w:rPr>
              <w:t>Agosto/2015 – Enero/2016</w:t>
            </w:r>
          </w:p>
        </w:tc>
        <w:tc>
          <w:tcPr>
            <w:tcW w:w="1370" w:type="dxa"/>
            <w:tcBorders>
              <w:right w:val="single" w:sz="4" w:space="0" w:color="00B050"/>
            </w:tcBorders>
            <w:shd w:val="clear" w:color="auto" w:fill="auto"/>
            <w:vAlign w:val="center"/>
          </w:tcPr>
          <w:p w14:paraId="6F109617" w14:textId="77777777" w:rsidR="00726000" w:rsidRPr="00B953CC" w:rsidRDefault="00726000" w:rsidP="00726000">
            <w:pPr>
              <w:jc w:val="center"/>
              <w:rPr>
                <w:rFonts w:ascii="Arial" w:hAnsi="Arial" w:cs="Arial"/>
                <w:sz w:val="22"/>
              </w:rPr>
            </w:pPr>
            <w:r w:rsidRPr="00B953CC">
              <w:rPr>
                <w:rFonts w:ascii="Arial" w:hAnsi="Arial" w:cs="Arial"/>
                <w:sz w:val="22"/>
              </w:rPr>
              <w:t>17</w:t>
            </w:r>
          </w:p>
        </w:tc>
        <w:tc>
          <w:tcPr>
            <w:tcW w:w="1370" w:type="dxa"/>
            <w:tcBorders>
              <w:left w:val="single" w:sz="4" w:space="0" w:color="00B050"/>
              <w:right w:val="single" w:sz="4" w:space="0" w:color="00B050"/>
            </w:tcBorders>
            <w:shd w:val="clear" w:color="auto" w:fill="auto"/>
            <w:vAlign w:val="center"/>
          </w:tcPr>
          <w:p w14:paraId="6A5AD665" w14:textId="77777777" w:rsidR="00726000" w:rsidRPr="00B953CC" w:rsidRDefault="00726000" w:rsidP="00726000">
            <w:pPr>
              <w:jc w:val="center"/>
              <w:rPr>
                <w:rFonts w:ascii="Arial" w:hAnsi="Arial" w:cs="Arial"/>
                <w:sz w:val="22"/>
              </w:rPr>
            </w:pPr>
            <w:r w:rsidRPr="00B953CC">
              <w:rPr>
                <w:rFonts w:ascii="Arial" w:hAnsi="Arial" w:cs="Arial"/>
                <w:sz w:val="22"/>
              </w:rPr>
              <w:t>14</w:t>
            </w:r>
          </w:p>
        </w:tc>
        <w:tc>
          <w:tcPr>
            <w:tcW w:w="1371" w:type="dxa"/>
            <w:tcBorders>
              <w:left w:val="single" w:sz="4" w:space="0" w:color="00B050"/>
            </w:tcBorders>
            <w:shd w:val="clear" w:color="auto" w:fill="auto"/>
            <w:vAlign w:val="center"/>
          </w:tcPr>
          <w:p w14:paraId="39DFE0E5" w14:textId="77777777" w:rsidR="00726000" w:rsidRPr="00B953CC" w:rsidRDefault="00726000" w:rsidP="00726000">
            <w:pPr>
              <w:jc w:val="center"/>
              <w:rPr>
                <w:rFonts w:ascii="Arial" w:hAnsi="Arial" w:cs="Arial"/>
                <w:sz w:val="22"/>
              </w:rPr>
            </w:pPr>
            <w:r w:rsidRPr="00B953CC">
              <w:rPr>
                <w:rFonts w:ascii="Arial" w:hAnsi="Arial" w:cs="Arial"/>
                <w:sz w:val="22"/>
              </w:rPr>
              <w:t>31</w:t>
            </w:r>
          </w:p>
        </w:tc>
      </w:tr>
      <w:tr w:rsidR="00726000" w:rsidRPr="00B953CC" w14:paraId="0C65EE8F" w14:textId="77777777" w:rsidTr="00726000">
        <w:trPr>
          <w:trHeight w:val="627"/>
          <w:jc w:val="center"/>
        </w:trPr>
        <w:tc>
          <w:tcPr>
            <w:tcW w:w="3359" w:type="dxa"/>
            <w:tcBorders>
              <w:bottom w:val="single" w:sz="4" w:space="0" w:color="00B050"/>
            </w:tcBorders>
            <w:shd w:val="clear" w:color="auto" w:fill="auto"/>
            <w:vAlign w:val="center"/>
          </w:tcPr>
          <w:p w14:paraId="538031AC" w14:textId="77777777" w:rsidR="00726000" w:rsidRPr="00B953CC" w:rsidRDefault="00726000" w:rsidP="00726000">
            <w:pPr>
              <w:jc w:val="both"/>
              <w:rPr>
                <w:rFonts w:ascii="Arial" w:hAnsi="Arial" w:cs="Arial"/>
                <w:sz w:val="22"/>
              </w:rPr>
            </w:pPr>
            <w:r w:rsidRPr="00B953CC">
              <w:rPr>
                <w:rFonts w:ascii="Arial" w:hAnsi="Arial" w:cs="Arial"/>
                <w:sz w:val="22"/>
              </w:rPr>
              <w:t>Agosto/2016 – Enero/2017</w:t>
            </w:r>
          </w:p>
        </w:tc>
        <w:tc>
          <w:tcPr>
            <w:tcW w:w="1370" w:type="dxa"/>
            <w:tcBorders>
              <w:bottom w:val="single" w:sz="4" w:space="0" w:color="00B050"/>
              <w:right w:val="single" w:sz="4" w:space="0" w:color="00B050"/>
            </w:tcBorders>
            <w:shd w:val="clear" w:color="auto" w:fill="auto"/>
            <w:vAlign w:val="center"/>
          </w:tcPr>
          <w:p w14:paraId="77FE8812" w14:textId="77777777" w:rsidR="00726000" w:rsidRPr="00B953CC" w:rsidRDefault="00726000" w:rsidP="00726000">
            <w:pPr>
              <w:jc w:val="center"/>
              <w:rPr>
                <w:rFonts w:ascii="Arial" w:hAnsi="Arial" w:cs="Arial"/>
                <w:sz w:val="22"/>
              </w:rPr>
            </w:pPr>
            <w:r w:rsidRPr="00B953CC">
              <w:rPr>
                <w:rFonts w:ascii="Arial" w:hAnsi="Arial" w:cs="Arial"/>
                <w:sz w:val="22"/>
              </w:rPr>
              <w:t>18</w:t>
            </w:r>
          </w:p>
        </w:tc>
        <w:tc>
          <w:tcPr>
            <w:tcW w:w="1370" w:type="dxa"/>
            <w:tcBorders>
              <w:left w:val="single" w:sz="4" w:space="0" w:color="00B050"/>
              <w:bottom w:val="single" w:sz="4" w:space="0" w:color="00B050"/>
              <w:right w:val="single" w:sz="4" w:space="0" w:color="00B050"/>
            </w:tcBorders>
            <w:shd w:val="clear" w:color="auto" w:fill="auto"/>
            <w:vAlign w:val="center"/>
          </w:tcPr>
          <w:p w14:paraId="7AB70CA7" w14:textId="77777777" w:rsidR="00726000" w:rsidRPr="00B953CC" w:rsidRDefault="00726000" w:rsidP="00726000">
            <w:pPr>
              <w:jc w:val="center"/>
              <w:rPr>
                <w:rFonts w:ascii="Arial" w:hAnsi="Arial" w:cs="Arial"/>
                <w:sz w:val="22"/>
              </w:rPr>
            </w:pPr>
            <w:r w:rsidRPr="00B953CC">
              <w:rPr>
                <w:rFonts w:ascii="Arial" w:hAnsi="Arial" w:cs="Arial"/>
                <w:sz w:val="22"/>
              </w:rPr>
              <w:t>12</w:t>
            </w:r>
          </w:p>
        </w:tc>
        <w:tc>
          <w:tcPr>
            <w:tcW w:w="1371" w:type="dxa"/>
            <w:tcBorders>
              <w:left w:val="single" w:sz="4" w:space="0" w:color="00B050"/>
              <w:bottom w:val="single" w:sz="4" w:space="0" w:color="00B050"/>
            </w:tcBorders>
            <w:shd w:val="clear" w:color="auto" w:fill="auto"/>
            <w:vAlign w:val="center"/>
          </w:tcPr>
          <w:p w14:paraId="5B6D5515" w14:textId="77777777" w:rsidR="00726000" w:rsidRPr="00B953CC" w:rsidRDefault="00726000" w:rsidP="00726000">
            <w:pPr>
              <w:jc w:val="center"/>
              <w:rPr>
                <w:rFonts w:ascii="Arial" w:hAnsi="Arial" w:cs="Arial"/>
                <w:sz w:val="22"/>
              </w:rPr>
            </w:pPr>
            <w:r w:rsidRPr="00B953CC">
              <w:rPr>
                <w:rFonts w:ascii="Arial" w:hAnsi="Arial" w:cs="Arial"/>
                <w:sz w:val="22"/>
              </w:rPr>
              <w:t>30</w:t>
            </w:r>
          </w:p>
        </w:tc>
      </w:tr>
      <w:tr w:rsidR="00726000" w:rsidRPr="00B953CC" w14:paraId="5D2E0682" w14:textId="77777777" w:rsidTr="00726000">
        <w:trPr>
          <w:trHeight w:val="627"/>
          <w:jc w:val="center"/>
        </w:trPr>
        <w:tc>
          <w:tcPr>
            <w:tcW w:w="3359" w:type="dxa"/>
            <w:tcBorders>
              <w:bottom w:val="single" w:sz="4" w:space="0" w:color="00B050"/>
            </w:tcBorders>
            <w:shd w:val="clear" w:color="auto" w:fill="auto"/>
            <w:vAlign w:val="center"/>
          </w:tcPr>
          <w:p w14:paraId="3D7D94F4" w14:textId="77777777" w:rsidR="00726000" w:rsidRPr="00B953CC" w:rsidRDefault="00726000" w:rsidP="00726000">
            <w:pPr>
              <w:jc w:val="both"/>
              <w:rPr>
                <w:rFonts w:ascii="Arial" w:hAnsi="Arial" w:cs="Arial"/>
                <w:sz w:val="22"/>
              </w:rPr>
            </w:pPr>
            <w:r w:rsidRPr="00B953CC">
              <w:rPr>
                <w:rFonts w:ascii="Arial" w:hAnsi="Arial" w:cs="Arial"/>
                <w:sz w:val="22"/>
              </w:rPr>
              <w:t>Agosto/2017 – Enero/2018</w:t>
            </w:r>
          </w:p>
        </w:tc>
        <w:tc>
          <w:tcPr>
            <w:tcW w:w="1370" w:type="dxa"/>
            <w:tcBorders>
              <w:bottom w:val="single" w:sz="4" w:space="0" w:color="00B050"/>
              <w:right w:val="single" w:sz="4" w:space="0" w:color="00B050"/>
            </w:tcBorders>
            <w:shd w:val="clear" w:color="auto" w:fill="auto"/>
            <w:vAlign w:val="center"/>
          </w:tcPr>
          <w:p w14:paraId="15C8268A" w14:textId="77777777" w:rsidR="00726000" w:rsidRPr="00B953CC" w:rsidRDefault="00726000" w:rsidP="00726000">
            <w:pPr>
              <w:jc w:val="center"/>
              <w:rPr>
                <w:rFonts w:ascii="Arial" w:hAnsi="Arial" w:cs="Arial"/>
                <w:sz w:val="22"/>
              </w:rPr>
            </w:pPr>
            <w:r w:rsidRPr="00B953CC">
              <w:rPr>
                <w:rFonts w:ascii="Arial" w:hAnsi="Arial" w:cs="Arial"/>
                <w:sz w:val="22"/>
              </w:rPr>
              <w:t>13</w:t>
            </w:r>
          </w:p>
        </w:tc>
        <w:tc>
          <w:tcPr>
            <w:tcW w:w="1370" w:type="dxa"/>
            <w:tcBorders>
              <w:left w:val="single" w:sz="4" w:space="0" w:color="00B050"/>
              <w:bottom w:val="single" w:sz="4" w:space="0" w:color="00B050"/>
              <w:right w:val="single" w:sz="4" w:space="0" w:color="00B050"/>
            </w:tcBorders>
            <w:shd w:val="clear" w:color="auto" w:fill="auto"/>
            <w:vAlign w:val="center"/>
          </w:tcPr>
          <w:p w14:paraId="3A7B4411" w14:textId="77777777" w:rsidR="00726000" w:rsidRPr="00B953CC" w:rsidRDefault="00726000" w:rsidP="00726000">
            <w:pPr>
              <w:jc w:val="center"/>
              <w:rPr>
                <w:rFonts w:ascii="Arial" w:hAnsi="Arial" w:cs="Arial"/>
                <w:sz w:val="22"/>
              </w:rPr>
            </w:pPr>
            <w:r w:rsidRPr="00B953CC">
              <w:rPr>
                <w:rFonts w:ascii="Arial" w:hAnsi="Arial" w:cs="Arial"/>
                <w:sz w:val="22"/>
              </w:rPr>
              <w:t>16</w:t>
            </w:r>
          </w:p>
        </w:tc>
        <w:tc>
          <w:tcPr>
            <w:tcW w:w="1371" w:type="dxa"/>
            <w:tcBorders>
              <w:left w:val="single" w:sz="4" w:space="0" w:color="00B050"/>
              <w:bottom w:val="single" w:sz="4" w:space="0" w:color="00B050"/>
            </w:tcBorders>
            <w:shd w:val="clear" w:color="auto" w:fill="auto"/>
            <w:vAlign w:val="center"/>
          </w:tcPr>
          <w:p w14:paraId="25EF020A" w14:textId="77777777" w:rsidR="00726000" w:rsidRPr="00B953CC" w:rsidRDefault="00726000" w:rsidP="00726000">
            <w:pPr>
              <w:jc w:val="center"/>
              <w:rPr>
                <w:rFonts w:ascii="Arial" w:hAnsi="Arial" w:cs="Arial"/>
                <w:sz w:val="22"/>
              </w:rPr>
            </w:pPr>
            <w:r w:rsidRPr="00B953CC">
              <w:rPr>
                <w:rFonts w:ascii="Arial" w:hAnsi="Arial" w:cs="Arial"/>
                <w:sz w:val="22"/>
              </w:rPr>
              <w:t>30</w:t>
            </w:r>
          </w:p>
        </w:tc>
      </w:tr>
      <w:tr w:rsidR="00726000" w:rsidRPr="00B953CC" w14:paraId="7F73A135" w14:textId="77777777" w:rsidTr="00726000">
        <w:trPr>
          <w:trHeight w:val="627"/>
          <w:jc w:val="center"/>
        </w:trPr>
        <w:tc>
          <w:tcPr>
            <w:tcW w:w="3359" w:type="dxa"/>
            <w:tcBorders>
              <w:bottom w:val="single" w:sz="4" w:space="0" w:color="00B050"/>
            </w:tcBorders>
            <w:shd w:val="clear" w:color="auto" w:fill="auto"/>
            <w:vAlign w:val="center"/>
          </w:tcPr>
          <w:p w14:paraId="49BC9101" w14:textId="77777777" w:rsidR="00726000" w:rsidRPr="00B953CC" w:rsidRDefault="00726000" w:rsidP="00726000">
            <w:pPr>
              <w:jc w:val="both"/>
              <w:rPr>
                <w:rFonts w:ascii="Arial" w:hAnsi="Arial" w:cs="Arial"/>
                <w:sz w:val="22"/>
              </w:rPr>
            </w:pPr>
            <w:r w:rsidRPr="00B953CC">
              <w:rPr>
                <w:rFonts w:ascii="Arial" w:hAnsi="Arial" w:cs="Arial"/>
                <w:sz w:val="22"/>
              </w:rPr>
              <w:t>Agosto/2018 – Enero/2019</w:t>
            </w:r>
          </w:p>
        </w:tc>
        <w:tc>
          <w:tcPr>
            <w:tcW w:w="1370" w:type="dxa"/>
            <w:tcBorders>
              <w:bottom w:val="single" w:sz="4" w:space="0" w:color="00B050"/>
              <w:right w:val="single" w:sz="4" w:space="0" w:color="00B050"/>
            </w:tcBorders>
            <w:shd w:val="clear" w:color="auto" w:fill="auto"/>
            <w:vAlign w:val="center"/>
          </w:tcPr>
          <w:p w14:paraId="62139CCB" w14:textId="77777777" w:rsidR="00726000" w:rsidRPr="00B953CC" w:rsidRDefault="00726000" w:rsidP="00726000">
            <w:pPr>
              <w:jc w:val="center"/>
              <w:rPr>
                <w:rFonts w:ascii="Arial" w:hAnsi="Arial" w:cs="Arial"/>
                <w:sz w:val="22"/>
              </w:rPr>
            </w:pPr>
            <w:r w:rsidRPr="00B953CC">
              <w:rPr>
                <w:rFonts w:ascii="Arial" w:hAnsi="Arial" w:cs="Arial"/>
                <w:sz w:val="22"/>
              </w:rPr>
              <w:t>14</w:t>
            </w:r>
          </w:p>
        </w:tc>
        <w:tc>
          <w:tcPr>
            <w:tcW w:w="1370" w:type="dxa"/>
            <w:tcBorders>
              <w:left w:val="single" w:sz="4" w:space="0" w:color="00B050"/>
              <w:bottom w:val="single" w:sz="4" w:space="0" w:color="00B050"/>
              <w:right w:val="single" w:sz="4" w:space="0" w:color="00B050"/>
            </w:tcBorders>
            <w:shd w:val="clear" w:color="auto" w:fill="auto"/>
            <w:vAlign w:val="center"/>
          </w:tcPr>
          <w:p w14:paraId="2572F1E3" w14:textId="77777777" w:rsidR="00726000" w:rsidRPr="00B953CC" w:rsidRDefault="00726000" w:rsidP="00726000">
            <w:pPr>
              <w:jc w:val="center"/>
              <w:rPr>
                <w:rFonts w:ascii="Arial" w:hAnsi="Arial" w:cs="Arial"/>
                <w:sz w:val="22"/>
              </w:rPr>
            </w:pPr>
            <w:r w:rsidRPr="00B953CC">
              <w:rPr>
                <w:rFonts w:ascii="Arial" w:hAnsi="Arial" w:cs="Arial"/>
                <w:sz w:val="22"/>
              </w:rPr>
              <w:t>16</w:t>
            </w:r>
          </w:p>
        </w:tc>
        <w:tc>
          <w:tcPr>
            <w:tcW w:w="1371" w:type="dxa"/>
            <w:tcBorders>
              <w:left w:val="single" w:sz="4" w:space="0" w:color="00B050"/>
              <w:bottom w:val="single" w:sz="4" w:space="0" w:color="00B050"/>
            </w:tcBorders>
            <w:shd w:val="clear" w:color="auto" w:fill="auto"/>
            <w:vAlign w:val="center"/>
          </w:tcPr>
          <w:p w14:paraId="45B658A6" w14:textId="77777777" w:rsidR="00726000" w:rsidRPr="00B953CC" w:rsidRDefault="00726000" w:rsidP="00726000">
            <w:pPr>
              <w:jc w:val="center"/>
              <w:rPr>
                <w:rFonts w:ascii="Arial" w:hAnsi="Arial" w:cs="Arial"/>
                <w:sz w:val="22"/>
              </w:rPr>
            </w:pPr>
            <w:r w:rsidRPr="00B953CC">
              <w:rPr>
                <w:rFonts w:ascii="Arial" w:hAnsi="Arial" w:cs="Arial"/>
                <w:sz w:val="22"/>
              </w:rPr>
              <w:t>30</w:t>
            </w:r>
          </w:p>
        </w:tc>
      </w:tr>
    </w:tbl>
    <w:p w14:paraId="11FC6458" w14:textId="77777777" w:rsidR="00726000" w:rsidRPr="00B953CC" w:rsidRDefault="00726000" w:rsidP="00726000">
      <w:pPr>
        <w:pStyle w:val="Prrafodelista"/>
        <w:ind w:left="709"/>
        <w:jc w:val="both"/>
        <w:rPr>
          <w:rFonts w:ascii="Arial" w:hAnsi="Arial" w:cs="Arial"/>
          <w:sz w:val="24"/>
          <w:szCs w:val="24"/>
        </w:rPr>
      </w:pPr>
    </w:p>
    <w:p w14:paraId="1AA241A3" w14:textId="77777777" w:rsidR="00726000" w:rsidRPr="00B953CC" w:rsidRDefault="00726000" w:rsidP="00726000">
      <w:pPr>
        <w:pStyle w:val="Prrafodelista"/>
        <w:ind w:left="709"/>
        <w:jc w:val="both"/>
        <w:rPr>
          <w:rFonts w:ascii="Arial" w:hAnsi="Arial" w:cs="Arial"/>
          <w:sz w:val="24"/>
          <w:szCs w:val="24"/>
        </w:rPr>
      </w:pPr>
    </w:p>
    <w:p w14:paraId="5DBCD07F" w14:textId="77777777" w:rsidR="00726000" w:rsidRPr="00B953CC" w:rsidRDefault="00726000" w:rsidP="00726000">
      <w:pPr>
        <w:pStyle w:val="Prrafodelista"/>
        <w:ind w:left="709"/>
        <w:jc w:val="both"/>
        <w:rPr>
          <w:rFonts w:ascii="Arial" w:hAnsi="Arial" w:cs="Arial"/>
          <w:sz w:val="24"/>
          <w:szCs w:val="24"/>
        </w:rPr>
      </w:pPr>
    </w:p>
    <w:p w14:paraId="2F978083" w14:textId="77777777" w:rsidR="00726000" w:rsidRPr="00B953CC" w:rsidRDefault="00726000" w:rsidP="00726000">
      <w:pPr>
        <w:pStyle w:val="Prrafodelista"/>
        <w:ind w:left="709"/>
        <w:jc w:val="both"/>
        <w:rPr>
          <w:rFonts w:ascii="Arial" w:hAnsi="Arial" w:cs="Arial"/>
          <w:sz w:val="24"/>
          <w:szCs w:val="24"/>
        </w:rPr>
      </w:pPr>
    </w:p>
    <w:p w14:paraId="6229FC67" w14:textId="77777777" w:rsidR="00726000" w:rsidRPr="00B953CC" w:rsidRDefault="00726000" w:rsidP="00726000">
      <w:pPr>
        <w:pStyle w:val="Prrafodelista"/>
        <w:ind w:left="709"/>
        <w:jc w:val="both"/>
        <w:rPr>
          <w:rFonts w:ascii="Arial" w:hAnsi="Arial" w:cs="Arial"/>
          <w:sz w:val="24"/>
          <w:szCs w:val="24"/>
        </w:rPr>
      </w:pPr>
    </w:p>
    <w:p w14:paraId="7FC4DAF3" w14:textId="77777777" w:rsidR="00726000" w:rsidRPr="00B953CC" w:rsidRDefault="00726000" w:rsidP="00726000">
      <w:pPr>
        <w:pStyle w:val="Prrafodelista"/>
        <w:ind w:left="709"/>
        <w:jc w:val="both"/>
        <w:rPr>
          <w:rFonts w:ascii="Arial" w:hAnsi="Arial" w:cs="Arial"/>
          <w:sz w:val="24"/>
          <w:szCs w:val="24"/>
        </w:rPr>
      </w:pPr>
    </w:p>
    <w:p w14:paraId="3E108CD2" w14:textId="77777777" w:rsidR="00726000" w:rsidRPr="00B953CC" w:rsidRDefault="00726000" w:rsidP="00726000">
      <w:pPr>
        <w:pStyle w:val="Prrafodelista"/>
        <w:ind w:left="709"/>
        <w:jc w:val="both"/>
        <w:rPr>
          <w:rFonts w:ascii="Arial" w:hAnsi="Arial" w:cs="Arial"/>
          <w:sz w:val="24"/>
          <w:szCs w:val="24"/>
        </w:rPr>
      </w:pPr>
    </w:p>
    <w:p w14:paraId="6D025879" w14:textId="77777777" w:rsidR="00726000" w:rsidRPr="00B953CC" w:rsidRDefault="00726000" w:rsidP="00726000">
      <w:pPr>
        <w:pStyle w:val="Prrafodelista"/>
        <w:ind w:left="709"/>
        <w:jc w:val="both"/>
        <w:rPr>
          <w:rFonts w:ascii="Arial" w:hAnsi="Arial" w:cs="Arial"/>
          <w:sz w:val="24"/>
          <w:szCs w:val="24"/>
        </w:rPr>
      </w:pPr>
    </w:p>
    <w:p w14:paraId="0E09161E" w14:textId="77777777" w:rsidR="00726000" w:rsidRPr="00B953CC" w:rsidRDefault="00726000" w:rsidP="00726000">
      <w:pPr>
        <w:pStyle w:val="Prrafodelista"/>
        <w:numPr>
          <w:ilvl w:val="0"/>
          <w:numId w:val="34"/>
        </w:numPr>
        <w:spacing w:after="200"/>
        <w:ind w:left="709"/>
        <w:jc w:val="both"/>
        <w:rPr>
          <w:rFonts w:ascii="Arial" w:hAnsi="Arial" w:cs="Arial"/>
          <w:sz w:val="24"/>
          <w:szCs w:val="24"/>
        </w:rPr>
      </w:pPr>
      <w:r w:rsidRPr="00B953CC">
        <w:rPr>
          <w:rFonts w:ascii="Arial" w:hAnsi="Arial" w:cs="Arial"/>
          <w:sz w:val="24"/>
          <w:szCs w:val="24"/>
        </w:rPr>
        <w:t>Análisis de las trayectorias académicas</w:t>
      </w:r>
    </w:p>
    <w:tbl>
      <w:tblPr>
        <w:tblW w:w="10497"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21"/>
        <w:gridCol w:w="1396"/>
        <w:gridCol w:w="938"/>
        <w:gridCol w:w="900"/>
        <w:gridCol w:w="592"/>
        <w:gridCol w:w="592"/>
        <w:gridCol w:w="650"/>
        <w:gridCol w:w="899"/>
        <w:gridCol w:w="900"/>
        <w:gridCol w:w="899"/>
        <w:gridCol w:w="621"/>
        <w:gridCol w:w="1189"/>
      </w:tblGrid>
      <w:tr w:rsidR="00726000" w:rsidRPr="00B953CC" w14:paraId="4E19C41E" w14:textId="77777777" w:rsidTr="00726000">
        <w:trPr>
          <w:cantSplit/>
          <w:trHeight w:val="1134"/>
          <w:jc w:val="center"/>
        </w:trPr>
        <w:tc>
          <w:tcPr>
            <w:tcW w:w="921" w:type="dxa"/>
            <w:vMerge w:val="restart"/>
            <w:shd w:val="clear" w:color="auto" w:fill="B8CCE4" w:themeFill="accent1" w:themeFillTint="66"/>
            <w:textDirection w:val="btLr"/>
            <w:vAlign w:val="center"/>
          </w:tcPr>
          <w:p w14:paraId="0DA22FA1"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Cohorte generacional</w:t>
            </w:r>
          </w:p>
        </w:tc>
        <w:tc>
          <w:tcPr>
            <w:tcW w:w="1396" w:type="dxa"/>
            <w:vMerge w:val="restart"/>
            <w:shd w:val="clear" w:color="auto" w:fill="B8CCE4" w:themeFill="accent1" w:themeFillTint="66"/>
            <w:textDirection w:val="btLr"/>
            <w:vAlign w:val="center"/>
          </w:tcPr>
          <w:p w14:paraId="2209E5D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Año de ingreso / egreso</w:t>
            </w:r>
          </w:p>
        </w:tc>
        <w:tc>
          <w:tcPr>
            <w:tcW w:w="938" w:type="dxa"/>
            <w:vMerge w:val="restart"/>
            <w:shd w:val="clear" w:color="auto" w:fill="B8CCE4" w:themeFill="accent1" w:themeFillTint="66"/>
            <w:textDirection w:val="btLr"/>
            <w:vAlign w:val="center"/>
          </w:tcPr>
          <w:p w14:paraId="70C34557"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Facultad</w:t>
            </w:r>
          </w:p>
        </w:tc>
        <w:tc>
          <w:tcPr>
            <w:tcW w:w="900" w:type="dxa"/>
            <w:vMerge w:val="restart"/>
            <w:shd w:val="clear" w:color="auto" w:fill="B8CCE4" w:themeFill="accent1" w:themeFillTint="66"/>
            <w:textDirection w:val="btLr"/>
            <w:vAlign w:val="center"/>
          </w:tcPr>
          <w:p w14:paraId="0E480B73"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Alumnos que ingresaron</w:t>
            </w:r>
          </w:p>
        </w:tc>
        <w:tc>
          <w:tcPr>
            <w:tcW w:w="1184" w:type="dxa"/>
            <w:gridSpan w:val="2"/>
            <w:shd w:val="clear" w:color="auto" w:fill="B8CCE4" w:themeFill="accent1" w:themeFillTint="66"/>
            <w:textDirection w:val="btLr"/>
            <w:vAlign w:val="center"/>
          </w:tcPr>
          <w:p w14:paraId="7CEC038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Sexo</w:t>
            </w:r>
          </w:p>
        </w:tc>
        <w:tc>
          <w:tcPr>
            <w:tcW w:w="650" w:type="dxa"/>
            <w:vMerge w:val="restart"/>
            <w:shd w:val="clear" w:color="auto" w:fill="B8CCE4" w:themeFill="accent1" w:themeFillTint="66"/>
            <w:textDirection w:val="btLr"/>
            <w:vAlign w:val="center"/>
          </w:tcPr>
          <w:p w14:paraId="0550608F"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Bajas definitivas</w:t>
            </w:r>
          </w:p>
        </w:tc>
        <w:tc>
          <w:tcPr>
            <w:tcW w:w="899" w:type="dxa"/>
            <w:vMerge w:val="restart"/>
            <w:shd w:val="clear" w:color="auto" w:fill="B8CCE4" w:themeFill="accent1" w:themeFillTint="66"/>
            <w:textDirection w:val="btLr"/>
            <w:vAlign w:val="center"/>
          </w:tcPr>
          <w:p w14:paraId="77951401"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Alumnos rezagados</w:t>
            </w:r>
          </w:p>
        </w:tc>
        <w:tc>
          <w:tcPr>
            <w:tcW w:w="900" w:type="dxa"/>
            <w:vMerge w:val="restart"/>
            <w:shd w:val="clear" w:color="auto" w:fill="B8CCE4" w:themeFill="accent1" w:themeFillTint="66"/>
            <w:textDirection w:val="btLr"/>
            <w:vAlign w:val="center"/>
          </w:tcPr>
          <w:p w14:paraId="2D2D6433"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Alumnos egresados</w:t>
            </w:r>
          </w:p>
        </w:tc>
        <w:tc>
          <w:tcPr>
            <w:tcW w:w="899" w:type="dxa"/>
            <w:vMerge w:val="restart"/>
            <w:shd w:val="clear" w:color="auto" w:fill="B8CCE4" w:themeFill="accent1" w:themeFillTint="66"/>
            <w:textDirection w:val="btLr"/>
            <w:vAlign w:val="center"/>
          </w:tcPr>
          <w:p w14:paraId="4169B97E"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Titulados de la cohorte</w:t>
            </w:r>
          </w:p>
        </w:tc>
        <w:tc>
          <w:tcPr>
            <w:tcW w:w="621" w:type="dxa"/>
            <w:vMerge w:val="restart"/>
            <w:shd w:val="clear" w:color="auto" w:fill="B8CCE4" w:themeFill="accent1" w:themeFillTint="66"/>
            <w:textDirection w:val="btLr"/>
            <w:vAlign w:val="center"/>
          </w:tcPr>
          <w:p w14:paraId="0FFDDCC2"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Promedio de edad</w:t>
            </w:r>
          </w:p>
        </w:tc>
        <w:tc>
          <w:tcPr>
            <w:tcW w:w="1189" w:type="dxa"/>
            <w:vMerge w:val="restart"/>
            <w:shd w:val="clear" w:color="auto" w:fill="B8CCE4" w:themeFill="accent1" w:themeFillTint="66"/>
            <w:textDirection w:val="btLr"/>
            <w:vAlign w:val="center"/>
          </w:tcPr>
          <w:p w14:paraId="190ACAFB"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Estado civil</w:t>
            </w:r>
          </w:p>
        </w:tc>
      </w:tr>
      <w:tr w:rsidR="00726000" w:rsidRPr="00B953CC" w14:paraId="2B5DE8C2" w14:textId="77777777" w:rsidTr="00726000">
        <w:trPr>
          <w:cantSplit/>
          <w:trHeight w:val="589"/>
          <w:jc w:val="center"/>
        </w:trPr>
        <w:tc>
          <w:tcPr>
            <w:tcW w:w="921" w:type="dxa"/>
            <w:vMerge/>
            <w:vAlign w:val="center"/>
          </w:tcPr>
          <w:p w14:paraId="4D8590EF" w14:textId="77777777" w:rsidR="00726000" w:rsidRPr="00B953CC" w:rsidRDefault="00726000" w:rsidP="00726000">
            <w:pPr>
              <w:jc w:val="both"/>
              <w:rPr>
                <w:rFonts w:ascii="Arial" w:hAnsi="Arial" w:cs="Arial"/>
                <w:b/>
                <w:sz w:val="20"/>
                <w:szCs w:val="20"/>
              </w:rPr>
            </w:pPr>
          </w:p>
        </w:tc>
        <w:tc>
          <w:tcPr>
            <w:tcW w:w="1396" w:type="dxa"/>
            <w:vMerge/>
            <w:vAlign w:val="center"/>
          </w:tcPr>
          <w:p w14:paraId="1815F918" w14:textId="77777777" w:rsidR="00726000" w:rsidRPr="00B953CC" w:rsidRDefault="00726000" w:rsidP="00726000">
            <w:pPr>
              <w:jc w:val="both"/>
              <w:rPr>
                <w:rFonts w:ascii="Arial" w:hAnsi="Arial" w:cs="Arial"/>
                <w:b/>
                <w:sz w:val="20"/>
                <w:szCs w:val="20"/>
              </w:rPr>
            </w:pPr>
          </w:p>
        </w:tc>
        <w:tc>
          <w:tcPr>
            <w:tcW w:w="938" w:type="dxa"/>
            <w:vMerge/>
            <w:vAlign w:val="center"/>
          </w:tcPr>
          <w:p w14:paraId="1E01C026" w14:textId="77777777" w:rsidR="00726000" w:rsidRPr="00B953CC" w:rsidRDefault="00726000" w:rsidP="00726000">
            <w:pPr>
              <w:jc w:val="both"/>
              <w:rPr>
                <w:rFonts w:ascii="Arial" w:hAnsi="Arial" w:cs="Arial"/>
                <w:b/>
                <w:sz w:val="20"/>
                <w:szCs w:val="20"/>
              </w:rPr>
            </w:pPr>
          </w:p>
        </w:tc>
        <w:tc>
          <w:tcPr>
            <w:tcW w:w="900" w:type="dxa"/>
            <w:vMerge/>
            <w:vAlign w:val="center"/>
          </w:tcPr>
          <w:p w14:paraId="44352EA6" w14:textId="77777777" w:rsidR="00726000" w:rsidRPr="00B953CC" w:rsidRDefault="00726000" w:rsidP="00726000">
            <w:pPr>
              <w:jc w:val="both"/>
              <w:rPr>
                <w:rFonts w:ascii="Arial" w:hAnsi="Arial" w:cs="Arial"/>
                <w:b/>
                <w:sz w:val="20"/>
                <w:szCs w:val="20"/>
              </w:rPr>
            </w:pPr>
          </w:p>
        </w:tc>
        <w:tc>
          <w:tcPr>
            <w:tcW w:w="592" w:type="dxa"/>
            <w:shd w:val="clear" w:color="auto" w:fill="B8CCE4" w:themeFill="accent1" w:themeFillTint="66"/>
            <w:vAlign w:val="center"/>
          </w:tcPr>
          <w:p w14:paraId="474B5CAA"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M</w:t>
            </w:r>
          </w:p>
        </w:tc>
        <w:tc>
          <w:tcPr>
            <w:tcW w:w="592" w:type="dxa"/>
            <w:shd w:val="clear" w:color="auto" w:fill="B8CCE4" w:themeFill="accent1" w:themeFillTint="66"/>
            <w:vAlign w:val="center"/>
          </w:tcPr>
          <w:p w14:paraId="312EAEBD"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F</w:t>
            </w:r>
          </w:p>
        </w:tc>
        <w:tc>
          <w:tcPr>
            <w:tcW w:w="650" w:type="dxa"/>
            <w:vMerge/>
            <w:vAlign w:val="center"/>
          </w:tcPr>
          <w:p w14:paraId="66F25F5A" w14:textId="77777777" w:rsidR="00726000" w:rsidRPr="00B953CC" w:rsidRDefault="00726000" w:rsidP="00726000">
            <w:pPr>
              <w:jc w:val="both"/>
              <w:rPr>
                <w:rFonts w:ascii="Arial" w:hAnsi="Arial" w:cs="Arial"/>
                <w:b/>
                <w:sz w:val="20"/>
                <w:szCs w:val="20"/>
              </w:rPr>
            </w:pPr>
          </w:p>
        </w:tc>
        <w:tc>
          <w:tcPr>
            <w:tcW w:w="899" w:type="dxa"/>
            <w:vMerge/>
            <w:vAlign w:val="center"/>
          </w:tcPr>
          <w:p w14:paraId="7B40DF9A" w14:textId="77777777" w:rsidR="00726000" w:rsidRPr="00B953CC" w:rsidRDefault="00726000" w:rsidP="00726000">
            <w:pPr>
              <w:jc w:val="both"/>
              <w:rPr>
                <w:rFonts w:ascii="Arial" w:hAnsi="Arial" w:cs="Arial"/>
                <w:b/>
                <w:sz w:val="20"/>
                <w:szCs w:val="20"/>
              </w:rPr>
            </w:pPr>
          </w:p>
        </w:tc>
        <w:tc>
          <w:tcPr>
            <w:tcW w:w="900" w:type="dxa"/>
            <w:vMerge/>
            <w:vAlign w:val="center"/>
          </w:tcPr>
          <w:p w14:paraId="02CF03F8" w14:textId="77777777" w:rsidR="00726000" w:rsidRPr="00B953CC" w:rsidRDefault="00726000" w:rsidP="00726000">
            <w:pPr>
              <w:jc w:val="both"/>
              <w:rPr>
                <w:rFonts w:ascii="Arial" w:hAnsi="Arial" w:cs="Arial"/>
                <w:b/>
                <w:sz w:val="20"/>
                <w:szCs w:val="20"/>
              </w:rPr>
            </w:pPr>
          </w:p>
        </w:tc>
        <w:tc>
          <w:tcPr>
            <w:tcW w:w="899" w:type="dxa"/>
            <w:vMerge/>
            <w:vAlign w:val="center"/>
          </w:tcPr>
          <w:p w14:paraId="5AD7FFA8" w14:textId="77777777" w:rsidR="00726000" w:rsidRPr="00B953CC" w:rsidRDefault="00726000" w:rsidP="00726000">
            <w:pPr>
              <w:jc w:val="both"/>
              <w:rPr>
                <w:rFonts w:ascii="Arial" w:hAnsi="Arial" w:cs="Arial"/>
                <w:b/>
                <w:sz w:val="20"/>
                <w:szCs w:val="20"/>
              </w:rPr>
            </w:pPr>
          </w:p>
        </w:tc>
        <w:tc>
          <w:tcPr>
            <w:tcW w:w="621" w:type="dxa"/>
            <w:vMerge/>
            <w:vAlign w:val="center"/>
          </w:tcPr>
          <w:p w14:paraId="2B77C393" w14:textId="77777777" w:rsidR="00726000" w:rsidRPr="00B953CC" w:rsidRDefault="00726000" w:rsidP="00726000">
            <w:pPr>
              <w:jc w:val="both"/>
              <w:rPr>
                <w:rFonts w:ascii="Arial" w:hAnsi="Arial" w:cs="Arial"/>
                <w:b/>
                <w:sz w:val="20"/>
                <w:szCs w:val="20"/>
              </w:rPr>
            </w:pPr>
          </w:p>
        </w:tc>
        <w:tc>
          <w:tcPr>
            <w:tcW w:w="1189" w:type="dxa"/>
            <w:vMerge/>
            <w:vAlign w:val="center"/>
          </w:tcPr>
          <w:p w14:paraId="2C96AC54" w14:textId="77777777" w:rsidR="00726000" w:rsidRPr="00B953CC" w:rsidRDefault="00726000" w:rsidP="00726000">
            <w:pPr>
              <w:jc w:val="both"/>
              <w:rPr>
                <w:rFonts w:ascii="Arial" w:hAnsi="Arial" w:cs="Arial"/>
                <w:b/>
                <w:sz w:val="20"/>
                <w:szCs w:val="20"/>
              </w:rPr>
            </w:pPr>
          </w:p>
        </w:tc>
      </w:tr>
      <w:tr w:rsidR="00726000" w:rsidRPr="00B953CC" w14:paraId="71F0F5D6" w14:textId="77777777" w:rsidTr="00726000">
        <w:trPr>
          <w:cantSplit/>
          <w:trHeight w:val="625"/>
          <w:jc w:val="center"/>
        </w:trPr>
        <w:tc>
          <w:tcPr>
            <w:tcW w:w="921" w:type="dxa"/>
            <w:vAlign w:val="center"/>
          </w:tcPr>
          <w:p w14:paraId="4CB736F0"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2015</w:t>
            </w:r>
          </w:p>
        </w:tc>
        <w:tc>
          <w:tcPr>
            <w:tcW w:w="1396" w:type="dxa"/>
            <w:vAlign w:val="center"/>
          </w:tcPr>
          <w:p w14:paraId="2BC37493"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2015/2017</w:t>
            </w:r>
          </w:p>
        </w:tc>
        <w:tc>
          <w:tcPr>
            <w:tcW w:w="938" w:type="dxa"/>
            <w:vAlign w:val="center"/>
          </w:tcPr>
          <w:p w14:paraId="045BE7A6"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Xalapa</w:t>
            </w:r>
          </w:p>
        </w:tc>
        <w:tc>
          <w:tcPr>
            <w:tcW w:w="900" w:type="dxa"/>
            <w:vAlign w:val="center"/>
          </w:tcPr>
          <w:p w14:paraId="54D2804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31</w:t>
            </w:r>
          </w:p>
        </w:tc>
        <w:tc>
          <w:tcPr>
            <w:tcW w:w="592" w:type="dxa"/>
            <w:vAlign w:val="center"/>
          </w:tcPr>
          <w:p w14:paraId="2A900DBE"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14</w:t>
            </w:r>
          </w:p>
        </w:tc>
        <w:tc>
          <w:tcPr>
            <w:tcW w:w="592" w:type="dxa"/>
            <w:vAlign w:val="center"/>
          </w:tcPr>
          <w:p w14:paraId="736C05B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17</w:t>
            </w:r>
          </w:p>
        </w:tc>
        <w:tc>
          <w:tcPr>
            <w:tcW w:w="650" w:type="dxa"/>
            <w:vAlign w:val="center"/>
          </w:tcPr>
          <w:p w14:paraId="1224399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899" w:type="dxa"/>
            <w:vAlign w:val="center"/>
          </w:tcPr>
          <w:p w14:paraId="12C11B5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6</w:t>
            </w:r>
          </w:p>
        </w:tc>
        <w:tc>
          <w:tcPr>
            <w:tcW w:w="900" w:type="dxa"/>
            <w:vAlign w:val="center"/>
          </w:tcPr>
          <w:p w14:paraId="15436E4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32</w:t>
            </w:r>
          </w:p>
        </w:tc>
        <w:tc>
          <w:tcPr>
            <w:tcW w:w="899" w:type="dxa"/>
            <w:vAlign w:val="center"/>
          </w:tcPr>
          <w:p w14:paraId="56EAECD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21</w:t>
            </w:r>
          </w:p>
        </w:tc>
        <w:tc>
          <w:tcPr>
            <w:tcW w:w="621" w:type="dxa"/>
            <w:vAlign w:val="center"/>
          </w:tcPr>
          <w:p w14:paraId="0D8DCE4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25</w:t>
            </w:r>
          </w:p>
        </w:tc>
        <w:tc>
          <w:tcPr>
            <w:tcW w:w="1189" w:type="dxa"/>
            <w:vAlign w:val="center"/>
          </w:tcPr>
          <w:p w14:paraId="142F342A"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*25S 6C</w:t>
            </w:r>
          </w:p>
        </w:tc>
      </w:tr>
      <w:tr w:rsidR="00726000" w:rsidRPr="00B953CC" w14:paraId="6762E0C5" w14:textId="77777777" w:rsidTr="00726000">
        <w:trPr>
          <w:cantSplit/>
          <w:trHeight w:val="625"/>
          <w:jc w:val="center"/>
        </w:trPr>
        <w:tc>
          <w:tcPr>
            <w:tcW w:w="921" w:type="dxa"/>
            <w:vAlign w:val="center"/>
          </w:tcPr>
          <w:p w14:paraId="441416FE"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2016</w:t>
            </w:r>
          </w:p>
        </w:tc>
        <w:tc>
          <w:tcPr>
            <w:tcW w:w="1396" w:type="dxa"/>
            <w:vAlign w:val="center"/>
          </w:tcPr>
          <w:p w14:paraId="51C2D8AD"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2016/2018</w:t>
            </w:r>
          </w:p>
        </w:tc>
        <w:tc>
          <w:tcPr>
            <w:tcW w:w="938" w:type="dxa"/>
            <w:vAlign w:val="center"/>
          </w:tcPr>
          <w:p w14:paraId="3AFF4CD9"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Xalapa</w:t>
            </w:r>
          </w:p>
        </w:tc>
        <w:tc>
          <w:tcPr>
            <w:tcW w:w="900" w:type="dxa"/>
            <w:vAlign w:val="center"/>
          </w:tcPr>
          <w:p w14:paraId="6F33FF2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592" w:type="dxa"/>
            <w:vAlign w:val="center"/>
          </w:tcPr>
          <w:p w14:paraId="38D0E26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12</w:t>
            </w:r>
          </w:p>
        </w:tc>
        <w:tc>
          <w:tcPr>
            <w:tcW w:w="592" w:type="dxa"/>
            <w:vAlign w:val="center"/>
          </w:tcPr>
          <w:p w14:paraId="408A2B8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18</w:t>
            </w:r>
          </w:p>
        </w:tc>
        <w:tc>
          <w:tcPr>
            <w:tcW w:w="650" w:type="dxa"/>
            <w:vAlign w:val="center"/>
          </w:tcPr>
          <w:p w14:paraId="0FB40CDF"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899" w:type="dxa"/>
            <w:vAlign w:val="center"/>
          </w:tcPr>
          <w:p w14:paraId="095E770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10</w:t>
            </w:r>
          </w:p>
        </w:tc>
        <w:tc>
          <w:tcPr>
            <w:tcW w:w="900" w:type="dxa"/>
            <w:vAlign w:val="center"/>
          </w:tcPr>
          <w:p w14:paraId="0809A50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18</w:t>
            </w:r>
          </w:p>
        </w:tc>
        <w:tc>
          <w:tcPr>
            <w:tcW w:w="899" w:type="dxa"/>
            <w:vAlign w:val="center"/>
          </w:tcPr>
          <w:p w14:paraId="750CFB0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21</w:t>
            </w:r>
          </w:p>
        </w:tc>
        <w:tc>
          <w:tcPr>
            <w:tcW w:w="621" w:type="dxa"/>
            <w:vAlign w:val="center"/>
          </w:tcPr>
          <w:p w14:paraId="0E07DEB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24</w:t>
            </w:r>
          </w:p>
        </w:tc>
        <w:tc>
          <w:tcPr>
            <w:tcW w:w="1189" w:type="dxa"/>
            <w:vAlign w:val="center"/>
          </w:tcPr>
          <w:p w14:paraId="5EF7E6EC"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*27S 3C</w:t>
            </w:r>
          </w:p>
        </w:tc>
      </w:tr>
      <w:tr w:rsidR="00726000" w:rsidRPr="00B953CC" w14:paraId="33260BEE" w14:textId="77777777" w:rsidTr="00726000">
        <w:trPr>
          <w:cantSplit/>
          <w:trHeight w:val="625"/>
          <w:jc w:val="center"/>
        </w:trPr>
        <w:tc>
          <w:tcPr>
            <w:tcW w:w="921" w:type="dxa"/>
            <w:vAlign w:val="center"/>
          </w:tcPr>
          <w:p w14:paraId="5755DB21"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2017</w:t>
            </w:r>
          </w:p>
        </w:tc>
        <w:tc>
          <w:tcPr>
            <w:tcW w:w="1396" w:type="dxa"/>
            <w:vAlign w:val="center"/>
          </w:tcPr>
          <w:p w14:paraId="13C45A9B"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2017/2019</w:t>
            </w:r>
          </w:p>
        </w:tc>
        <w:tc>
          <w:tcPr>
            <w:tcW w:w="938" w:type="dxa"/>
            <w:vAlign w:val="center"/>
          </w:tcPr>
          <w:p w14:paraId="6ED4A913"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Xalapa</w:t>
            </w:r>
          </w:p>
        </w:tc>
        <w:tc>
          <w:tcPr>
            <w:tcW w:w="900" w:type="dxa"/>
            <w:vAlign w:val="center"/>
          </w:tcPr>
          <w:p w14:paraId="6F6723A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29</w:t>
            </w:r>
          </w:p>
        </w:tc>
        <w:tc>
          <w:tcPr>
            <w:tcW w:w="592" w:type="dxa"/>
            <w:vAlign w:val="center"/>
          </w:tcPr>
          <w:p w14:paraId="62CFB14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14</w:t>
            </w:r>
          </w:p>
        </w:tc>
        <w:tc>
          <w:tcPr>
            <w:tcW w:w="592" w:type="dxa"/>
            <w:vAlign w:val="center"/>
          </w:tcPr>
          <w:p w14:paraId="54D0FB7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16</w:t>
            </w:r>
          </w:p>
        </w:tc>
        <w:tc>
          <w:tcPr>
            <w:tcW w:w="650" w:type="dxa"/>
            <w:vAlign w:val="center"/>
          </w:tcPr>
          <w:p w14:paraId="704CA63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899" w:type="dxa"/>
            <w:vAlign w:val="center"/>
          </w:tcPr>
          <w:p w14:paraId="4790F0C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13</w:t>
            </w:r>
          </w:p>
        </w:tc>
        <w:tc>
          <w:tcPr>
            <w:tcW w:w="900" w:type="dxa"/>
            <w:vAlign w:val="center"/>
          </w:tcPr>
          <w:p w14:paraId="1E72050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26</w:t>
            </w:r>
          </w:p>
        </w:tc>
        <w:tc>
          <w:tcPr>
            <w:tcW w:w="899" w:type="dxa"/>
            <w:vAlign w:val="center"/>
          </w:tcPr>
          <w:p w14:paraId="17384F6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18</w:t>
            </w:r>
          </w:p>
        </w:tc>
        <w:tc>
          <w:tcPr>
            <w:tcW w:w="621" w:type="dxa"/>
            <w:vAlign w:val="center"/>
          </w:tcPr>
          <w:p w14:paraId="664B55DF"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24</w:t>
            </w:r>
          </w:p>
        </w:tc>
        <w:tc>
          <w:tcPr>
            <w:tcW w:w="1189" w:type="dxa"/>
            <w:vAlign w:val="center"/>
          </w:tcPr>
          <w:p w14:paraId="732A26F9"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*25S 4C</w:t>
            </w:r>
          </w:p>
        </w:tc>
      </w:tr>
      <w:tr w:rsidR="00726000" w:rsidRPr="00B953CC" w14:paraId="6A4A381B" w14:textId="77777777" w:rsidTr="00726000">
        <w:trPr>
          <w:cantSplit/>
          <w:trHeight w:val="625"/>
          <w:jc w:val="center"/>
        </w:trPr>
        <w:tc>
          <w:tcPr>
            <w:tcW w:w="921" w:type="dxa"/>
            <w:vAlign w:val="center"/>
          </w:tcPr>
          <w:p w14:paraId="55A46B79"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2018</w:t>
            </w:r>
          </w:p>
        </w:tc>
        <w:tc>
          <w:tcPr>
            <w:tcW w:w="1396" w:type="dxa"/>
            <w:vAlign w:val="center"/>
          </w:tcPr>
          <w:p w14:paraId="1FBBDBC6"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2018/Vigente</w:t>
            </w:r>
          </w:p>
        </w:tc>
        <w:tc>
          <w:tcPr>
            <w:tcW w:w="938" w:type="dxa"/>
            <w:vAlign w:val="center"/>
          </w:tcPr>
          <w:p w14:paraId="04EAF41B"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Xalapa</w:t>
            </w:r>
          </w:p>
        </w:tc>
        <w:tc>
          <w:tcPr>
            <w:tcW w:w="900" w:type="dxa"/>
            <w:vAlign w:val="center"/>
          </w:tcPr>
          <w:p w14:paraId="44A353A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592" w:type="dxa"/>
            <w:vAlign w:val="center"/>
          </w:tcPr>
          <w:p w14:paraId="48CBF43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17</w:t>
            </w:r>
          </w:p>
        </w:tc>
        <w:tc>
          <w:tcPr>
            <w:tcW w:w="592" w:type="dxa"/>
            <w:vAlign w:val="center"/>
          </w:tcPr>
          <w:p w14:paraId="5364F30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13</w:t>
            </w:r>
          </w:p>
        </w:tc>
        <w:tc>
          <w:tcPr>
            <w:tcW w:w="650" w:type="dxa"/>
            <w:vAlign w:val="center"/>
          </w:tcPr>
          <w:p w14:paraId="62CCB9A5"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899" w:type="dxa"/>
            <w:vAlign w:val="center"/>
          </w:tcPr>
          <w:p w14:paraId="62FAE82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14</w:t>
            </w:r>
          </w:p>
        </w:tc>
        <w:tc>
          <w:tcPr>
            <w:tcW w:w="900" w:type="dxa"/>
            <w:vAlign w:val="center"/>
          </w:tcPr>
          <w:p w14:paraId="4EA9DC2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899" w:type="dxa"/>
            <w:vAlign w:val="center"/>
          </w:tcPr>
          <w:p w14:paraId="656F2A1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16</w:t>
            </w:r>
          </w:p>
        </w:tc>
        <w:tc>
          <w:tcPr>
            <w:tcW w:w="621" w:type="dxa"/>
            <w:vAlign w:val="center"/>
          </w:tcPr>
          <w:p w14:paraId="74AEAC76"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23</w:t>
            </w:r>
          </w:p>
        </w:tc>
        <w:tc>
          <w:tcPr>
            <w:tcW w:w="1189" w:type="dxa"/>
            <w:vAlign w:val="center"/>
          </w:tcPr>
          <w:p w14:paraId="6C1B3196" w14:textId="77777777" w:rsidR="00726000" w:rsidRPr="00B953CC" w:rsidRDefault="00726000" w:rsidP="00726000">
            <w:pPr>
              <w:jc w:val="both"/>
              <w:rPr>
                <w:rFonts w:ascii="Arial" w:hAnsi="Arial" w:cs="Arial"/>
                <w:sz w:val="20"/>
                <w:szCs w:val="20"/>
              </w:rPr>
            </w:pPr>
            <w:r w:rsidRPr="00B953CC">
              <w:rPr>
                <w:rFonts w:ascii="Arial" w:hAnsi="Arial" w:cs="Arial"/>
                <w:sz w:val="20"/>
                <w:szCs w:val="20"/>
              </w:rPr>
              <w:t>*29S 1C</w:t>
            </w:r>
          </w:p>
        </w:tc>
      </w:tr>
    </w:tbl>
    <w:p w14:paraId="3C576450" w14:textId="77777777" w:rsidR="00726000" w:rsidRPr="00B953CC" w:rsidRDefault="00726000" w:rsidP="00726000">
      <w:pPr>
        <w:spacing w:line="360" w:lineRule="auto"/>
        <w:jc w:val="both"/>
        <w:rPr>
          <w:rFonts w:ascii="Arial" w:hAnsi="Arial" w:cs="Arial"/>
          <w:i/>
          <w:sz w:val="20"/>
        </w:rPr>
      </w:pPr>
      <w:r w:rsidRPr="00B953CC">
        <w:rPr>
          <w:rFonts w:ascii="Arial" w:hAnsi="Arial" w:cs="Arial"/>
          <w:i/>
          <w:sz w:val="20"/>
        </w:rPr>
        <w:t>*S: Solteros, C: Casados.</w:t>
      </w:r>
    </w:p>
    <w:p w14:paraId="7FB0183E" w14:textId="77777777" w:rsidR="00726000" w:rsidRDefault="00726000" w:rsidP="00726000">
      <w:pPr>
        <w:spacing w:line="360" w:lineRule="auto"/>
        <w:jc w:val="both"/>
        <w:rPr>
          <w:rFonts w:ascii="Arial" w:hAnsi="Arial" w:cs="Arial"/>
        </w:rPr>
      </w:pPr>
    </w:p>
    <w:p w14:paraId="4CF683FD" w14:textId="77777777" w:rsidR="00B953CC" w:rsidRPr="00B953CC" w:rsidRDefault="00B953CC" w:rsidP="00726000">
      <w:pPr>
        <w:spacing w:line="360" w:lineRule="auto"/>
        <w:jc w:val="both"/>
        <w:rPr>
          <w:rFonts w:ascii="Arial" w:hAnsi="Arial" w:cs="Arial"/>
        </w:rPr>
      </w:pPr>
    </w:p>
    <w:p w14:paraId="219EF1CB" w14:textId="77777777" w:rsidR="00726000" w:rsidRPr="00B953CC" w:rsidRDefault="00726000" w:rsidP="00726000">
      <w:pPr>
        <w:pStyle w:val="Prrafodelista"/>
        <w:numPr>
          <w:ilvl w:val="0"/>
          <w:numId w:val="34"/>
        </w:numPr>
        <w:spacing w:after="200"/>
        <w:ind w:left="709"/>
        <w:jc w:val="both"/>
        <w:rPr>
          <w:rFonts w:ascii="Arial" w:hAnsi="Arial" w:cs="Arial"/>
          <w:sz w:val="24"/>
          <w:szCs w:val="24"/>
          <w:u w:val="single"/>
        </w:rPr>
      </w:pPr>
      <w:r w:rsidRPr="00B953CC">
        <w:rPr>
          <w:rFonts w:ascii="Arial" w:hAnsi="Arial" w:cs="Arial"/>
          <w:sz w:val="24"/>
          <w:szCs w:val="24"/>
          <w:u w:val="single"/>
        </w:rPr>
        <w:t>Índice reprobación por cohorte generacional</w:t>
      </w:r>
    </w:p>
    <w:p w14:paraId="69AEC88B" w14:textId="77777777" w:rsidR="00726000" w:rsidRPr="00B953CC" w:rsidRDefault="00726000" w:rsidP="00726000">
      <w:pPr>
        <w:spacing w:after="200"/>
        <w:jc w:val="both"/>
        <w:rPr>
          <w:rFonts w:ascii="Arial" w:hAnsi="Arial" w:cs="Arial"/>
        </w:rPr>
      </w:pPr>
      <w:r w:rsidRPr="00B953CC">
        <w:rPr>
          <w:rFonts w:ascii="Arial" w:hAnsi="Arial" w:cs="Arial"/>
        </w:rPr>
        <w:t>Se observa el índice de reprobación de cuatro años, a continuación, se detalla por cohorte generacional.</w:t>
      </w:r>
    </w:p>
    <w:tbl>
      <w:tblPr>
        <w:tblW w:w="5733" w:type="pct"/>
        <w:tblInd w:w="-775" w:type="dxa"/>
        <w:tblLayout w:type="fixed"/>
        <w:tblLook w:val="04A0" w:firstRow="1" w:lastRow="0" w:firstColumn="1" w:lastColumn="0" w:noHBand="0" w:noVBand="1"/>
      </w:tblPr>
      <w:tblGrid>
        <w:gridCol w:w="1702"/>
        <w:gridCol w:w="1631"/>
        <w:gridCol w:w="1556"/>
        <w:gridCol w:w="1358"/>
        <w:gridCol w:w="1516"/>
        <w:gridCol w:w="1666"/>
        <w:gridCol w:w="1666"/>
      </w:tblGrid>
      <w:tr w:rsidR="00726000" w:rsidRPr="00B953CC" w14:paraId="05B2F142" w14:textId="77777777" w:rsidTr="00726000">
        <w:trPr>
          <w:trHeight w:val="400"/>
        </w:trPr>
        <w:tc>
          <w:tcPr>
            <w:tcW w:w="767"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150677E"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Cohorte generacional</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49F354D"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Año ingreso/egreso</w:t>
            </w:r>
          </w:p>
        </w:tc>
        <w:tc>
          <w:tcPr>
            <w:tcW w:w="701"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CC8D6F"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Facultad</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45AB995"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Alumnos que ingresaron</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78E764C"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Alumno que egresaron</w:t>
            </w:r>
          </w:p>
        </w:tc>
        <w:tc>
          <w:tcPr>
            <w:tcW w:w="1502"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5D347A"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Reprobación</w:t>
            </w:r>
          </w:p>
        </w:tc>
      </w:tr>
      <w:tr w:rsidR="00726000" w:rsidRPr="00B953CC" w14:paraId="312AB5ED" w14:textId="77777777" w:rsidTr="00726000">
        <w:trPr>
          <w:trHeight w:val="385"/>
        </w:trPr>
        <w:tc>
          <w:tcPr>
            <w:tcW w:w="767"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CDE28A6" w14:textId="77777777" w:rsidR="00726000" w:rsidRPr="00B953CC" w:rsidRDefault="00726000" w:rsidP="00726000">
            <w:pPr>
              <w:ind w:left="113" w:right="113"/>
              <w:jc w:val="center"/>
              <w:rPr>
                <w:rFonts w:ascii="Arial" w:hAnsi="Arial" w:cs="Arial"/>
                <w:b/>
                <w:sz w:val="20"/>
                <w:szCs w:val="20"/>
              </w:rPr>
            </w:pPr>
          </w:p>
        </w:tc>
        <w:tc>
          <w:tcPr>
            <w:tcW w:w="735"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1CA4092" w14:textId="77777777" w:rsidR="00726000" w:rsidRPr="00B953CC" w:rsidRDefault="00726000" w:rsidP="00726000">
            <w:pPr>
              <w:ind w:left="113" w:right="113"/>
              <w:jc w:val="center"/>
              <w:rPr>
                <w:rFonts w:ascii="Arial" w:hAnsi="Arial" w:cs="Arial"/>
                <w:b/>
                <w:sz w:val="20"/>
                <w:szCs w:val="20"/>
              </w:rPr>
            </w:pPr>
          </w:p>
        </w:tc>
        <w:tc>
          <w:tcPr>
            <w:tcW w:w="701"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71BF9D4" w14:textId="77777777" w:rsidR="00726000" w:rsidRPr="00B953CC" w:rsidRDefault="00726000" w:rsidP="00726000">
            <w:pPr>
              <w:ind w:left="113" w:right="113"/>
              <w:jc w:val="center"/>
              <w:rPr>
                <w:rFonts w:ascii="Arial" w:hAnsi="Arial" w:cs="Arial"/>
                <w:b/>
                <w:sz w:val="20"/>
                <w:szCs w:val="20"/>
              </w:rPr>
            </w:pPr>
          </w:p>
        </w:tc>
        <w:tc>
          <w:tcPr>
            <w:tcW w:w="612"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74C1D38" w14:textId="77777777" w:rsidR="00726000" w:rsidRPr="00B953CC" w:rsidRDefault="00726000" w:rsidP="00726000">
            <w:pPr>
              <w:ind w:left="113" w:right="113"/>
              <w:jc w:val="center"/>
              <w:rPr>
                <w:rFonts w:ascii="Arial" w:hAnsi="Arial" w:cs="Arial"/>
                <w:b/>
                <w:sz w:val="20"/>
                <w:szCs w:val="20"/>
              </w:rPr>
            </w:pPr>
          </w:p>
        </w:tc>
        <w:tc>
          <w:tcPr>
            <w:tcW w:w="683"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E09DA10" w14:textId="77777777" w:rsidR="00726000" w:rsidRPr="00B953CC" w:rsidRDefault="00726000" w:rsidP="00726000">
            <w:pPr>
              <w:ind w:left="113" w:right="113"/>
              <w:jc w:val="center"/>
              <w:rPr>
                <w:rFonts w:ascii="Arial" w:hAnsi="Arial" w:cs="Arial"/>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FF8727"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Total (alumnos que repiten el año escolar)</w:t>
            </w:r>
          </w:p>
        </w:tc>
        <w:tc>
          <w:tcPr>
            <w:tcW w:w="75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7F0E039"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 De reprobación</w:t>
            </w:r>
          </w:p>
          <w:p w14:paraId="1ED6CAB1" w14:textId="77777777" w:rsidR="00726000" w:rsidRPr="00B953CC" w:rsidRDefault="00726000" w:rsidP="00726000">
            <w:pPr>
              <w:ind w:left="113" w:right="113"/>
              <w:jc w:val="center"/>
              <w:rPr>
                <w:rFonts w:ascii="Arial" w:hAnsi="Arial" w:cs="Arial"/>
                <w:b/>
                <w:sz w:val="20"/>
                <w:szCs w:val="20"/>
              </w:rPr>
            </w:pPr>
          </w:p>
        </w:tc>
      </w:tr>
      <w:tr w:rsidR="00726000" w:rsidRPr="00B953CC" w14:paraId="336155E9" w14:textId="77777777" w:rsidTr="00726000">
        <w:trPr>
          <w:trHeight w:val="459"/>
        </w:trPr>
        <w:tc>
          <w:tcPr>
            <w:tcW w:w="767" w:type="pct"/>
            <w:tcBorders>
              <w:top w:val="single" w:sz="4" w:space="0" w:color="auto"/>
              <w:left w:val="single" w:sz="4" w:space="0" w:color="auto"/>
              <w:bottom w:val="single" w:sz="4" w:space="0" w:color="auto"/>
              <w:right w:val="single" w:sz="4" w:space="0" w:color="auto"/>
            </w:tcBorders>
            <w:vAlign w:val="center"/>
            <w:hideMark/>
          </w:tcPr>
          <w:p w14:paraId="4E9225D4"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2015</w:t>
            </w:r>
          </w:p>
        </w:tc>
        <w:tc>
          <w:tcPr>
            <w:tcW w:w="735" w:type="pct"/>
            <w:tcBorders>
              <w:top w:val="single" w:sz="4" w:space="0" w:color="auto"/>
              <w:left w:val="single" w:sz="4" w:space="0" w:color="auto"/>
              <w:bottom w:val="single" w:sz="4" w:space="0" w:color="auto"/>
              <w:right w:val="single" w:sz="4" w:space="0" w:color="auto"/>
            </w:tcBorders>
            <w:vAlign w:val="center"/>
            <w:hideMark/>
          </w:tcPr>
          <w:p w14:paraId="57C222F6"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2015/ 2017</w:t>
            </w:r>
          </w:p>
        </w:tc>
        <w:tc>
          <w:tcPr>
            <w:tcW w:w="701" w:type="pct"/>
            <w:tcBorders>
              <w:top w:val="single" w:sz="4" w:space="0" w:color="auto"/>
              <w:left w:val="single" w:sz="4" w:space="0" w:color="auto"/>
              <w:bottom w:val="single" w:sz="4" w:space="0" w:color="auto"/>
              <w:right w:val="single" w:sz="4" w:space="0" w:color="auto"/>
            </w:tcBorders>
            <w:vAlign w:val="center"/>
            <w:hideMark/>
          </w:tcPr>
          <w:p w14:paraId="4DC41540"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Xalapa</w:t>
            </w:r>
          </w:p>
        </w:tc>
        <w:tc>
          <w:tcPr>
            <w:tcW w:w="612" w:type="pct"/>
            <w:tcBorders>
              <w:top w:val="single" w:sz="4" w:space="0" w:color="auto"/>
              <w:left w:val="single" w:sz="4" w:space="0" w:color="auto"/>
              <w:bottom w:val="single" w:sz="4" w:space="0" w:color="auto"/>
              <w:right w:val="single" w:sz="4" w:space="0" w:color="auto"/>
            </w:tcBorders>
            <w:vAlign w:val="center"/>
            <w:hideMark/>
          </w:tcPr>
          <w:p w14:paraId="767028F0"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31</w:t>
            </w:r>
          </w:p>
        </w:tc>
        <w:tc>
          <w:tcPr>
            <w:tcW w:w="683" w:type="pct"/>
            <w:tcBorders>
              <w:top w:val="single" w:sz="4" w:space="0" w:color="auto"/>
              <w:left w:val="single" w:sz="4" w:space="0" w:color="auto"/>
              <w:bottom w:val="single" w:sz="4" w:space="0" w:color="auto"/>
              <w:right w:val="single" w:sz="4" w:space="0" w:color="auto"/>
            </w:tcBorders>
            <w:vAlign w:val="center"/>
            <w:hideMark/>
          </w:tcPr>
          <w:p w14:paraId="47DF8695"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14</w:t>
            </w:r>
          </w:p>
        </w:tc>
        <w:tc>
          <w:tcPr>
            <w:tcW w:w="751" w:type="pct"/>
            <w:tcBorders>
              <w:top w:val="single" w:sz="4" w:space="0" w:color="auto"/>
              <w:left w:val="single" w:sz="4" w:space="0" w:color="auto"/>
              <w:bottom w:val="single" w:sz="4" w:space="0" w:color="auto"/>
              <w:right w:val="single" w:sz="4" w:space="0" w:color="auto"/>
            </w:tcBorders>
            <w:vAlign w:val="center"/>
            <w:hideMark/>
          </w:tcPr>
          <w:p w14:paraId="653AE4A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3</w:t>
            </w:r>
          </w:p>
        </w:tc>
        <w:tc>
          <w:tcPr>
            <w:tcW w:w="751" w:type="pct"/>
            <w:tcBorders>
              <w:top w:val="single" w:sz="4" w:space="0" w:color="auto"/>
              <w:left w:val="single" w:sz="4" w:space="0" w:color="auto"/>
              <w:bottom w:val="single" w:sz="4" w:space="0" w:color="auto"/>
              <w:right w:val="single" w:sz="4" w:space="0" w:color="auto"/>
            </w:tcBorders>
            <w:vAlign w:val="center"/>
            <w:hideMark/>
          </w:tcPr>
          <w:p w14:paraId="1F62FBC4"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9.6</w:t>
            </w:r>
          </w:p>
        </w:tc>
      </w:tr>
      <w:tr w:rsidR="00726000" w:rsidRPr="00B953CC" w14:paraId="67184044" w14:textId="77777777" w:rsidTr="00726000">
        <w:trPr>
          <w:trHeight w:val="445"/>
        </w:trPr>
        <w:tc>
          <w:tcPr>
            <w:tcW w:w="767" w:type="pct"/>
            <w:tcBorders>
              <w:top w:val="single" w:sz="4" w:space="0" w:color="auto"/>
              <w:left w:val="single" w:sz="4" w:space="0" w:color="auto"/>
              <w:bottom w:val="single" w:sz="4" w:space="0" w:color="auto"/>
              <w:right w:val="single" w:sz="4" w:space="0" w:color="auto"/>
            </w:tcBorders>
            <w:vAlign w:val="center"/>
            <w:hideMark/>
          </w:tcPr>
          <w:p w14:paraId="38299EF7"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2016</w:t>
            </w:r>
          </w:p>
        </w:tc>
        <w:tc>
          <w:tcPr>
            <w:tcW w:w="735" w:type="pct"/>
            <w:tcBorders>
              <w:top w:val="single" w:sz="4" w:space="0" w:color="auto"/>
              <w:left w:val="single" w:sz="4" w:space="0" w:color="auto"/>
              <w:bottom w:val="single" w:sz="4" w:space="0" w:color="auto"/>
              <w:right w:val="single" w:sz="4" w:space="0" w:color="auto"/>
            </w:tcBorders>
            <w:vAlign w:val="center"/>
            <w:hideMark/>
          </w:tcPr>
          <w:p w14:paraId="2FC442F9"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2016/ 2018</w:t>
            </w:r>
          </w:p>
        </w:tc>
        <w:tc>
          <w:tcPr>
            <w:tcW w:w="701" w:type="pct"/>
            <w:tcBorders>
              <w:top w:val="single" w:sz="4" w:space="0" w:color="auto"/>
              <w:left w:val="single" w:sz="4" w:space="0" w:color="auto"/>
              <w:bottom w:val="single" w:sz="4" w:space="0" w:color="auto"/>
              <w:right w:val="single" w:sz="4" w:space="0" w:color="auto"/>
            </w:tcBorders>
            <w:vAlign w:val="center"/>
            <w:hideMark/>
          </w:tcPr>
          <w:p w14:paraId="174A0AC0"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Xalapa</w:t>
            </w:r>
          </w:p>
        </w:tc>
        <w:tc>
          <w:tcPr>
            <w:tcW w:w="612" w:type="pct"/>
            <w:tcBorders>
              <w:top w:val="single" w:sz="4" w:space="0" w:color="auto"/>
              <w:left w:val="single" w:sz="4" w:space="0" w:color="auto"/>
              <w:bottom w:val="single" w:sz="4" w:space="0" w:color="auto"/>
              <w:right w:val="single" w:sz="4" w:space="0" w:color="auto"/>
            </w:tcBorders>
            <w:vAlign w:val="center"/>
            <w:hideMark/>
          </w:tcPr>
          <w:p w14:paraId="0E8B1562"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31</w:t>
            </w:r>
          </w:p>
        </w:tc>
        <w:tc>
          <w:tcPr>
            <w:tcW w:w="683" w:type="pct"/>
            <w:tcBorders>
              <w:top w:val="single" w:sz="4" w:space="0" w:color="auto"/>
              <w:left w:val="single" w:sz="4" w:space="0" w:color="auto"/>
              <w:bottom w:val="single" w:sz="4" w:space="0" w:color="auto"/>
              <w:right w:val="single" w:sz="4" w:space="0" w:color="auto"/>
            </w:tcBorders>
            <w:vAlign w:val="center"/>
            <w:hideMark/>
          </w:tcPr>
          <w:p w14:paraId="08C01BD5"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16</w:t>
            </w:r>
          </w:p>
        </w:tc>
        <w:tc>
          <w:tcPr>
            <w:tcW w:w="751" w:type="pct"/>
            <w:tcBorders>
              <w:top w:val="single" w:sz="4" w:space="0" w:color="auto"/>
              <w:left w:val="single" w:sz="4" w:space="0" w:color="auto"/>
              <w:bottom w:val="single" w:sz="4" w:space="0" w:color="auto"/>
              <w:right w:val="single" w:sz="4" w:space="0" w:color="auto"/>
            </w:tcBorders>
            <w:vAlign w:val="center"/>
            <w:hideMark/>
          </w:tcPr>
          <w:p w14:paraId="4CF87BF1"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0</w:t>
            </w:r>
          </w:p>
        </w:tc>
        <w:tc>
          <w:tcPr>
            <w:tcW w:w="751" w:type="pct"/>
            <w:tcBorders>
              <w:top w:val="single" w:sz="4" w:space="0" w:color="auto"/>
              <w:left w:val="single" w:sz="4" w:space="0" w:color="auto"/>
              <w:bottom w:val="single" w:sz="4" w:space="0" w:color="auto"/>
              <w:right w:val="single" w:sz="4" w:space="0" w:color="auto"/>
            </w:tcBorders>
            <w:vAlign w:val="center"/>
            <w:hideMark/>
          </w:tcPr>
          <w:p w14:paraId="73B7A3EA"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0</w:t>
            </w:r>
          </w:p>
        </w:tc>
      </w:tr>
      <w:tr w:rsidR="00726000" w:rsidRPr="00B953CC" w14:paraId="248F2C0E" w14:textId="77777777" w:rsidTr="00726000">
        <w:trPr>
          <w:trHeight w:val="445"/>
        </w:trPr>
        <w:tc>
          <w:tcPr>
            <w:tcW w:w="767" w:type="pct"/>
            <w:tcBorders>
              <w:top w:val="single" w:sz="4" w:space="0" w:color="auto"/>
              <w:left w:val="single" w:sz="4" w:space="0" w:color="auto"/>
              <w:bottom w:val="single" w:sz="4" w:space="0" w:color="auto"/>
              <w:right w:val="single" w:sz="4" w:space="0" w:color="auto"/>
            </w:tcBorders>
            <w:vAlign w:val="center"/>
            <w:hideMark/>
          </w:tcPr>
          <w:p w14:paraId="28665F13"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2017</w:t>
            </w:r>
          </w:p>
        </w:tc>
        <w:tc>
          <w:tcPr>
            <w:tcW w:w="735" w:type="pct"/>
            <w:tcBorders>
              <w:top w:val="single" w:sz="4" w:space="0" w:color="auto"/>
              <w:left w:val="single" w:sz="4" w:space="0" w:color="auto"/>
              <w:bottom w:val="single" w:sz="4" w:space="0" w:color="auto"/>
              <w:right w:val="single" w:sz="4" w:space="0" w:color="auto"/>
            </w:tcBorders>
            <w:vAlign w:val="center"/>
            <w:hideMark/>
          </w:tcPr>
          <w:p w14:paraId="7A5A24BB"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2017/ 2019</w:t>
            </w:r>
          </w:p>
        </w:tc>
        <w:tc>
          <w:tcPr>
            <w:tcW w:w="701" w:type="pct"/>
            <w:tcBorders>
              <w:top w:val="single" w:sz="4" w:space="0" w:color="auto"/>
              <w:left w:val="single" w:sz="4" w:space="0" w:color="auto"/>
              <w:bottom w:val="single" w:sz="4" w:space="0" w:color="auto"/>
              <w:right w:val="single" w:sz="4" w:space="0" w:color="auto"/>
            </w:tcBorders>
            <w:vAlign w:val="center"/>
            <w:hideMark/>
          </w:tcPr>
          <w:p w14:paraId="6F40090D"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Xalapa</w:t>
            </w:r>
          </w:p>
        </w:tc>
        <w:tc>
          <w:tcPr>
            <w:tcW w:w="612" w:type="pct"/>
            <w:tcBorders>
              <w:top w:val="single" w:sz="4" w:space="0" w:color="auto"/>
              <w:left w:val="single" w:sz="4" w:space="0" w:color="auto"/>
              <w:bottom w:val="single" w:sz="4" w:space="0" w:color="auto"/>
              <w:right w:val="single" w:sz="4" w:space="0" w:color="auto"/>
            </w:tcBorders>
            <w:vAlign w:val="center"/>
            <w:hideMark/>
          </w:tcPr>
          <w:p w14:paraId="06A81FF4"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28</w:t>
            </w:r>
          </w:p>
        </w:tc>
        <w:tc>
          <w:tcPr>
            <w:tcW w:w="683" w:type="pct"/>
            <w:tcBorders>
              <w:top w:val="single" w:sz="4" w:space="0" w:color="auto"/>
              <w:left w:val="single" w:sz="4" w:space="0" w:color="auto"/>
              <w:bottom w:val="single" w:sz="4" w:space="0" w:color="auto"/>
              <w:right w:val="single" w:sz="4" w:space="0" w:color="auto"/>
            </w:tcBorders>
            <w:vAlign w:val="center"/>
            <w:hideMark/>
          </w:tcPr>
          <w:p w14:paraId="7ADE7A3A"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14</w:t>
            </w:r>
          </w:p>
        </w:tc>
        <w:tc>
          <w:tcPr>
            <w:tcW w:w="751" w:type="pct"/>
            <w:tcBorders>
              <w:top w:val="single" w:sz="4" w:space="0" w:color="auto"/>
              <w:left w:val="single" w:sz="4" w:space="0" w:color="auto"/>
              <w:bottom w:val="single" w:sz="4" w:space="0" w:color="auto"/>
              <w:right w:val="single" w:sz="4" w:space="0" w:color="auto"/>
            </w:tcBorders>
            <w:vAlign w:val="center"/>
            <w:hideMark/>
          </w:tcPr>
          <w:p w14:paraId="4403F1D0"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12</w:t>
            </w:r>
          </w:p>
        </w:tc>
        <w:tc>
          <w:tcPr>
            <w:tcW w:w="751" w:type="pct"/>
            <w:tcBorders>
              <w:top w:val="single" w:sz="4" w:space="0" w:color="auto"/>
              <w:left w:val="single" w:sz="4" w:space="0" w:color="auto"/>
              <w:bottom w:val="single" w:sz="4" w:space="0" w:color="auto"/>
              <w:right w:val="single" w:sz="4" w:space="0" w:color="auto"/>
            </w:tcBorders>
            <w:vAlign w:val="center"/>
            <w:hideMark/>
          </w:tcPr>
          <w:p w14:paraId="6660A462"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42.8</w:t>
            </w:r>
          </w:p>
        </w:tc>
      </w:tr>
      <w:tr w:rsidR="00726000" w:rsidRPr="00B953CC" w14:paraId="2D884B79" w14:textId="77777777" w:rsidTr="00726000">
        <w:trPr>
          <w:trHeight w:val="459"/>
        </w:trPr>
        <w:tc>
          <w:tcPr>
            <w:tcW w:w="767" w:type="pct"/>
            <w:tcBorders>
              <w:top w:val="single" w:sz="4" w:space="0" w:color="auto"/>
              <w:left w:val="single" w:sz="4" w:space="0" w:color="auto"/>
              <w:bottom w:val="single" w:sz="4" w:space="0" w:color="auto"/>
              <w:right w:val="single" w:sz="4" w:space="0" w:color="auto"/>
            </w:tcBorders>
            <w:vAlign w:val="center"/>
            <w:hideMark/>
          </w:tcPr>
          <w:p w14:paraId="2399D082"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2018</w:t>
            </w:r>
          </w:p>
        </w:tc>
        <w:tc>
          <w:tcPr>
            <w:tcW w:w="735" w:type="pct"/>
            <w:tcBorders>
              <w:top w:val="single" w:sz="4" w:space="0" w:color="auto"/>
              <w:left w:val="single" w:sz="4" w:space="0" w:color="auto"/>
              <w:bottom w:val="single" w:sz="4" w:space="0" w:color="auto"/>
              <w:right w:val="single" w:sz="4" w:space="0" w:color="auto"/>
            </w:tcBorders>
            <w:vAlign w:val="center"/>
            <w:hideMark/>
          </w:tcPr>
          <w:p w14:paraId="5EE0C046"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2018/ 2020</w:t>
            </w:r>
          </w:p>
        </w:tc>
        <w:tc>
          <w:tcPr>
            <w:tcW w:w="701" w:type="pct"/>
            <w:tcBorders>
              <w:top w:val="single" w:sz="4" w:space="0" w:color="auto"/>
              <w:left w:val="single" w:sz="4" w:space="0" w:color="auto"/>
              <w:bottom w:val="single" w:sz="4" w:space="0" w:color="auto"/>
              <w:right w:val="single" w:sz="4" w:space="0" w:color="auto"/>
            </w:tcBorders>
            <w:vAlign w:val="center"/>
            <w:hideMark/>
          </w:tcPr>
          <w:p w14:paraId="6F3D2E5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Xalapa</w:t>
            </w:r>
          </w:p>
        </w:tc>
        <w:tc>
          <w:tcPr>
            <w:tcW w:w="612" w:type="pct"/>
            <w:tcBorders>
              <w:top w:val="single" w:sz="4" w:space="0" w:color="auto"/>
              <w:left w:val="single" w:sz="4" w:space="0" w:color="auto"/>
              <w:bottom w:val="single" w:sz="4" w:space="0" w:color="auto"/>
              <w:right w:val="single" w:sz="4" w:space="0" w:color="auto"/>
            </w:tcBorders>
            <w:vAlign w:val="center"/>
            <w:hideMark/>
          </w:tcPr>
          <w:p w14:paraId="1927DBE9"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31</w:t>
            </w:r>
          </w:p>
        </w:tc>
        <w:tc>
          <w:tcPr>
            <w:tcW w:w="683" w:type="pct"/>
            <w:tcBorders>
              <w:top w:val="single" w:sz="4" w:space="0" w:color="auto"/>
              <w:left w:val="single" w:sz="4" w:space="0" w:color="auto"/>
              <w:bottom w:val="single" w:sz="4" w:space="0" w:color="auto"/>
              <w:right w:val="single" w:sz="4" w:space="0" w:color="auto"/>
            </w:tcBorders>
            <w:vAlign w:val="center"/>
            <w:hideMark/>
          </w:tcPr>
          <w:p w14:paraId="292C2987"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8</w:t>
            </w:r>
          </w:p>
        </w:tc>
        <w:tc>
          <w:tcPr>
            <w:tcW w:w="751" w:type="pct"/>
            <w:tcBorders>
              <w:top w:val="single" w:sz="4" w:space="0" w:color="auto"/>
              <w:left w:val="single" w:sz="4" w:space="0" w:color="auto"/>
              <w:bottom w:val="single" w:sz="4" w:space="0" w:color="auto"/>
              <w:right w:val="single" w:sz="4" w:space="0" w:color="auto"/>
            </w:tcBorders>
            <w:vAlign w:val="center"/>
            <w:hideMark/>
          </w:tcPr>
          <w:p w14:paraId="1E41D625"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5</w:t>
            </w:r>
          </w:p>
        </w:tc>
        <w:tc>
          <w:tcPr>
            <w:tcW w:w="751" w:type="pct"/>
            <w:tcBorders>
              <w:top w:val="single" w:sz="4" w:space="0" w:color="auto"/>
              <w:left w:val="single" w:sz="4" w:space="0" w:color="auto"/>
              <w:bottom w:val="single" w:sz="4" w:space="0" w:color="auto"/>
              <w:right w:val="single" w:sz="4" w:space="0" w:color="auto"/>
            </w:tcBorders>
            <w:vAlign w:val="center"/>
            <w:hideMark/>
          </w:tcPr>
          <w:p w14:paraId="5EC10276"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16.1</w:t>
            </w:r>
          </w:p>
        </w:tc>
      </w:tr>
      <w:tr w:rsidR="00726000" w:rsidRPr="00B953CC" w14:paraId="476D366B" w14:textId="77777777" w:rsidTr="00726000">
        <w:trPr>
          <w:trHeight w:val="445"/>
        </w:trPr>
        <w:tc>
          <w:tcPr>
            <w:tcW w:w="767" w:type="pct"/>
            <w:tcBorders>
              <w:top w:val="single" w:sz="4" w:space="0" w:color="auto"/>
              <w:left w:val="single" w:sz="4" w:space="0" w:color="auto"/>
              <w:bottom w:val="single" w:sz="4" w:space="0" w:color="auto"/>
              <w:right w:val="single" w:sz="4" w:space="0" w:color="auto"/>
            </w:tcBorders>
            <w:vAlign w:val="center"/>
            <w:hideMark/>
          </w:tcPr>
          <w:p w14:paraId="60C43C4B"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2019</w:t>
            </w:r>
          </w:p>
        </w:tc>
        <w:tc>
          <w:tcPr>
            <w:tcW w:w="735" w:type="pct"/>
            <w:tcBorders>
              <w:top w:val="single" w:sz="4" w:space="0" w:color="auto"/>
              <w:left w:val="single" w:sz="4" w:space="0" w:color="auto"/>
              <w:bottom w:val="single" w:sz="4" w:space="0" w:color="auto"/>
              <w:right w:val="single" w:sz="4" w:space="0" w:color="auto"/>
            </w:tcBorders>
            <w:vAlign w:val="center"/>
            <w:hideMark/>
          </w:tcPr>
          <w:p w14:paraId="6349F331"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2019</w:t>
            </w:r>
          </w:p>
        </w:tc>
        <w:tc>
          <w:tcPr>
            <w:tcW w:w="701" w:type="pct"/>
            <w:tcBorders>
              <w:top w:val="single" w:sz="4" w:space="0" w:color="auto"/>
              <w:left w:val="single" w:sz="4" w:space="0" w:color="auto"/>
              <w:bottom w:val="single" w:sz="4" w:space="0" w:color="auto"/>
              <w:right w:val="single" w:sz="4" w:space="0" w:color="auto"/>
            </w:tcBorders>
            <w:vAlign w:val="center"/>
            <w:hideMark/>
          </w:tcPr>
          <w:p w14:paraId="270398DC"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Xalapa</w:t>
            </w:r>
          </w:p>
        </w:tc>
        <w:tc>
          <w:tcPr>
            <w:tcW w:w="612" w:type="pct"/>
            <w:tcBorders>
              <w:top w:val="single" w:sz="4" w:space="0" w:color="auto"/>
              <w:left w:val="single" w:sz="4" w:space="0" w:color="auto"/>
              <w:bottom w:val="single" w:sz="4" w:space="0" w:color="auto"/>
              <w:right w:val="single" w:sz="4" w:space="0" w:color="auto"/>
            </w:tcBorders>
            <w:vAlign w:val="center"/>
            <w:hideMark/>
          </w:tcPr>
          <w:p w14:paraId="500C05A4"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29</w:t>
            </w:r>
          </w:p>
        </w:tc>
        <w:tc>
          <w:tcPr>
            <w:tcW w:w="683" w:type="pct"/>
            <w:tcBorders>
              <w:top w:val="single" w:sz="4" w:space="0" w:color="auto"/>
              <w:left w:val="single" w:sz="4" w:space="0" w:color="auto"/>
              <w:bottom w:val="single" w:sz="4" w:space="0" w:color="auto"/>
              <w:right w:val="single" w:sz="4" w:space="0" w:color="auto"/>
            </w:tcBorders>
            <w:vAlign w:val="center"/>
            <w:hideMark/>
          </w:tcPr>
          <w:p w14:paraId="7841369F"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Aún no egresan</w:t>
            </w:r>
          </w:p>
        </w:tc>
        <w:tc>
          <w:tcPr>
            <w:tcW w:w="751" w:type="pct"/>
            <w:tcBorders>
              <w:top w:val="single" w:sz="4" w:space="0" w:color="auto"/>
              <w:left w:val="single" w:sz="4" w:space="0" w:color="auto"/>
              <w:bottom w:val="single" w:sz="4" w:space="0" w:color="auto"/>
              <w:right w:val="single" w:sz="4" w:space="0" w:color="auto"/>
            </w:tcBorders>
            <w:vAlign w:val="center"/>
            <w:hideMark/>
          </w:tcPr>
          <w:p w14:paraId="78D96DFD"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3</w:t>
            </w:r>
          </w:p>
        </w:tc>
        <w:tc>
          <w:tcPr>
            <w:tcW w:w="751" w:type="pct"/>
            <w:tcBorders>
              <w:top w:val="single" w:sz="4" w:space="0" w:color="auto"/>
              <w:left w:val="single" w:sz="4" w:space="0" w:color="auto"/>
              <w:bottom w:val="single" w:sz="4" w:space="0" w:color="auto"/>
              <w:right w:val="single" w:sz="4" w:space="0" w:color="auto"/>
            </w:tcBorders>
            <w:vAlign w:val="center"/>
            <w:hideMark/>
          </w:tcPr>
          <w:p w14:paraId="485D896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10.3</w:t>
            </w:r>
          </w:p>
        </w:tc>
      </w:tr>
    </w:tbl>
    <w:p w14:paraId="43CD8654" w14:textId="77777777" w:rsidR="00726000" w:rsidRDefault="00726000" w:rsidP="00726000">
      <w:pPr>
        <w:spacing w:line="360" w:lineRule="auto"/>
        <w:jc w:val="both"/>
        <w:rPr>
          <w:rFonts w:ascii="Arial" w:hAnsi="Arial" w:cs="Arial"/>
        </w:rPr>
      </w:pPr>
    </w:p>
    <w:p w14:paraId="28325F3F" w14:textId="77777777" w:rsidR="00B953CC" w:rsidRDefault="00B953CC" w:rsidP="00726000">
      <w:pPr>
        <w:spacing w:line="360" w:lineRule="auto"/>
        <w:jc w:val="both"/>
        <w:rPr>
          <w:rFonts w:ascii="Arial" w:hAnsi="Arial" w:cs="Arial"/>
        </w:rPr>
      </w:pPr>
    </w:p>
    <w:p w14:paraId="2F7CC1AA" w14:textId="77777777" w:rsidR="00B953CC" w:rsidRDefault="00B953CC" w:rsidP="00726000">
      <w:pPr>
        <w:spacing w:line="360" w:lineRule="auto"/>
        <w:jc w:val="both"/>
        <w:rPr>
          <w:rFonts w:ascii="Arial" w:hAnsi="Arial" w:cs="Arial"/>
        </w:rPr>
      </w:pPr>
    </w:p>
    <w:p w14:paraId="601E5F10" w14:textId="77777777" w:rsidR="00B953CC" w:rsidRPr="00B953CC" w:rsidRDefault="00B953CC" w:rsidP="00726000">
      <w:pPr>
        <w:spacing w:line="360" w:lineRule="auto"/>
        <w:jc w:val="both"/>
        <w:rPr>
          <w:rFonts w:ascii="Arial" w:hAnsi="Arial" w:cs="Arial"/>
        </w:rPr>
      </w:pPr>
    </w:p>
    <w:p w14:paraId="3EA72E17" w14:textId="77777777" w:rsidR="00726000" w:rsidRPr="00B953CC" w:rsidRDefault="00726000" w:rsidP="00726000">
      <w:pPr>
        <w:pStyle w:val="Prrafodelista"/>
        <w:numPr>
          <w:ilvl w:val="0"/>
          <w:numId w:val="34"/>
        </w:numPr>
        <w:spacing w:after="200"/>
        <w:ind w:left="709"/>
        <w:jc w:val="both"/>
        <w:rPr>
          <w:rFonts w:ascii="Arial" w:hAnsi="Arial" w:cs="Arial"/>
          <w:sz w:val="24"/>
          <w:szCs w:val="24"/>
          <w:u w:val="single"/>
        </w:rPr>
      </w:pPr>
      <w:r w:rsidRPr="00B953CC">
        <w:rPr>
          <w:rFonts w:ascii="Arial" w:hAnsi="Arial" w:cs="Arial"/>
          <w:sz w:val="24"/>
          <w:szCs w:val="24"/>
          <w:u w:val="single"/>
        </w:rPr>
        <w:lastRenderedPageBreak/>
        <w:t>Rendimiento académico por cohorte generacional</w:t>
      </w:r>
    </w:p>
    <w:p w14:paraId="2E9FFF93" w14:textId="77777777" w:rsidR="00726000" w:rsidRPr="00B953CC" w:rsidRDefault="00726000" w:rsidP="00726000">
      <w:pPr>
        <w:spacing w:after="200"/>
        <w:jc w:val="both"/>
        <w:rPr>
          <w:rFonts w:ascii="Arial" w:hAnsi="Arial" w:cs="Arial"/>
        </w:rPr>
      </w:pPr>
      <w:r w:rsidRPr="00B953CC">
        <w:rPr>
          <w:rFonts w:ascii="Arial" w:hAnsi="Arial" w:cs="Arial"/>
        </w:rPr>
        <w:t>Se presenta en el siguiente cuadro, el promedio general obtenido por cohorte generacional.</w:t>
      </w:r>
    </w:p>
    <w:tbl>
      <w:tblPr>
        <w:tblW w:w="0" w:type="auto"/>
        <w:tblLook w:val="04A0" w:firstRow="1" w:lastRow="0" w:firstColumn="1" w:lastColumn="0" w:noHBand="0" w:noVBand="1"/>
      </w:tblPr>
      <w:tblGrid>
        <w:gridCol w:w="2299"/>
        <w:gridCol w:w="1950"/>
        <w:gridCol w:w="2296"/>
        <w:gridCol w:w="2905"/>
      </w:tblGrid>
      <w:tr w:rsidR="00726000" w:rsidRPr="00B953CC" w14:paraId="531B8F91" w14:textId="77777777" w:rsidTr="00726000">
        <w:tc>
          <w:tcPr>
            <w:tcW w:w="229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B1C6E5D"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Cohorte generacional</w:t>
            </w:r>
          </w:p>
        </w:tc>
        <w:tc>
          <w:tcPr>
            <w:tcW w:w="195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CC2B5F6"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Año ingreso/ egreso</w:t>
            </w:r>
          </w:p>
        </w:tc>
        <w:tc>
          <w:tcPr>
            <w:tcW w:w="22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4CB5F7A"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Facultad</w:t>
            </w:r>
          </w:p>
        </w:tc>
        <w:tc>
          <w:tcPr>
            <w:tcW w:w="290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91AC59B"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Promedio general</w:t>
            </w:r>
          </w:p>
        </w:tc>
      </w:tr>
      <w:tr w:rsidR="00726000" w:rsidRPr="00B953CC" w14:paraId="0E047C22" w14:textId="77777777" w:rsidTr="00B953CC">
        <w:trPr>
          <w:trHeight w:val="484"/>
        </w:trPr>
        <w:tc>
          <w:tcPr>
            <w:tcW w:w="2299" w:type="dxa"/>
            <w:tcBorders>
              <w:top w:val="single" w:sz="4" w:space="0" w:color="auto"/>
              <w:left w:val="single" w:sz="4" w:space="0" w:color="auto"/>
              <w:bottom w:val="single" w:sz="4" w:space="0" w:color="auto"/>
              <w:right w:val="single" w:sz="4" w:space="0" w:color="auto"/>
            </w:tcBorders>
            <w:vAlign w:val="center"/>
            <w:hideMark/>
          </w:tcPr>
          <w:p w14:paraId="635F99B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2015</w:t>
            </w:r>
          </w:p>
        </w:tc>
        <w:tc>
          <w:tcPr>
            <w:tcW w:w="1950" w:type="dxa"/>
            <w:tcBorders>
              <w:top w:val="single" w:sz="4" w:space="0" w:color="auto"/>
              <w:left w:val="single" w:sz="4" w:space="0" w:color="auto"/>
              <w:bottom w:val="single" w:sz="4" w:space="0" w:color="auto"/>
              <w:right w:val="single" w:sz="4" w:space="0" w:color="auto"/>
            </w:tcBorders>
            <w:vAlign w:val="center"/>
            <w:hideMark/>
          </w:tcPr>
          <w:p w14:paraId="65992532"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2015/2017</w:t>
            </w:r>
          </w:p>
        </w:tc>
        <w:tc>
          <w:tcPr>
            <w:tcW w:w="2296" w:type="dxa"/>
            <w:tcBorders>
              <w:top w:val="single" w:sz="4" w:space="0" w:color="auto"/>
              <w:left w:val="single" w:sz="4" w:space="0" w:color="auto"/>
              <w:bottom w:val="single" w:sz="4" w:space="0" w:color="auto"/>
              <w:right w:val="single" w:sz="4" w:space="0" w:color="auto"/>
            </w:tcBorders>
            <w:vAlign w:val="center"/>
            <w:hideMark/>
          </w:tcPr>
          <w:p w14:paraId="3F34EAF2"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Xalapa</w:t>
            </w:r>
          </w:p>
        </w:tc>
        <w:tc>
          <w:tcPr>
            <w:tcW w:w="2905" w:type="dxa"/>
            <w:tcBorders>
              <w:top w:val="single" w:sz="4" w:space="0" w:color="auto"/>
              <w:left w:val="single" w:sz="4" w:space="0" w:color="auto"/>
              <w:bottom w:val="single" w:sz="4" w:space="0" w:color="auto"/>
              <w:right w:val="single" w:sz="4" w:space="0" w:color="auto"/>
            </w:tcBorders>
            <w:vAlign w:val="center"/>
            <w:hideMark/>
          </w:tcPr>
          <w:p w14:paraId="6C262273"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7.46</w:t>
            </w:r>
          </w:p>
        </w:tc>
      </w:tr>
      <w:tr w:rsidR="00726000" w:rsidRPr="00B953CC" w14:paraId="5CCAA664" w14:textId="77777777" w:rsidTr="00B953CC">
        <w:trPr>
          <w:trHeight w:val="484"/>
        </w:trPr>
        <w:tc>
          <w:tcPr>
            <w:tcW w:w="2299" w:type="dxa"/>
            <w:tcBorders>
              <w:top w:val="single" w:sz="4" w:space="0" w:color="auto"/>
              <w:left w:val="single" w:sz="4" w:space="0" w:color="auto"/>
              <w:bottom w:val="single" w:sz="4" w:space="0" w:color="auto"/>
              <w:right w:val="single" w:sz="4" w:space="0" w:color="auto"/>
            </w:tcBorders>
            <w:vAlign w:val="center"/>
            <w:hideMark/>
          </w:tcPr>
          <w:p w14:paraId="5D1ADC9F"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2016</w:t>
            </w:r>
          </w:p>
        </w:tc>
        <w:tc>
          <w:tcPr>
            <w:tcW w:w="1950" w:type="dxa"/>
            <w:tcBorders>
              <w:top w:val="single" w:sz="4" w:space="0" w:color="auto"/>
              <w:left w:val="single" w:sz="4" w:space="0" w:color="auto"/>
              <w:bottom w:val="single" w:sz="4" w:space="0" w:color="auto"/>
              <w:right w:val="single" w:sz="4" w:space="0" w:color="auto"/>
            </w:tcBorders>
            <w:vAlign w:val="center"/>
            <w:hideMark/>
          </w:tcPr>
          <w:p w14:paraId="6A8EA969"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2016/2018</w:t>
            </w:r>
          </w:p>
        </w:tc>
        <w:tc>
          <w:tcPr>
            <w:tcW w:w="2296" w:type="dxa"/>
            <w:tcBorders>
              <w:top w:val="single" w:sz="4" w:space="0" w:color="auto"/>
              <w:left w:val="single" w:sz="4" w:space="0" w:color="auto"/>
              <w:bottom w:val="single" w:sz="4" w:space="0" w:color="auto"/>
              <w:right w:val="single" w:sz="4" w:space="0" w:color="auto"/>
            </w:tcBorders>
            <w:vAlign w:val="center"/>
            <w:hideMark/>
          </w:tcPr>
          <w:p w14:paraId="7E05FF53"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Xalapa</w:t>
            </w:r>
          </w:p>
        </w:tc>
        <w:tc>
          <w:tcPr>
            <w:tcW w:w="2905" w:type="dxa"/>
            <w:tcBorders>
              <w:top w:val="single" w:sz="4" w:space="0" w:color="auto"/>
              <w:left w:val="single" w:sz="4" w:space="0" w:color="auto"/>
              <w:bottom w:val="single" w:sz="4" w:space="0" w:color="auto"/>
              <w:right w:val="single" w:sz="4" w:space="0" w:color="auto"/>
            </w:tcBorders>
            <w:vAlign w:val="center"/>
            <w:hideMark/>
          </w:tcPr>
          <w:p w14:paraId="47211FB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7.03</w:t>
            </w:r>
          </w:p>
        </w:tc>
      </w:tr>
      <w:tr w:rsidR="00726000" w:rsidRPr="00B953CC" w14:paraId="646EB59E" w14:textId="77777777" w:rsidTr="00B953CC">
        <w:trPr>
          <w:trHeight w:val="484"/>
        </w:trPr>
        <w:tc>
          <w:tcPr>
            <w:tcW w:w="2299" w:type="dxa"/>
            <w:tcBorders>
              <w:top w:val="single" w:sz="4" w:space="0" w:color="auto"/>
              <w:left w:val="single" w:sz="4" w:space="0" w:color="auto"/>
              <w:bottom w:val="single" w:sz="4" w:space="0" w:color="auto"/>
              <w:right w:val="single" w:sz="4" w:space="0" w:color="auto"/>
            </w:tcBorders>
            <w:vAlign w:val="center"/>
            <w:hideMark/>
          </w:tcPr>
          <w:p w14:paraId="655E2E48"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2017</w:t>
            </w:r>
          </w:p>
        </w:tc>
        <w:tc>
          <w:tcPr>
            <w:tcW w:w="1950" w:type="dxa"/>
            <w:tcBorders>
              <w:top w:val="single" w:sz="4" w:space="0" w:color="auto"/>
              <w:left w:val="single" w:sz="4" w:space="0" w:color="auto"/>
              <w:bottom w:val="single" w:sz="4" w:space="0" w:color="auto"/>
              <w:right w:val="single" w:sz="4" w:space="0" w:color="auto"/>
            </w:tcBorders>
            <w:vAlign w:val="center"/>
            <w:hideMark/>
          </w:tcPr>
          <w:p w14:paraId="692265D5"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2017/2019</w:t>
            </w:r>
          </w:p>
        </w:tc>
        <w:tc>
          <w:tcPr>
            <w:tcW w:w="2296" w:type="dxa"/>
            <w:tcBorders>
              <w:top w:val="single" w:sz="4" w:space="0" w:color="auto"/>
              <w:left w:val="single" w:sz="4" w:space="0" w:color="auto"/>
              <w:bottom w:val="single" w:sz="4" w:space="0" w:color="auto"/>
              <w:right w:val="single" w:sz="4" w:space="0" w:color="auto"/>
            </w:tcBorders>
            <w:vAlign w:val="center"/>
            <w:hideMark/>
          </w:tcPr>
          <w:p w14:paraId="67A988DF"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Xalapa</w:t>
            </w:r>
          </w:p>
        </w:tc>
        <w:tc>
          <w:tcPr>
            <w:tcW w:w="2905" w:type="dxa"/>
            <w:tcBorders>
              <w:top w:val="single" w:sz="4" w:space="0" w:color="auto"/>
              <w:left w:val="single" w:sz="4" w:space="0" w:color="auto"/>
              <w:bottom w:val="single" w:sz="4" w:space="0" w:color="auto"/>
              <w:right w:val="single" w:sz="4" w:space="0" w:color="auto"/>
            </w:tcBorders>
            <w:vAlign w:val="center"/>
            <w:hideMark/>
          </w:tcPr>
          <w:p w14:paraId="6DF4D3D0"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8.3</w:t>
            </w:r>
          </w:p>
        </w:tc>
      </w:tr>
      <w:tr w:rsidR="00726000" w:rsidRPr="00B953CC" w14:paraId="49D30897" w14:textId="77777777" w:rsidTr="00B953CC">
        <w:trPr>
          <w:trHeight w:val="484"/>
        </w:trPr>
        <w:tc>
          <w:tcPr>
            <w:tcW w:w="2299" w:type="dxa"/>
            <w:tcBorders>
              <w:top w:val="single" w:sz="4" w:space="0" w:color="auto"/>
              <w:left w:val="single" w:sz="4" w:space="0" w:color="auto"/>
              <w:bottom w:val="single" w:sz="4" w:space="0" w:color="auto"/>
              <w:right w:val="single" w:sz="4" w:space="0" w:color="auto"/>
            </w:tcBorders>
            <w:vAlign w:val="center"/>
            <w:hideMark/>
          </w:tcPr>
          <w:p w14:paraId="063A4D56"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2018</w:t>
            </w:r>
          </w:p>
        </w:tc>
        <w:tc>
          <w:tcPr>
            <w:tcW w:w="1950" w:type="dxa"/>
            <w:tcBorders>
              <w:top w:val="single" w:sz="4" w:space="0" w:color="auto"/>
              <w:left w:val="single" w:sz="4" w:space="0" w:color="auto"/>
              <w:bottom w:val="single" w:sz="4" w:space="0" w:color="auto"/>
              <w:right w:val="single" w:sz="4" w:space="0" w:color="auto"/>
            </w:tcBorders>
            <w:vAlign w:val="center"/>
            <w:hideMark/>
          </w:tcPr>
          <w:p w14:paraId="05B5950B"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2018/2020</w:t>
            </w:r>
          </w:p>
        </w:tc>
        <w:tc>
          <w:tcPr>
            <w:tcW w:w="2296" w:type="dxa"/>
            <w:tcBorders>
              <w:top w:val="single" w:sz="4" w:space="0" w:color="auto"/>
              <w:left w:val="single" w:sz="4" w:space="0" w:color="auto"/>
              <w:bottom w:val="single" w:sz="4" w:space="0" w:color="auto"/>
              <w:right w:val="single" w:sz="4" w:space="0" w:color="auto"/>
            </w:tcBorders>
            <w:vAlign w:val="center"/>
            <w:hideMark/>
          </w:tcPr>
          <w:p w14:paraId="22236E56"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Medicina Xalapa</w:t>
            </w:r>
          </w:p>
        </w:tc>
        <w:tc>
          <w:tcPr>
            <w:tcW w:w="2905" w:type="dxa"/>
            <w:tcBorders>
              <w:top w:val="single" w:sz="4" w:space="0" w:color="auto"/>
              <w:left w:val="single" w:sz="4" w:space="0" w:color="auto"/>
              <w:bottom w:val="single" w:sz="4" w:space="0" w:color="auto"/>
              <w:right w:val="single" w:sz="4" w:space="0" w:color="auto"/>
            </w:tcBorders>
            <w:vAlign w:val="center"/>
            <w:hideMark/>
          </w:tcPr>
          <w:p w14:paraId="444C9A94" w14:textId="77777777" w:rsidR="00726000" w:rsidRPr="00B953CC" w:rsidRDefault="00726000" w:rsidP="00726000">
            <w:pPr>
              <w:ind w:left="113" w:right="113"/>
              <w:jc w:val="center"/>
              <w:rPr>
                <w:rFonts w:ascii="Arial" w:hAnsi="Arial" w:cs="Arial"/>
                <w:b/>
                <w:sz w:val="20"/>
                <w:szCs w:val="20"/>
              </w:rPr>
            </w:pPr>
            <w:r w:rsidRPr="00B953CC">
              <w:rPr>
                <w:rFonts w:ascii="Arial" w:hAnsi="Arial" w:cs="Arial"/>
                <w:b/>
                <w:sz w:val="20"/>
                <w:szCs w:val="20"/>
              </w:rPr>
              <w:t>Pendiente</w:t>
            </w:r>
          </w:p>
        </w:tc>
      </w:tr>
    </w:tbl>
    <w:p w14:paraId="3FFD671E" w14:textId="77777777" w:rsidR="00726000" w:rsidRDefault="00726000" w:rsidP="00726000">
      <w:pPr>
        <w:spacing w:line="360" w:lineRule="auto"/>
        <w:jc w:val="both"/>
        <w:rPr>
          <w:rFonts w:ascii="Arial" w:hAnsi="Arial" w:cs="Arial"/>
        </w:rPr>
      </w:pPr>
    </w:p>
    <w:p w14:paraId="0831CD85" w14:textId="77777777" w:rsidR="00B953CC" w:rsidRDefault="00B953CC" w:rsidP="00726000">
      <w:pPr>
        <w:spacing w:line="360" w:lineRule="auto"/>
        <w:jc w:val="both"/>
        <w:rPr>
          <w:rFonts w:ascii="Arial" w:hAnsi="Arial" w:cs="Arial"/>
        </w:rPr>
      </w:pPr>
    </w:p>
    <w:p w14:paraId="79A61F96" w14:textId="77777777" w:rsidR="00B953CC" w:rsidRPr="00B953CC" w:rsidRDefault="00B953CC" w:rsidP="00726000">
      <w:pPr>
        <w:spacing w:line="360" w:lineRule="auto"/>
        <w:jc w:val="both"/>
        <w:rPr>
          <w:rFonts w:ascii="Arial" w:hAnsi="Arial" w:cs="Arial"/>
        </w:rPr>
      </w:pPr>
    </w:p>
    <w:p w14:paraId="7769B0B4" w14:textId="77777777" w:rsidR="00726000" w:rsidRPr="00B953CC" w:rsidRDefault="00726000" w:rsidP="00726000">
      <w:pPr>
        <w:spacing w:line="360" w:lineRule="auto"/>
        <w:jc w:val="both"/>
        <w:rPr>
          <w:rFonts w:ascii="Arial" w:hAnsi="Arial" w:cs="Arial"/>
          <w:b/>
          <w:bCs/>
          <w:u w:val="single"/>
        </w:rPr>
      </w:pPr>
      <w:r w:rsidRPr="00B953CC">
        <w:rPr>
          <w:rFonts w:ascii="Arial" w:hAnsi="Arial" w:cs="Arial"/>
          <w:b/>
          <w:bCs/>
          <w:u w:val="single"/>
        </w:rPr>
        <w:t>Análisis General de características de los estudiantes</w:t>
      </w:r>
    </w:p>
    <w:p w14:paraId="2CACDC2F"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El ingreso de estudiantes por generación responde a la infraestructura del campus que elijan; en Xalapa y Veracruz, ofertan 30 lugares por convocatoria, mientras que Minatitlán oferta la menor cantidad con 25 por convocatoria. </w:t>
      </w:r>
    </w:p>
    <w:p w14:paraId="7E87B509" w14:textId="77777777" w:rsidR="00726000" w:rsidRPr="00B953CC" w:rsidRDefault="00726000" w:rsidP="00726000">
      <w:pPr>
        <w:spacing w:line="360" w:lineRule="auto"/>
        <w:jc w:val="both"/>
        <w:rPr>
          <w:rFonts w:ascii="Arial" w:hAnsi="Arial" w:cs="Arial"/>
        </w:rPr>
      </w:pPr>
      <w:r w:rsidRPr="00B953CC">
        <w:rPr>
          <w:rFonts w:ascii="Arial" w:hAnsi="Arial" w:cs="Arial"/>
        </w:rPr>
        <w:t>Se encontró coincidentemente que en los tres campus, ingresan mayormente mujeres desde el 2015 hasta el 2019.  En Veracruz y Minatitlán el rango de edad es de 18 a 20 años, mientras que en Xalapa es de 18 a 25 años; hay predominio de estudiantes con estado civil soltero.</w:t>
      </w:r>
    </w:p>
    <w:p w14:paraId="373922CA" w14:textId="77777777" w:rsidR="00726000" w:rsidRPr="00B953CC" w:rsidRDefault="00726000" w:rsidP="00726000">
      <w:pPr>
        <w:spacing w:line="360" w:lineRule="auto"/>
        <w:jc w:val="both"/>
        <w:rPr>
          <w:rFonts w:ascii="Arial" w:hAnsi="Arial" w:cs="Arial"/>
        </w:rPr>
      </w:pPr>
      <w:r w:rsidRPr="00B953CC">
        <w:rPr>
          <w:rFonts w:ascii="Arial" w:hAnsi="Arial" w:cs="Arial"/>
        </w:rPr>
        <w:t>El ingreso de los tres PE corresponde del 2015 (84), del 2016(85) y del 2017(84), la suma total es de (253); el egreso de las tres regiones es 2015 (65), del 2016 (65) y del 2017 (62). Estudiantes que repiten el año escolar del 2015(14), 2016 (11), y del 2017(22), los no acreditados son (47). El índice de reprobación del 2015(16.6%), 2016(12.9%) y del 2017(26.1%); el porcentaje de alumnos reprobados es (18.5%) este resultado indica que la reprobación por cohorte generacional se encuentra en un nivel bajo.</w:t>
      </w:r>
    </w:p>
    <w:p w14:paraId="25F8776D" w14:textId="77777777" w:rsidR="00726000" w:rsidRPr="00B953CC" w:rsidRDefault="00726000" w:rsidP="00726000">
      <w:pPr>
        <w:spacing w:line="360" w:lineRule="auto"/>
        <w:jc w:val="both"/>
        <w:rPr>
          <w:rFonts w:ascii="Arial" w:hAnsi="Arial" w:cs="Arial"/>
        </w:rPr>
      </w:pPr>
      <w:r w:rsidRPr="00B953CC">
        <w:rPr>
          <w:rFonts w:ascii="Arial" w:hAnsi="Arial" w:cs="Arial"/>
        </w:rPr>
        <w:t>La matrícula de ingreso total de las tres regiones del 2015 (85), 2016(83), 2017 (84) y 2018(85), la deserción escolar del 2015 (8.2%), del 2016(13.2%), la correspondiente al 2017 (9.5%), y la del 2018 (3.5%). La deserción escolar general de todas las cohortes corresponde al (8.6%), este resultado indica que la deserción escolar en este PE se encuentra en un nivel bajo.</w:t>
      </w:r>
    </w:p>
    <w:p w14:paraId="480A547C" w14:textId="77777777" w:rsidR="00726000" w:rsidRPr="00B953CC" w:rsidRDefault="00726000" w:rsidP="00726000">
      <w:pPr>
        <w:spacing w:line="360" w:lineRule="auto"/>
        <w:jc w:val="both"/>
        <w:rPr>
          <w:rFonts w:ascii="Arial" w:hAnsi="Arial" w:cs="Arial"/>
        </w:rPr>
      </w:pPr>
      <w:r w:rsidRPr="00B953CC">
        <w:rPr>
          <w:rFonts w:ascii="Arial" w:hAnsi="Arial" w:cs="Arial"/>
        </w:rPr>
        <w:lastRenderedPageBreak/>
        <w:t>El promedio de las tres regiones del 2015 (7.4), del 2016(7.43) y del 2017(7.5), el resultado indica que el aprovechamiento escolar está dentro del promedio.</w:t>
      </w:r>
    </w:p>
    <w:p w14:paraId="798F9CD8" w14:textId="77777777" w:rsidR="00726000" w:rsidRPr="00B953CC" w:rsidRDefault="00726000" w:rsidP="00726000">
      <w:pPr>
        <w:spacing w:line="360" w:lineRule="auto"/>
        <w:jc w:val="both"/>
        <w:rPr>
          <w:rFonts w:ascii="Arial" w:hAnsi="Arial" w:cs="Arial"/>
        </w:rPr>
      </w:pPr>
    </w:p>
    <w:p w14:paraId="15810461" w14:textId="77777777" w:rsidR="00726000" w:rsidRPr="00B953CC" w:rsidRDefault="00726000" w:rsidP="00726000">
      <w:pPr>
        <w:spacing w:line="360" w:lineRule="auto"/>
        <w:jc w:val="both"/>
        <w:rPr>
          <w:rFonts w:ascii="Arial" w:hAnsi="Arial" w:cs="Arial"/>
        </w:rPr>
      </w:pPr>
    </w:p>
    <w:p w14:paraId="1191C519" w14:textId="2D798416" w:rsidR="00726000" w:rsidRPr="00B953CC" w:rsidRDefault="00726000" w:rsidP="00726000">
      <w:pPr>
        <w:pStyle w:val="Ttulo3"/>
        <w:ind w:left="720"/>
        <w:rPr>
          <w:rFonts w:ascii="Arial" w:hAnsi="Arial" w:cs="Arial"/>
          <w:b/>
        </w:rPr>
      </w:pPr>
      <w:bookmarkStart w:id="98" w:name="_Toc67494244"/>
      <w:r w:rsidRPr="00B953CC">
        <w:rPr>
          <w:rFonts w:ascii="Arial" w:hAnsi="Arial" w:cs="Arial"/>
          <w:b/>
          <w:szCs w:val="24"/>
        </w:rPr>
        <w:t>2.6.4. Programación académica</w:t>
      </w:r>
      <w:bookmarkEnd w:id="98"/>
    </w:p>
    <w:p w14:paraId="20430AFA" w14:textId="77777777" w:rsidR="00726000" w:rsidRPr="00B953CC" w:rsidRDefault="00726000" w:rsidP="00726000">
      <w:pPr>
        <w:spacing w:line="360" w:lineRule="auto"/>
        <w:jc w:val="both"/>
        <w:rPr>
          <w:rFonts w:ascii="Arial" w:hAnsi="Arial" w:cs="Arial"/>
          <w:b/>
        </w:rPr>
      </w:pPr>
    </w:p>
    <w:p w14:paraId="4708E9D1" w14:textId="77777777" w:rsidR="00726000" w:rsidRPr="00B953CC" w:rsidRDefault="00726000" w:rsidP="00726000">
      <w:pPr>
        <w:spacing w:line="360" w:lineRule="auto"/>
        <w:jc w:val="both"/>
        <w:rPr>
          <w:rFonts w:ascii="Arial" w:hAnsi="Arial" w:cs="Arial"/>
        </w:rPr>
      </w:pPr>
      <w:r w:rsidRPr="00B953CC">
        <w:rPr>
          <w:rFonts w:ascii="Arial" w:hAnsi="Arial" w:cs="Arial"/>
        </w:rPr>
        <w:t>Por tratarse de un modelo rígido, la programación académica está predeterminada desde el inicio de operación de la carrera y es continua en cada generación. La programación académica semestral se articula entre la Dirección General del Área Académica de Ciencias de la Salud y la Dirección de Administración Escolar responsable de la inscripción virtual la cual programa el 100 % de la matrícula. El número de asignaturas establecidas en cada periodo escolar deben ofertarse se especifican en el mapa curricular.</w:t>
      </w:r>
    </w:p>
    <w:p w14:paraId="3BFEDE54" w14:textId="77777777" w:rsidR="00726000" w:rsidRPr="00B953CC" w:rsidRDefault="00726000" w:rsidP="00726000">
      <w:pPr>
        <w:spacing w:line="360" w:lineRule="auto"/>
        <w:jc w:val="both"/>
        <w:rPr>
          <w:rFonts w:ascii="Arial" w:hAnsi="Arial" w:cs="Arial"/>
        </w:rPr>
      </w:pPr>
    </w:p>
    <w:p w14:paraId="3BA40978" w14:textId="77777777" w:rsidR="00726000" w:rsidRPr="00B953CC" w:rsidRDefault="00726000" w:rsidP="00726000">
      <w:pPr>
        <w:spacing w:line="360" w:lineRule="auto"/>
        <w:jc w:val="both"/>
        <w:rPr>
          <w:rFonts w:ascii="Arial" w:hAnsi="Arial" w:cs="Arial"/>
        </w:rPr>
      </w:pPr>
      <w:r w:rsidRPr="00B953CC">
        <w:rPr>
          <w:rFonts w:ascii="Arial" w:hAnsi="Arial" w:cs="Arial"/>
        </w:rPr>
        <w:t>De esta manera en el periodo Agosto – Enero, se tiene un banco de 94 horas de clases, distribuidas en 15 asignaturas para el primero y tercer semestre. Y en el periodo febrero – julio es un banco de 102 horas de clases, distribuidas en 18 asignaturas.</w:t>
      </w:r>
    </w:p>
    <w:p w14:paraId="1F0C08FA" w14:textId="77777777" w:rsidR="00726000" w:rsidRPr="00B953CC" w:rsidRDefault="00726000" w:rsidP="00726000">
      <w:pPr>
        <w:spacing w:line="360" w:lineRule="auto"/>
        <w:jc w:val="both"/>
        <w:rPr>
          <w:rFonts w:ascii="Arial" w:hAnsi="Arial" w:cs="Arial"/>
        </w:rPr>
      </w:pPr>
    </w:p>
    <w:p w14:paraId="2BC12421" w14:textId="29CD15B6" w:rsidR="00726000" w:rsidRPr="00B953CC" w:rsidRDefault="0031706C" w:rsidP="0031706C">
      <w:pPr>
        <w:pStyle w:val="Ttulo3"/>
        <w:ind w:left="720"/>
        <w:rPr>
          <w:rFonts w:ascii="Arial" w:hAnsi="Arial" w:cs="Arial"/>
          <w:b/>
        </w:rPr>
      </w:pPr>
      <w:bookmarkStart w:id="99" w:name="_Toc67494245"/>
      <w:r>
        <w:rPr>
          <w:rFonts w:ascii="Arial" w:hAnsi="Arial" w:cs="Arial"/>
          <w:b/>
        </w:rPr>
        <w:t xml:space="preserve">2.6.5. </w:t>
      </w:r>
      <w:r w:rsidR="00726000" w:rsidRPr="00B953CC">
        <w:rPr>
          <w:rFonts w:ascii="Arial" w:hAnsi="Arial" w:cs="Arial"/>
          <w:b/>
        </w:rPr>
        <w:t>Programa de tutorías</w:t>
      </w:r>
      <w:bookmarkEnd w:id="99"/>
    </w:p>
    <w:p w14:paraId="7CDFD39F" w14:textId="77777777" w:rsidR="0031706C" w:rsidRDefault="0031706C" w:rsidP="00726000">
      <w:pPr>
        <w:spacing w:line="360" w:lineRule="auto"/>
        <w:jc w:val="both"/>
        <w:rPr>
          <w:rFonts w:ascii="Arial" w:hAnsi="Arial" w:cs="Arial"/>
        </w:rPr>
      </w:pPr>
    </w:p>
    <w:p w14:paraId="2B93E081" w14:textId="77777777" w:rsidR="00726000" w:rsidRPr="00B953CC" w:rsidRDefault="00726000" w:rsidP="00726000">
      <w:pPr>
        <w:spacing w:line="360" w:lineRule="auto"/>
        <w:jc w:val="both"/>
        <w:rPr>
          <w:rFonts w:ascii="Arial" w:hAnsi="Arial" w:cs="Arial"/>
        </w:rPr>
      </w:pPr>
      <w:r w:rsidRPr="00B953CC">
        <w:rPr>
          <w:rFonts w:ascii="Arial" w:hAnsi="Arial" w:cs="Arial"/>
        </w:rPr>
        <w:t>No se cuenta con un programa de tutorías en el PE, debido a que su plan de estudios es rígido, asimismo se implementa un acompañamiento con los alumnos por medio del responsable de carrera, secretario de la facultad y el director.</w:t>
      </w:r>
    </w:p>
    <w:p w14:paraId="63187886" w14:textId="77777777" w:rsidR="00726000" w:rsidRPr="00B953CC" w:rsidRDefault="00726000" w:rsidP="00726000">
      <w:pPr>
        <w:spacing w:line="360" w:lineRule="auto"/>
        <w:jc w:val="both"/>
        <w:rPr>
          <w:rFonts w:ascii="Arial" w:hAnsi="Arial" w:cs="Arial"/>
        </w:rPr>
      </w:pPr>
    </w:p>
    <w:p w14:paraId="3CD48758"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Sin embargo, la facultad de medicina otorga diversas asesorías a los estudiantes: En el desarrollo de investigaciones y de tesis de grado; orientación psicológica-pedagógica a los alumnos con riesgo de reprobación. </w:t>
      </w:r>
    </w:p>
    <w:p w14:paraId="40590C91" w14:textId="77777777" w:rsidR="00726000" w:rsidRPr="00B953CC" w:rsidRDefault="00726000" w:rsidP="00726000">
      <w:pPr>
        <w:spacing w:line="360" w:lineRule="auto"/>
        <w:jc w:val="both"/>
        <w:rPr>
          <w:rFonts w:ascii="Arial" w:hAnsi="Arial" w:cs="Arial"/>
        </w:rPr>
      </w:pPr>
    </w:p>
    <w:p w14:paraId="3343E919" w14:textId="3BC6B92A" w:rsidR="00726000" w:rsidRPr="00B953CC" w:rsidRDefault="0031706C" w:rsidP="0031706C">
      <w:pPr>
        <w:pStyle w:val="Ttulo3"/>
        <w:ind w:left="720"/>
        <w:rPr>
          <w:rFonts w:ascii="Arial" w:hAnsi="Arial" w:cs="Arial"/>
          <w:b/>
        </w:rPr>
      </w:pPr>
      <w:bookmarkStart w:id="100" w:name="_Toc67494246"/>
      <w:r>
        <w:rPr>
          <w:rFonts w:ascii="Arial" w:hAnsi="Arial" w:cs="Arial"/>
          <w:b/>
        </w:rPr>
        <w:t xml:space="preserve">2.6.6 </w:t>
      </w:r>
      <w:r w:rsidR="00726000" w:rsidRPr="00B953CC">
        <w:rPr>
          <w:rFonts w:ascii="Arial" w:hAnsi="Arial" w:cs="Arial"/>
          <w:b/>
        </w:rPr>
        <w:t>Actividades de prácticas</w:t>
      </w:r>
      <w:bookmarkEnd w:id="100"/>
    </w:p>
    <w:p w14:paraId="5EC9C036" w14:textId="77777777" w:rsidR="0031706C" w:rsidRDefault="0031706C" w:rsidP="00726000">
      <w:pPr>
        <w:spacing w:line="360" w:lineRule="auto"/>
        <w:jc w:val="both"/>
        <w:rPr>
          <w:rFonts w:ascii="Arial" w:hAnsi="Arial" w:cs="Arial"/>
        </w:rPr>
      </w:pPr>
    </w:p>
    <w:p w14:paraId="4F52366D"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Las actividades prácticas o ciclos clínicos, basados en los convenios de colaboración vigentes establecidos con el sector salud y un programa operativo diseñado. Entre otras </w:t>
      </w:r>
      <w:r w:rsidRPr="00B953CC">
        <w:rPr>
          <w:rFonts w:ascii="Arial" w:hAnsi="Arial" w:cs="Arial"/>
        </w:rPr>
        <w:lastRenderedPageBreak/>
        <w:t xml:space="preserve">actividades se desarrolla el entrenamiento práctico en contextos reales, de esta manera, se desarrollen las habilidades y destrezas profesionales definidas en el plan de estudios. </w:t>
      </w:r>
    </w:p>
    <w:p w14:paraId="1FFEE557" w14:textId="77777777" w:rsidR="00726000" w:rsidRPr="00B953CC" w:rsidRDefault="00726000" w:rsidP="00726000">
      <w:pPr>
        <w:spacing w:line="360" w:lineRule="auto"/>
        <w:jc w:val="both"/>
        <w:rPr>
          <w:rFonts w:ascii="Arial" w:hAnsi="Arial" w:cs="Arial"/>
        </w:rPr>
      </w:pPr>
    </w:p>
    <w:p w14:paraId="10B10A1C" w14:textId="77777777" w:rsidR="00726000" w:rsidRPr="00B953CC" w:rsidRDefault="00726000" w:rsidP="00726000">
      <w:pPr>
        <w:spacing w:line="360" w:lineRule="auto"/>
        <w:jc w:val="both"/>
        <w:rPr>
          <w:rFonts w:ascii="Arial" w:hAnsi="Arial" w:cs="Arial"/>
        </w:rPr>
      </w:pPr>
      <w:r w:rsidRPr="00B953CC">
        <w:rPr>
          <w:rFonts w:ascii="Arial" w:hAnsi="Arial" w:cs="Arial"/>
        </w:rPr>
        <w:t>Las instituciones con las cuales contamos con acuerdos de colaboración:</w:t>
      </w:r>
    </w:p>
    <w:p w14:paraId="72DD7CEE" w14:textId="77777777" w:rsidR="00726000" w:rsidRPr="00B953CC" w:rsidRDefault="00726000" w:rsidP="00726000">
      <w:pPr>
        <w:pStyle w:val="Prrafodelista"/>
        <w:numPr>
          <w:ilvl w:val="1"/>
          <w:numId w:val="41"/>
        </w:numPr>
        <w:ind w:left="1276"/>
        <w:jc w:val="both"/>
        <w:rPr>
          <w:rFonts w:ascii="Arial" w:hAnsi="Arial" w:cs="Arial"/>
          <w:sz w:val="24"/>
        </w:rPr>
      </w:pPr>
      <w:r w:rsidRPr="00B953CC">
        <w:rPr>
          <w:rFonts w:ascii="Arial" w:hAnsi="Arial" w:cs="Arial"/>
          <w:sz w:val="24"/>
        </w:rPr>
        <w:t>Instituto Mexicano del Seguro Social (IMSS)</w:t>
      </w:r>
    </w:p>
    <w:p w14:paraId="360EAF79" w14:textId="77777777" w:rsidR="00726000" w:rsidRPr="00B953CC" w:rsidRDefault="00726000" w:rsidP="00726000">
      <w:pPr>
        <w:pStyle w:val="Prrafodelista"/>
        <w:numPr>
          <w:ilvl w:val="1"/>
          <w:numId w:val="41"/>
        </w:numPr>
        <w:ind w:left="1276"/>
        <w:jc w:val="both"/>
        <w:rPr>
          <w:rFonts w:ascii="Arial" w:hAnsi="Arial" w:cs="Arial"/>
          <w:sz w:val="24"/>
        </w:rPr>
      </w:pPr>
      <w:r w:rsidRPr="00B953CC">
        <w:rPr>
          <w:rFonts w:ascii="Arial" w:hAnsi="Arial" w:cs="Arial"/>
          <w:sz w:val="24"/>
        </w:rPr>
        <w:t>Instituto de Seguridad Social al Servicio de los Trabajadores del Estado (ISSSTE)</w:t>
      </w:r>
    </w:p>
    <w:p w14:paraId="6C6E75EB" w14:textId="77777777" w:rsidR="00726000" w:rsidRPr="00B953CC" w:rsidRDefault="00726000" w:rsidP="00726000">
      <w:pPr>
        <w:pStyle w:val="Prrafodelista"/>
        <w:numPr>
          <w:ilvl w:val="1"/>
          <w:numId w:val="41"/>
        </w:numPr>
        <w:ind w:left="1276"/>
        <w:jc w:val="both"/>
        <w:rPr>
          <w:rFonts w:ascii="Arial" w:hAnsi="Arial" w:cs="Arial"/>
          <w:sz w:val="24"/>
        </w:rPr>
      </w:pPr>
      <w:r w:rsidRPr="00B953CC">
        <w:rPr>
          <w:rFonts w:ascii="Arial" w:hAnsi="Arial" w:cs="Arial"/>
          <w:sz w:val="24"/>
        </w:rPr>
        <w:t>Secretaria de Salud de Veracruz (SESVER)</w:t>
      </w:r>
    </w:p>
    <w:p w14:paraId="64AEA4B7" w14:textId="77777777" w:rsidR="00726000" w:rsidRPr="00B953CC" w:rsidRDefault="00726000" w:rsidP="00726000">
      <w:pPr>
        <w:pStyle w:val="Prrafodelista"/>
        <w:numPr>
          <w:ilvl w:val="1"/>
          <w:numId w:val="41"/>
        </w:numPr>
        <w:ind w:left="1276"/>
        <w:jc w:val="both"/>
        <w:rPr>
          <w:rFonts w:ascii="Arial" w:hAnsi="Arial" w:cs="Arial"/>
          <w:sz w:val="24"/>
        </w:rPr>
      </w:pPr>
      <w:r w:rsidRPr="00B953CC">
        <w:rPr>
          <w:rFonts w:ascii="Arial" w:hAnsi="Arial" w:cs="Arial"/>
          <w:sz w:val="24"/>
        </w:rPr>
        <w:t>Gabinetes privados</w:t>
      </w:r>
    </w:p>
    <w:p w14:paraId="1AF1F37F" w14:textId="77777777" w:rsidR="00726000" w:rsidRPr="00B953CC" w:rsidRDefault="00726000" w:rsidP="00726000">
      <w:pPr>
        <w:spacing w:line="360" w:lineRule="auto"/>
        <w:jc w:val="both"/>
        <w:rPr>
          <w:rFonts w:ascii="Arial" w:hAnsi="Arial" w:cs="Arial"/>
          <w:sz w:val="28"/>
        </w:rPr>
      </w:pPr>
    </w:p>
    <w:p w14:paraId="4F172202" w14:textId="77777777" w:rsidR="00726000" w:rsidRPr="00B953CC" w:rsidRDefault="00726000" w:rsidP="00726000">
      <w:pPr>
        <w:spacing w:line="360" w:lineRule="auto"/>
        <w:jc w:val="both"/>
        <w:rPr>
          <w:rFonts w:ascii="Arial" w:hAnsi="Arial" w:cs="Arial"/>
        </w:rPr>
      </w:pPr>
      <w:r w:rsidRPr="00B953CC">
        <w:rPr>
          <w:rFonts w:ascii="Arial" w:hAnsi="Arial" w:cs="Arial"/>
        </w:rPr>
        <w:t>La matrícula total de la carrera se distribuye entre las diferentes plazas clínicas para que los alumnos asistan 4 horas diarias y un total de 20 horas/semana/mes; en el caso de Minatitlán y 6 horas diarias y un total de 30 horas/semana/mes para las regiones de Veracruz y Xalapa.</w:t>
      </w:r>
    </w:p>
    <w:p w14:paraId="45807C85" w14:textId="77777777" w:rsidR="00726000" w:rsidRPr="00B953CC" w:rsidRDefault="00726000" w:rsidP="00726000">
      <w:pPr>
        <w:spacing w:line="360" w:lineRule="auto"/>
        <w:jc w:val="both"/>
        <w:rPr>
          <w:rFonts w:ascii="Arial" w:hAnsi="Arial" w:cs="Arial"/>
        </w:rPr>
      </w:pPr>
    </w:p>
    <w:p w14:paraId="6D35D354"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El entrenamiento práctico que realiza el estudiante, bajo supervisión de un Técnico Radiólogo, permite el acercamiento profesional al ámbito laboral y haga suyo el conocimiento de los componentes y funcionamiento de un gabinete radiológico y las medidas de protección radiológica adoptadas para el personal expuesto, y la aplicación de las diferentes técnicas radiológicas o de diagnóstico utilizadas, previamente estudiadas en un aula de clases.  Además de aprender la colocación del paciente, manejo del haz de radiación, operación del equipo, manejo de medio de contraste y labores administrativas. </w:t>
      </w:r>
    </w:p>
    <w:p w14:paraId="44F935A0" w14:textId="77777777" w:rsidR="00726000" w:rsidRPr="00B953CC" w:rsidRDefault="00726000" w:rsidP="00726000">
      <w:pPr>
        <w:spacing w:line="360" w:lineRule="auto"/>
        <w:jc w:val="both"/>
        <w:rPr>
          <w:rFonts w:ascii="Arial" w:hAnsi="Arial" w:cs="Arial"/>
        </w:rPr>
      </w:pPr>
    </w:p>
    <w:p w14:paraId="278B1B8F" w14:textId="77777777" w:rsidR="00726000" w:rsidRPr="00B953CC" w:rsidRDefault="00726000" w:rsidP="00726000">
      <w:pPr>
        <w:spacing w:line="360" w:lineRule="auto"/>
        <w:jc w:val="both"/>
        <w:rPr>
          <w:rFonts w:ascii="Arial" w:hAnsi="Arial" w:cs="Arial"/>
        </w:rPr>
      </w:pPr>
    </w:p>
    <w:p w14:paraId="1EAD0E06" w14:textId="51BA5620" w:rsidR="00726000" w:rsidRPr="00B953CC" w:rsidRDefault="0031706C" w:rsidP="0031706C">
      <w:pPr>
        <w:pStyle w:val="Ttulo3"/>
        <w:ind w:left="720"/>
        <w:rPr>
          <w:rFonts w:ascii="Arial" w:hAnsi="Arial" w:cs="Arial"/>
          <w:b/>
        </w:rPr>
      </w:pPr>
      <w:bookmarkStart w:id="101" w:name="_Toc67494247"/>
      <w:r>
        <w:rPr>
          <w:rFonts w:ascii="Arial" w:hAnsi="Arial" w:cs="Arial"/>
          <w:b/>
        </w:rPr>
        <w:t xml:space="preserve">2.6.7. </w:t>
      </w:r>
      <w:r w:rsidR="00726000" w:rsidRPr="00B953CC">
        <w:rPr>
          <w:rFonts w:ascii="Arial" w:hAnsi="Arial" w:cs="Arial"/>
          <w:b/>
        </w:rPr>
        <w:t>Servicio social</w:t>
      </w:r>
      <w:bookmarkEnd w:id="101"/>
    </w:p>
    <w:p w14:paraId="48B83B5A" w14:textId="77777777" w:rsidR="0031706C" w:rsidRDefault="0031706C" w:rsidP="00726000">
      <w:pPr>
        <w:spacing w:after="200" w:line="360" w:lineRule="auto"/>
        <w:jc w:val="both"/>
        <w:rPr>
          <w:rFonts w:ascii="Arial" w:hAnsi="Arial" w:cs="Arial"/>
        </w:rPr>
      </w:pPr>
    </w:p>
    <w:p w14:paraId="6FFFC42F" w14:textId="77777777" w:rsidR="00726000" w:rsidRPr="00B953CC" w:rsidRDefault="00726000" w:rsidP="00726000">
      <w:pPr>
        <w:spacing w:after="200" w:line="360" w:lineRule="auto"/>
        <w:jc w:val="both"/>
        <w:rPr>
          <w:rFonts w:ascii="Arial" w:hAnsi="Arial" w:cs="Arial"/>
        </w:rPr>
      </w:pPr>
      <w:r w:rsidRPr="00B953CC">
        <w:rPr>
          <w:rFonts w:ascii="Arial" w:hAnsi="Arial" w:cs="Arial"/>
        </w:rPr>
        <w:t xml:space="preserve">De acuerdo al lineamiento de Administración Escolar y el plan de estudios de la carrera, la duración del servicio social de 6 meses, los estudiantes que han concluido y acreditado todas las materias al finalizar el último semestre de la carrera, deben iniciar su servicio social. Hay dos ofertas para hacer el servicio social, la promoción de agosto-enero o febrero- julio, la oferta de plazas es promovido por la Dirección General de </w:t>
      </w:r>
      <w:r w:rsidRPr="00B953CC">
        <w:rPr>
          <w:rFonts w:ascii="Arial" w:hAnsi="Arial" w:cs="Arial"/>
        </w:rPr>
        <w:lastRenderedPageBreak/>
        <w:t>Ciencias de la Salud, la asignación de plazas se lleva a cabo en un acto público en el que participan las instituciones del sector salud que participan como sedes, las autoridades de la Facultad de Medicina y los estudiantes que lo iniciarán, los cuales eligen considerando el promedio obtenido en los cuatro semestres de la carrera. El propósito del servicio social es la aplicación práctica de los conocimientos adquiridos durante su formación con la supervisión directa de los responsables del departamento y la coordinación de servicio social de la facultad. Basado en el plan de estudios es un requisito la liberación del servicio social por la institución de salud sede y administración escolar. Liberado este requisito procede al proceso de titulación establecido en su carrera.</w:t>
      </w:r>
    </w:p>
    <w:p w14:paraId="42162E45" w14:textId="77777777" w:rsidR="00726000" w:rsidRDefault="00726000" w:rsidP="00726000">
      <w:pPr>
        <w:spacing w:line="360" w:lineRule="auto"/>
        <w:ind w:left="708"/>
        <w:jc w:val="both"/>
        <w:rPr>
          <w:rFonts w:ascii="Arial" w:hAnsi="Arial" w:cs="Arial"/>
        </w:rPr>
      </w:pPr>
    </w:p>
    <w:p w14:paraId="7516A723" w14:textId="77777777" w:rsidR="00B953CC" w:rsidRDefault="00B953CC" w:rsidP="00726000">
      <w:pPr>
        <w:spacing w:line="360" w:lineRule="auto"/>
        <w:ind w:left="708"/>
        <w:jc w:val="both"/>
        <w:rPr>
          <w:rFonts w:ascii="Arial" w:hAnsi="Arial" w:cs="Arial"/>
        </w:rPr>
      </w:pPr>
    </w:p>
    <w:p w14:paraId="0116EE6B" w14:textId="77777777" w:rsidR="00B953CC" w:rsidRPr="00B953CC" w:rsidRDefault="00B953CC" w:rsidP="00726000">
      <w:pPr>
        <w:spacing w:line="360" w:lineRule="auto"/>
        <w:ind w:left="708"/>
        <w:jc w:val="both"/>
        <w:rPr>
          <w:rFonts w:ascii="Arial" w:hAnsi="Arial" w:cs="Arial"/>
        </w:rPr>
      </w:pPr>
    </w:p>
    <w:p w14:paraId="67F9D5D2" w14:textId="77777777" w:rsidR="00726000" w:rsidRPr="00B953CC" w:rsidRDefault="00726000" w:rsidP="00726000">
      <w:pPr>
        <w:pStyle w:val="Ttulo3"/>
        <w:rPr>
          <w:rFonts w:ascii="Arial" w:hAnsi="Arial" w:cs="Arial"/>
          <w:b/>
          <w:szCs w:val="24"/>
        </w:rPr>
      </w:pPr>
      <w:bookmarkStart w:id="102" w:name="_Toc67494248"/>
      <w:r w:rsidRPr="00B953CC">
        <w:rPr>
          <w:rFonts w:ascii="Arial" w:hAnsi="Arial" w:cs="Arial"/>
          <w:b/>
        </w:rPr>
        <w:t>2.</w:t>
      </w:r>
      <w:r w:rsidRPr="00B953CC">
        <w:rPr>
          <w:rFonts w:ascii="Arial" w:hAnsi="Arial" w:cs="Arial"/>
          <w:b/>
          <w:szCs w:val="24"/>
        </w:rPr>
        <w:t>6.8. Características del personal académico</w:t>
      </w:r>
      <w:bookmarkEnd w:id="102"/>
    </w:p>
    <w:p w14:paraId="768CC170" w14:textId="77777777" w:rsidR="00726000" w:rsidRDefault="00726000" w:rsidP="00726000">
      <w:pPr>
        <w:spacing w:line="360" w:lineRule="auto"/>
        <w:jc w:val="both"/>
        <w:rPr>
          <w:rFonts w:ascii="Arial" w:hAnsi="Arial" w:cs="Arial"/>
          <w:b/>
        </w:rPr>
      </w:pPr>
    </w:p>
    <w:p w14:paraId="67C5265B" w14:textId="77777777" w:rsidR="00B953CC" w:rsidRPr="00B953CC" w:rsidRDefault="00B953CC" w:rsidP="00726000">
      <w:pPr>
        <w:spacing w:line="360" w:lineRule="auto"/>
        <w:jc w:val="both"/>
        <w:rPr>
          <w:rFonts w:ascii="Arial" w:hAnsi="Arial" w:cs="Arial"/>
          <w:b/>
        </w:rPr>
      </w:pPr>
    </w:p>
    <w:p w14:paraId="10E5D1F6" w14:textId="1E0C3B53" w:rsidR="00726000" w:rsidRPr="00B953CC" w:rsidRDefault="00726000" w:rsidP="00726000">
      <w:pPr>
        <w:pStyle w:val="Ttulo3"/>
        <w:rPr>
          <w:rFonts w:ascii="Arial" w:hAnsi="Arial" w:cs="Arial"/>
          <w:b/>
          <w:szCs w:val="24"/>
        </w:rPr>
      </w:pPr>
      <w:bookmarkStart w:id="103" w:name="_Toc67494249"/>
      <w:r w:rsidRPr="00B953CC">
        <w:rPr>
          <w:rFonts w:ascii="Arial" w:hAnsi="Arial" w:cs="Arial"/>
          <w:b/>
        </w:rPr>
        <w:t xml:space="preserve">2.6.8.1. </w:t>
      </w:r>
      <w:r w:rsidRPr="00B953CC">
        <w:rPr>
          <w:rFonts w:ascii="Arial" w:hAnsi="Arial" w:cs="Arial"/>
          <w:b/>
          <w:szCs w:val="24"/>
        </w:rPr>
        <w:t>Región Minatitlán</w:t>
      </w:r>
      <w:r w:rsidR="00AD5FA8">
        <w:rPr>
          <w:rFonts w:ascii="Arial" w:hAnsi="Arial" w:cs="Arial"/>
          <w:b/>
          <w:szCs w:val="24"/>
        </w:rPr>
        <w:t>.</w:t>
      </w:r>
      <w:bookmarkEnd w:id="103"/>
    </w:p>
    <w:p w14:paraId="5BB48FF9" w14:textId="77777777" w:rsidR="00726000" w:rsidRPr="00B953CC" w:rsidRDefault="00726000" w:rsidP="00726000">
      <w:pPr>
        <w:jc w:val="center"/>
        <w:rPr>
          <w:b/>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2410"/>
      </w:tblGrid>
      <w:tr w:rsidR="00726000" w:rsidRPr="00B953CC" w14:paraId="722BED01" w14:textId="77777777" w:rsidTr="00726000">
        <w:trPr>
          <w:trHeight w:val="408"/>
          <w:jc w:val="center"/>
        </w:trPr>
        <w:tc>
          <w:tcPr>
            <w:tcW w:w="6946" w:type="dxa"/>
            <w:gridSpan w:val="3"/>
            <w:tcBorders>
              <w:top w:val="nil"/>
              <w:left w:val="nil"/>
              <w:bottom w:val="single" w:sz="4" w:space="0" w:color="00B050"/>
              <w:right w:val="nil"/>
            </w:tcBorders>
          </w:tcPr>
          <w:p w14:paraId="390439D8"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PTC POR NIVEL MÁXIMO DE ESTUDIOS</w:t>
            </w:r>
          </w:p>
        </w:tc>
      </w:tr>
      <w:tr w:rsidR="00726000" w:rsidRPr="00B953CC" w14:paraId="7E154B7F" w14:textId="77777777" w:rsidTr="00726000">
        <w:trPr>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1A3041E4"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Nivel de estudio</w:t>
            </w:r>
          </w:p>
        </w:tc>
        <w:tc>
          <w:tcPr>
            <w:tcW w:w="2126"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485C8B7D"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2410"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21601513"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Porcentaje en relación al total de PTC</w:t>
            </w:r>
          </w:p>
        </w:tc>
      </w:tr>
      <w:tr w:rsidR="00726000" w:rsidRPr="00B953CC" w14:paraId="72129439" w14:textId="77777777" w:rsidTr="00726000">
        <w:trPr>
          <w:trHeight w:val="540"/>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1FE3FED"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Doctorado</w:t>
            </w:r>
          </w:p>
        </w:tc>
        <w:tc>
          <w:tcPr>
            <w:tcW w:w="2126" w:type="dxa"/>
            <w:tcBorders>
              <w:top w:val="single" w:sz="4" w:space="0" w:color="00B050"/>
              <w:left w:val="single" w:sz="4" w:space="0" w:color="00B050"/>
              <w:bottom w:val="single" w:sz="4" w:space="0" w:color="00B050"/>
              <w:right w:val="single" w:sz="4" w:space="0" w:color="00B050"/>
            </w:tcBorders>
            <w:vAlign w:val="center"/>
          </w:tcPr>
          <w:p w14:paraId="61E71314"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410" w:type="dxa"/>
            <w:tcBorders>
              <w:top w:val="single" w:sz="4" w:space="0" w:color="00B050"/>
              <w:left w:val="single" w:sz="4" w:space="0" w:color="00B050"/>
              <w:bottom w:val="single" w:sz="4" w:space="0" w:color="00B050"/>
              <w:right w:val="single" w:sz="4" w:space="0" w:color="00B050"/>
            </w:tcBorders>
            <w:vAlign w:val="center"/>
          </w:tcPr>
          <w:p w14:paraId="78D3D801"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50D2BB40" w14:textId="77777777" w:rsidTr="00726000">
        <w:trPr>
          <w:trHeight w:val="540"/>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4DCD4445"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Maestría</w:t>
            </w:r>
          </w:p>
        </w:tc>
        <w:tc>
          <w:tcPr>
            <w:tcW w:w="2126" w:type="dxa"/>
            <w:tcBorders>
              <w:top w:val="single" w:sz="4" w:space="0" w:color="00B050"/>
              <w:left w:val="single" w:sz="4" w:space="0" w:color="00B050"/>
              <w:bottom w:val="single" w:sz="4" w:space="0" w:color="00B050"/>
              <w:right w:val="single" w:sz="4" w:space="0" w:color="00B050"/>
            </w:tcBorders>
            <w:vAlign w:val="center"/>
          </w:tcPr>
          <w:p w14:paraId="56C0E4C1"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410" w:type="dxa"/>
            <w:tcBorders>
              <w:top w:val="single" w:sz="4" w:space="0" w:color="00B050"/>
              <w:left w:val="single" w:sz="4" w:space="0" w:color="00B050"/>
              <w:bottom w:val="single" w:sz="4" w:space="0" w:color="00B050"/>
              <w:right w:val="single" w:sz="4" w:space="0" w:color="00B050"/>
            </w:tcBorders>
            <w:vAlign w:val="center"/>
          </w:tcPr>
          <w:p w14:paraId="4114AA36"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35046298" w14:textId="77777777" w:rsidTr="00726000">
        <w:trPr>
          <w:trHeight w:val="540"/>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3F6653BA"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Especialización</w:t>
            </w:r>
          </w:p>
        </w:tc>
        <w:tc>
          <w:tcPr>
            <w:tcW w:w="2126" w:type="dxa"/>
            <w:tcBorders>
              <w:top w:val="single" w:sz="4" w:space="0" w:color="00B050"/>
              <w:left w:val="single" w:sz="4" w:space="0" w:color="00B050"/>
              <w:bottom w:val="single" w:sz="4" w:space="0" w:color="00B050"/>
              <w:right w:val="single" w:sz="4" w:space="0" w:color="00B050"/>
            </w:tcBorders>
            <w:vAlign w:val="center"/>
          </w:tcPr>
          <w:p w14:paraId="53A6D95D"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410" w:type="dxa"/>
            <w:tcBorders>
              <w:top w:val="single" w:sz="4" w:space="0" w:color="00B050"/>
              <w:left w:val="single" w:sz="4" w:space="0" w:color="00B050"/>
              <w:bottom w:val="single" w:sz="4" w:space="0" w:color="00B050"/>
              <w:right w:val="single" w:sz="4" w:space="0" w:color="00B050"/>
            </w:tcBorders>
            <w:vAlign w:val="center"/>
          </w:tcPr>
          <w:p w14:paraId="42EDB9F9"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7E62B3FA" w14:textId="77777777" w:rsidTr="00726000">
        <w:trPr>
          <w:trHeight w:val="540"/>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04473298"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Licenciatura</w:t>
            </w:r>
          </w:p>
        </w:tc>
        <w:tc>
          <w:tcPr>
            <w:tcW w:w="2126" w:type="dxa"/>
            <w:tcBorders>
              <w:top w:val="single" w:sz="4" w:space="0" w:color="00B050"/>
              <w:left w:val="single" w:sz="4" w:space="0" w:color="00B050"/>
              <w:bottom w:val="single" w:sz="4" w:space="0" w:color="00B050"/>
              <w:right w:val="single" w:sz="4" w:space="0" w:color="00B050"/>
            </w:tcBorders>
            <w:vAlign w:val="center"/>
          </w:tcPr>
          <w:p w14:paraId="3A6CAEBC"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410" w:type="dxa"/>
            <w:tcBorders>
              <w:top w:val="single" w:sz="4" w:space="0" w:color="00B050"/>
              <w:left w:val="single" w:sz="4" w:space="0" w:color="00B050"/>
              <w:bottom w:val="single" w:sz="4" w:space="0" w:color="00B050"/>
              <w:right w:val="single" w:sz="4" w:space="0" w:color="00B050"/>
            </w:tcBorders>
            <w:vAlign w:val="center"/>
          </w:tcPr>
          <w:p w14:paraId="76784101"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6D290C6B" w14:textId="77777777" w:rsidTr="00726000">
        <w:trPr>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2B9F7E53"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Total</w:t>
            </w:r>
          </w:p>
        </w:tc>
        <w:tc>
          <w:tcPr>
            <w:tcW w:w="2126"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20BDFD69"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0</w:t>
            </w:r>
          </w:p>
        </w:tc>
        <w:tc>
          <w:tcPr>
            <w:tcW w:w="2410"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33AF7505"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0</w:t>
            </w:r>
          </w:p>
        </w:tc>
      </w:tr>
      <w:tr w:rsidR="00726000" w:rsidRPr="00B953CC" w14:paraId="7AA27A5A" w14:textId="77777777" w:rsidTr="00726000">
        <w:trPr>
          <w:jc w:val="center"/>
        </w:trPr>
        <w:tc>
          <w:tcPr>
            <w:tcW w:w="6946" w:type="dxa"/>
            <w:gridSpan w:val="3"/>
            <w:tcBorders>
              <w:top w:val="single" w:sz="4" w:space="0" w:color="00B050"/>
              <w:left w:val="nil"/>
              <w:bottom w:val="nil"/>
              <w:right w:val="nil"/>
            </w:tcBorders>
            <w:shd w:val="clear" w:color="auto" w:fill="FFFFFF" w:themeFill="background1"/>
          </w:tcPr>
          <w:p w14:paraId="5ACE4946"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t>Corte al 01 de octubre del 2019.</w:t>
            </w:r>
          </w:p>
          <w:p w14:paraId="36DDEB8E" w14:textId="77777777" w:rsidR="00726000" w:rsidRPr="00B953CC" w:rsidRDefault="00726000" w:rsidP="00726000">
            <w:pPr>
              <w:widowControl w:val="0"/>
              <w:overflowPunct w:val="0"/>
              <w:autoSpaceDE w:val="0"/>
              <w:autoSpaceDN w:val="0"/>
              <w:adjustRightInd w:val="0"/>
              <w:jc w:val="both"/>
              <w:rPr>
                <w:rFonts w:ascii="Arial" w:hAnsi="Arial" w:cs="Arial"/>
              </w:rPr>
            </w:pPr>
          </w:p>
        </w:tc>
      </w:tr>
    </w:tbl>
    <w:p w14:paraId="463CD1BF" w14:textId="77777777" w:rsidR="00726000" w:rsidRDefault="00726000" w:rsidP="00726000">
      <w:pPr>
        <w:spacing w:line="360" w:lineRule="auto"/>
        <w:jc w:val="both"/>
        <w:rPr>
          <w:rFonts w:ascii="Arial" w:hAnsi="Arial" w:cs="Arial"/>
        </w:rPr>
      </w:pPr>
    </w:p>
    <w:p w14:paraId="115D66B3" w14:textId="77777777" w:rsidR="00B953CC" w:rsidRPr="00B953CC" w:rsidRDefault="00B953CC" w:rsidP="00726000">
      <w:pPr>
        <w:spacing w:line="360" w:lineRule="auto"/>
        <w:jc w:val="both"/>
        <w:rPr>
          <w:rFonts w:ascii="Arial" w:hAnsi="Arial" w:cs="Arial"/>
        </w:rPr>
      </w:pPr>
    </w:p>
    <w:p w14:paraId="26475A64"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Actualmente el PE de TSU en Radiología no cuenta con una plantilla de académicos de tiempo completo (PTC). </w:t>
      </w:r>
    </w:p>
    <w:p w14:paraId="1A63652E" w14:textId="77777777" w:rsidR="00726000" w:rsidRDefault="00726000" w:rsidP="00726000">
      <w:pPr>
        <w:spacing w:line="360" w:lineRule="auto"/>
        <w:jc w:val="both"/>
        <w:rPr>
          <w:rFonts w:ascii="Arial" w:hAnsi="Arial" w:cs="Arial"/>
        </w:rPr>
      </w:pPr>
    </w:p>
    <w:p w14:paraId="4739A6B6" w14:textId="77777777" w:rsidR="00B953CC" w:rsidRDefault="00B953CC" w:rsidP="00726000">
      <w:pPr>
        <w:spacing w:line="360" w:lineRule="auto"/>
        <w:jc w:val="both"/>
        <w:rPr>
          <w:rFonts w:ascii="Arial" w:hAnsi="Arial" w:cs="Arial"/>
        </w:rPr>
      </w:pPr>
    </w:p>
    <w:p w14:paraId="09BD6B1D" w14:textId="77777777" w:rsidR="00B953CC" w:rsidRPr="00B953CC" w:rsidRDefault="00B953CC" w:rsidP="00726000">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81"/>
        <w:gridCol w:w="2961"/>
      </w:tblGrid>
      <w:tr w:rsidR="00726000" w:rsidRPr="00B953CC" w14:paraId="57BB2DE6" w14:textId="77777777" w:rsidTr="00726000">
        <w:trPr>
          <w:trHeight w:val="817"/>
          <w:jc w:val="center"/>
        </w:trPr>
        <w:tc>
          <w:tcPr>
            <w:tcW w:w="6952" w:type="dxa"/>
            <w:gridSpan w:val="3"/>
            <w:tcBorders>
              <w:top w:val="nil"/>
              <w:left w:val="nil"/>
              <w:bottom w:val="single" w:sz="4" w:space="0" w:color="00B050"/>
              <w:right w:val="nil"/>
            </w:tcBorders>
          </w:tcPr>
          <w:p w14:paraId="722D47AF"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 xml:space="preserve">PERSONAL ACADÉMICO POR HORAS, </w:t>
            </w:r>
          </w:p>
          <w:p w14:paraId="4E240AB2"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NIVEL MÁXIMO DE ESTUDIOS</w:t>
            </w:r>
          </w:p>
        </w:tc>
      </w:tr>
      <w:tr w:rsidR="00726000" w:rsidRPr="00B953CC" w14:paraId="5348D995" w14:textId="77777777" w:rsidTr="00726000">
        <w:trPr>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42DCA539"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Nivel de estudio</w:t>
            </w:r>
          </w:p>
        </w:tc>
        <w:tc>
          <w:tcPr>
            <w:tcW w:w="1581"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25BB5F4A"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2961"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20435CB9"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Porcentaje en relación al total de Personal Académico por hora</w:t>
            </w:r>
          </w:p>
        </w:tc>
      </w:tr>
      <w:tr w:rsidR="00726000" w:rsidRPr="00B953CC" w14:paraId="12E5B700" w14:textId="77777777" w:rsidTr="00726000">
        <w:trPr>
          <w:trHeight w:val="487"/>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2CD001B2"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Doctorado</w:t>
            </w:r>
          </w:p>
        </w:tc>
        <w:tc>
          <w:tcPr>
            <w:tcW w:w="1581" w:type="dxa"/>
            <w:tcBorders>
              <w:top w:val="single" w:sz="4" w:space="0" w:color="00B050"/>
              <w:left w:val="single" w:sz="4" w:space="0" w:color="00B050"/>
              <w:bottom w:val="single" w:sz="4" w:space="0" w:color="00B050"/>
              <w:right w:val="single" w:sz="4" w:space="0" w:color="00B050"/>
            </w:tcBorders>
            <w:vAlign w:val="center"/>
          </w:tcPr>
          <w:p w14:paraId="42DDD7F7"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961" w:type="dxa"/>
            <w:tcBorders>
              <w:top w:val="single" w:sz="4" w:space="0" w:color="00B050"/>
              <w:left w:val="single" w:sz="4" w:space="0" w:color="00B050"/>
              <w:bottom w:val="single" w:sz="4" w:space="0" w:color="00B050"/>
              <w:right w:val="single" w:sz="4" w:space="0" w:color="00B050"/>
            </w:tcBorders>
            <w:vAlign w:val="center"/>
          </w:tcPr>
          <w:p w14:paraId="53B2F173"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6FE0780E" w14:textId="77777777" w:rsidTr="00726000">
        <w:trPr>
          <w:trHeight w:val="487"/>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1AA35E6"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 xml:space="preserve">Maestría </w:t>
            </w:r>
          </w:p>
        </w:tc>
        <w:tc>
          <w:tcPr>
            <w:tcW w:w="1581" w:type="dxa"/>
            <w:tcBorders>
              <w:top w:val="single" w:sz="4" w:space="0" w:color="00B050"/>
              <w:left w:val="single" w:sz="4" w:space="0" w:color="00B050"/>
              <w:bottom w:val="single" w:sz="4" w:space="0" w:color="00B050"/>
              <w:right w:val="single" w:sz="4" w:space="0" w:color="00B050"/>
            </w:tcBorders>
            <w:vAlign w:val="center"/>
          </w:tcPr>
          <w:p w14:paraId="49E26330"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1</w:t>
            </w:r>
          </w:p>
        </w:tc>
        <w:tc>
          <w:tcPr>
            <w:tcW w:w="2961" w:type="dxa"/>
            <w:tcBorders>
              <w:top w:val="single" w:sz="4" w:space="0" w:color="00B050"/>
              <w:left w:val="single" w:sz="4" w:space="0" w:color="00B050"/>
              <w:bottom w:val="single" w:sz="4" w:space="0" w:color="00B050"/>
              <w:right w:val="single" w:sz="4" w:space="0" w:color="00B050"/>
            </w:tcBorders>
            <w:vAlign w:val="center"/>
          </w:tcPr>
          <w:p w14:paraId="0D040FD8"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12.5 %</w:t>
            </w:r>
          </w:p>
        </w:tc>
      </w:tr>
      <w:tr w:rsidR="00726000" w:rsidRPr="00B953CC" w14:paraId="7BDA5694" w14:textId="77777777" w:rsidTr="00726000">
        <w:trPr>
          <w:trHeight w:val="487"/>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16A9FD5"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Especialidad Médica</w:t>
            </w:r>
          </w:p>
        </w:tc>
        <w:tc>
          <w:tcPr>
            <w:tcW w:w="1581" w:type="dxa"/>
            <w:tcBorders>
              <w:top w:val="single" w:sz="4" w:space="0" w:color="00B050"/>
              <w:left w:val="single" w:sz="4" w:space="0" w:color="00B050"/>
              <w:bottom w:val="single" w:sz="4" w:space="0" w:color="00B050"/>
              <w:right w:val="single" w:sz="4" w:space="0" w:color="00B050"/>
            </w:tcBorders>
            <w:vAlign w:val="center"/>
          </w:tcPr>
          <w:p w14:paraId="428273D6"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2</w:t>
            </w:r>
          </w:p>
        </w:tc>
        <w:tc>
          <w:tcPr>
            <w:tcW w:w="2961" w:type="dxa"/>
            <w:tcBorders>
              <w:top w:val="single" w:sz="4" w:space="0" w:color="00B050"/>
              <w:left w:val="single" w:sz="4" w:space="0" w:color="00B050"/>
              <w:bottom w:val="single" w:sz="4" w:space="0" w:color="00B050"/>
              <w:right w:val="single" w:sz="4" w:space="0" w:color="00B050"/>
            </w:tcBorders>
            <w:vAlign w:val="center"/>
          </w:tcPr>
          <w:p w14:paraId="21A2C132"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25 %</w:t>
            </w:r>
          </w:p>
        </w:tc>
      </w:tr>
      <w:tr w:rsidR="00726000" w:rsidRPr="00B953CC" w14:paraId="584BC2B4" w14:textId="77777777" w:rsidTr="00726000">
        <w:trPr>
          <w:trHeight w:val="487"/>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02386D8C"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Licenciatura</w:t>
            </w:r>
          </w:p>
        </w:tc>
        <w:tc>
          <w:tcPr>
            <w:tcW w:w="1581" w:type="dxa"/>
            <w:tcBorders>
              <w:top w:val="single" w:sz="4" w:space="0" w:color="00B050"/>
              <w:left w:val="single" w:sz="4" w:space="0" w:color="00B050"/>
              <w:bottom w:val="single" w:sz="4" w:space="0" w:color="00B050"/>
              <w:right w:val="single" w:sz="4" w:space="0" w:color="00B050"/>
            </w:tcBorders>
            <w:vAlign w:val="center"/>
          </w:tcPr>
          <w:p w14:paraId="49CF380D"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3</w:t>
            </w:r>
          </w:p>
        </w:tc>
        <w:tc>
          <w:tcPr>
            <w:tcW w:w="2961" w:type="dxa"/>
            <w:tcBorders>
              <w:top w:val="single" w:sz="4" w:space="0" w:color="00B050"/>
              <w:left w:val="single" w:sz="4" w:space="0" w:color="00B050"/>
              <w:bottom w:val="single" w:sz="4" w:space="0" w:color="00B050"/>
              <w:right w:val="single" w:sz="4" w:space="0" w:color="00B050"/>
            </w:tcBorders>
            <w:vAlign w:val="center"/>
          </w:tcPr>
          <w:p w14:paraId="2DA61A4D"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37.5 %</w:t>
            </w:r>
          </w:p>
        </w:tc>
      </w:tr>
      <w:tr w:rsidR="00726000" w:rsidRPr="00B953CC" w14:paraId="4113C628" w14:textId="77777777" w:rsidTr="00726000">
        <w:trPr>
          <w:trHeight w:val="487"/>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6D795F36"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 xml:space="preserve">Otros </w:t>
            </w:r>
          </w:p>
        </w:tc>
        <w:tc>
          <w:tcPr>
            <w:tcW w:w="1581" w:type="dxa"/>
            <w:tcBorders>
              <w:top w:val="single" w:sz="4" w:space="0" w:color="00B050"/>
              <w:left w:val="single" w:sz="4" w:space="0" w:color="00B050"/>
              <w:bottom w:val="single" w:sz="4" w:space="0" w:color="00B050"/>
              <w:right w:val="single" w:sz="4" w:space="0" w:color="00B050"/>
            </w:tcBorders>
            <w:vAlign w:val="center"/>
          </w:tcPr>
          <w:p w14:paraId="64468311"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2</w:t>
            </w:r>
          </w:p>
        </w:tc>
        <w:tc>
          <w:tcPr>
            <w:tcW w:w="2961" w:type="dxa"/>
            <w:tcBorders>
              <w:top w:val="single" w:sz="4" w:space="0" w:color="00B050"/>
              <w:left w:val="single" w:sz="4" w:space="0" w:color="00B050"/>
              <w:bottom w:val="single" w:sz="4" w:space="0" w:color="00B050"/>
              <w:right w:val="single" w:sz="4" w:space="0" w:color="00B050"/>
            </w:tcBorders>
            <w:vAlign w:val="center"/>
          </w:tcPr>
          <w:p w14:paraId="001F051C"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25 %</w:t>
            </w:r>
          </w:p>
        </w:tc>
      </w:tr>
      <w:tr w:rsidR="00726000" w:rsidRPr="00B953CC" w14:paraId="7886C69C" w14:textId="77777777" w:rsidTr="00726000">
        <w:trPr>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2EA5D535"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Total</w:t>
            </w:r>
          </w:p>
        </w:tc>
        <w:tc>
          <w:tcPr>
            <w:tcW w:w="1581"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2AF130F7"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8</w:t>
            </w:r>
          </w:p>
        </w:tc>
        <w:tc>
          <w:tcPr>
            <w:tcW w:w="2961"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01F03DFD"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100%</w:t>
            </w:r>
          </w:p>
        </w:tc>
      </w:tr>
      <w:tr w:rsidR="00726000" w:rsidRPr="00B953CC" w14:paraId="30BCDC71" w14:textId="77777777" w:rsidTr="00726000">
        <w:trPr>
          <w:jc w:val="center"/>
        </w:trPr>
        <w:tc>
          <w:tcPr>
            <w:tcW w:w="6952" w:type="dxa"/>
            <w:gridSpan w:val="3"/>
            <w:tcBorders>
              <w:top w:val="single" w:sz="4" w:space="0" w:color="00B050"/>
              <w:left w:val="nil"/>
              <w:bottom w:val="nil"/>
              <w:right w:val="nil"/>
            </w:tcBorders>
            <w:shd w:val="clear" w:color="auto" w:fill="FFFFFF" w:themeFill="background1"/>
          </w:tcPr>
          <w:p w14:paraId="657E3540"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t>Corte al 31 de julio del 2019.</w:t>
            </w:r>
          </w:p>
          <w:p w14:paraId="35CDBC48" w14:textId="77777777" w:rsidR="00726000" w:rsidRPr="00B953CC" w:rsidRDefault="00726000" w:rsidP="00726000">
            <w:pPr>
              <w:widowControl w:val="0"/>
              <w:overflowPunct w:val="0"/>
              <w:autoSpaceDE w:val="0"/>
              <w:autoSpaceDN w:val="0"/>
              <w:adjustRightInd w:val="0"/>
              <w:jc w:val="both"/>
              <w:rPr>
                <w:rFonts w:ascii="Arial" w:hAnsi="Arial" w:cs="Arial"/>
              </w:rPr>
            </w:pPr>
          </w:p>
        </w:tc>
      </w:tr>
    </w:tbl>
    <w:p w14:paraId="42C2E697" w14:textId="77777777" w:rsidR="00B953CC" w:rsidRDefault="00B953CC" w:rsidP="00726000">
      <w:pPr>
        <w:spacing w:line="360" w:lineRule="auto"/>
        <w:jc w:val="both"/>
        <w:rPr>
          <w:rFonts w:ascii="Arial" w:hAnsi="Arial" w:cs="Arial"/>
        </w:rPr>
      </w:pPr>
    </w:p>
    <w:p w14:paraId="4A150B64" w14:textId="77777777" w:rsidR="00B953CC" w:rsidRDefault="00B953CC" w:rsidP="00726000">
      <w:pPr>
        <w:spacing w:line="360" w:lineRule="auto"/>
        <w:jc w:val="both"/>
        <w:rPr>
          <w:rFonts w:ascii="Arial" w:hAnsi="Arial" w:cs="Arial"/>
        </w:rPr>
      </w:pPr>
    </w:p>
    <w:p w14:paraId="58619D10" w14:textId="77777777" w:rsidR="00726000" w:rsidRDefault="00726000" w:rsidP="00726000">
      <w:pPr>
        <w:spacing w:line="360" w:lineRule="auto"/>
        <w:jc w:val="both"/>
        <w:rPr>
          <w:rFonts w:ascii="Arial" w:hAnsi="Arial" w:cs="Arial"/>
        </w:rPr>
      </w:pPr>
      <w:r w:rsidRPr="00B953CC">
        <w:rPr>
          <w:rFonts w:ascii="Arial" w:hAnsi="Arial" w:cs="Arial"/>
        </w:rPr>
        <w:t xml:space="preserve">Por periodo se tienen 8 profesores interinos por obra determinada (IOD), quienes son contratados para la impartición específica de asignaturas que no son cubiertas por plazas de base. El 12.5 % de los profesores IOD tiene maestría; 25% cuenta con una especialidad médica: 2 </w:t>
      </w:r>
      <w:proofErr w:type="spellStart"/>
      <w:r w:rsidRPr="00B953CC">
        <w:rPr>
          <w:rFonts w:ascii="Arial" w:hAnsi="Arial" w:cs="Arial"/>
        </w:rPr>
        <w:t>Imagenología</w:t>
      </w:r>
      <w:proofErr w:type="spellEnd"/>
      <w:r w:rsidRPr="00B953CC">
        <w:rPr>
          <w:rFonts w:ascii="Arial" w:hAnsi="Arial" w:cs="Arial"/>
        </w:rPr>
        <w:t>; 37.5 % tiene el nivel de licenciatura en médico cirujano y 25 % técnico radiólogo.</w:t>
      </w:r>
    </w:p>
    <w:p w14:paraId="2462E1AF" w14:textId="77777777" w:rsidR="00B953CC" w:rsidRPr="00B953CC" w:rsidRDefault="00B953CC" w:rsidP="00726000">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513"/>
        <w:gridCol w:w="2823"/>
      </w:tblGrid>
      <w:tr w:rsidR="00726000" w:rsidRPr="00B953CC" w14:paraId="4BBC5EA8" w14:textId="77777777" w:rsidTr="00726000">
        <w:trPr>
          <w:trHeight w:val="581"/>
          <w:jc w:val="center"/>
        </w:trPr>
        <w:tc>
          <w:tcPr>
            <w:tcW w:w="7055" w:type="dxa"/>
            <w:gridSpan w:val="3"/>
            <w:tcBorders>
              <w:top w:val="nil"/>
              <w:left w:val="nil"/>
              <w:bottom w:val="single" w:sz="4" w:space="0" w:color="00B050"/>
              <w:right w:val="nil"/>
            </w:tcBorders>
          </w:tcPr>
          <w:p w14:paraId="33D349A0"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TÉCNICO ACADÉMICO POR NIVEL MÁXIMO DE ESTUDIOS</w:t>
            </w:r>
          </w:p>
        </w:tc>
      </w:tr>
      <w:tr w:rsidR="00726000" w:rsidRPr="00B953CC" w14:paraId="77044164" w14:textId="77777777" w:rsidTr="00726000">
        <w:trPr>
          <w:jc w:val="center"/>
        </w:trPr>
        <w:tc>
          <w:tcPr>
            <w:tcW w:w="2719"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14884394"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Nivel de estudio</w:t>
            </w:r>
          </w:p>
        </w:tc>
        <w:tc>
          <w:tcPr>
            <w:tcW w:w="1513"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4A95317F"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2823"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5898BFD5"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Porcentaje en relación al total de TA</w:t>
            </w:r>
          </w:p>
        </w:tc>
      </w:tr>
      <w:tr w:rsidR="00726000" w:rsidRPr="00B953CC" w14:paraId="69920C0D" w14:textId="77777777" w:rsidTr="00726000">
        <w:trPr>
          <w:trHeight w:val="481"/>
          <w:jc w:val="center"/>
        </w:trPr>
        <w:tc>
          <w:tcPr>
            <w:tcW w:w="2719"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794D928F" w14:textId="77777777" w:rsidR="00726000" w:rsidRPr="00B953CC" w:rsidRDefault="00726000" w:rsidP="00726000">
            <w:pPr>
              <w:widowControl w:val="0"/>
              <w:overflowPunct w:val="0"/>
              <w:autoSpaceDE w:val="0"/>
              <w:autoSpaceDN w:val="0"/>
              <w:adjustRightInd w:val="0"/>
              <w:rPr>
                <w:rFonts w:ascii="Arial" w:hAnsi="Arial" w:cs="Arial"/>
              </w:rPr>
            </w:pPr>
            <w:r w:rsidRPr="00B953CC">
              <w:rPr>
                <w:rFonts w:ascii="Arial" w:hAnsi="Arial" w:cs="Arial"/>
              </w:rPr>
              <w:t>Doctorado</w:t>
            </w:r>
          </w:p>
        </w:tc>
        <w:tc>
          <w:tcPr>
            <w:tcW w:w="1513" w:type="dxa"/>
            <w:tcBorders>
              <w:top w:val="single" w:sz="4" w:space="0" w:color="00B050"/>
              <w:left w:val="single" w:sz="4" w:space="0" w:color="00B050"/>
              <w:bottom w:val="single" w:sz="4" w:space="0" w:color="00B050"/>
              <w:right w:val="single" w:sz="4" w:space="0" w:color="00B050"/>
            </w:tcBorders>
            <w:vAlign w:val="center"/>
          </w:tcPr>
          <w:p w14:paraId="2FFC7442"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c>
          <w:tcPr>
            <w:tcW w:w="2823" w:type="dxa"/>
            <w:tcBorders>
              <w:top w:val="single" w:sz="4" w:space="0" w:color="00B050"/>
              <w:left w:val="single" w:sz="4" w:space="0" w:color="00B050"/>
              <w:bottom w:val="single" w:sz="4" w:space="0" w:color="00B050"/>
              <w:right w:val="single" w:sz="4" w:space="0" w:color="00B050"/>
            </w:tcBorders>
            <w:vAlign w:val="center"/>
          </w:tcPr>
          <w:p w14:paraId="0304C8A5"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r>
      <w:tr w:rsidR="00726000" w:rsidRPr="00B953CC" w14:paraId="03FDAB5E" w14:textId="77777777" w:rsidTr="00726000">
        <w:trPr>
          <w:trHeight w:val="481"/>
          <w:jc w:val="center"/>
        </w:trPr>
        <w:tc>
          <w:tcPr>
            <w:tcW w:w="2719"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22E52BB7" w14:textId="77777777" w:rsidR="00726000" w:rsidRPr="00B953CC" w:rsidRDefault="00726000" w:rsidP="00726000">
            <w:pPr>
              <w:widowControl w:val="0"/>
              <w:overflowPunct w:val="0"/>
              <w:autoSpaceDE w:val="0"/>
              <w:autoSpaceDN w:val="0"/>
              <w:adjustRightInd w:val="0"/>
              <w:rPr>
                <w:rFonts w:ascii="Arial" w:hAnsi="Arial" w:cs="Arial"/>
              </w:rPr>
            </w:pPr>
            <w:r w:rsidRPr="00B953CC">
              <w:rPr>
                <w:rFonts w:ascii="Arial" w:hAnsi="Arial" w:cs="Arial"/>
              </w:rPr>
              <w:t xml:space="preserve">Maestría </w:t>
            </w:r>
          </w:p>
        </w:tc>
        <w:tc>
          <w:tcPr>
            <w:tcW w:w="1513" w:type="dxa"/>
            <w:tcBorders>
              <w:top w:val="single" w:sz="4" w:space="0" w:color="00B050"/>
              <w:left w:val="single" w:sz="4" w:space="0" w:color="00B050"/>
              <w:bottom w:val="single" w:sz="4" w:space="0" w:color="00B050"/>
              <w:right w:val="single" w:sz="4" w:space="0" w:color="00B050"/>
            </w:tcBorders>
            <w:vAlign w:val="center"/>
          </w:tcPr>
          <w:p w14:paraId="4CCABF8E"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c>
          <w:tcPr>
            <w:tcW w:w="2823" w:type="dxa"/>
            <w:tcBorders>
              <w:top w:val="single" w:sz="4" w:space="0" w:color="00B050"/>
              <w:left w:val="single" w:sz="4" w:space="0" w:color="00B050"/>
              <w:bottom w:val="single" w:sz="4" w:space="0" w:color="00B050"/>
              <w:right w:val="single" w:sz="4" w:space="0" w:color="00B050"/>
            </w:tcBorders>
            <w:vAlign w:val="center"/>
          </w:tcPr>
          <w:p w14:paraId="19238DA5"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r>
      <w:tr w:rsidR="00726000" w:rsidRPr="00B953CC" w14:paraId="30B5BF8F" w14:textId="77777777" w:rsidTr="00726000">
        <w:trPr>
          <w:trHeight w:val="481"/>
          <w:jc w:val="center"/>
        </w:trPr>
        <w:tc>
          <w:tcPr>
            <w:tcW w:w="2719"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35A3E002" w14:textId="77777777" w:rsidR="00726000" w:rsidRPr="00B953CC" w:rsidRDefault="00726000" w:rsidP="00726000">
            <w:pPr>
              <w:widowControl w:val="0"/>
              <w:overflowPunct w:val="0"/>
              <w:autoSpaceDE w:val="0"/>
              <w:autoSpaceDN w:val="0"/>
              <w:adjustRightInd w:val="0"/>
              <w:rPr>
                <w:rFonts w:ascii="Arial" w:hAnsi="Arial" w:cs="Arial"/>
              </w:rPr>
            </w:pPr>
            <w:r w:rsidRPr="00B953CC">
              <w:rPr>
                <w:rFonts w:ascii="Arial" w:hAnsi="Arial" w:cs="Arial"/>
              </w:rPr>
              <w:t>Especialidad médica</w:t>
            </w:r>
          </w:p>
        </w:tc>
        <w:tc>
          <w:tcPr>
            <w:tcW w:w="1513" w:type="dxa"/>
            <w:tcBorders>
              <w:top w:val="single" w:sz="4" w:space="0" w:color="00B050"/>
              <w:left w:val="single" w:sz="4" w:space="0" w:color="00B050"/>
              <w:bottom w:val="single" w:sz="4" w:space="0" w:color="00B050"/>
              <w:right w:val="single" w:sz="4" w:space="0" w:color="00B050"/>
            </w:tcBorders>
            <w:vAlign w:val="center"/>
          </w:tcPr>
          <w:p w14:paraId="6AD582AB"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c>
          <w:tcPr>
            <w:tcW w:w="2823" w:type="dxa"/>
            <w:tcBorders>
              <w:top w:val="single" w:sz="4" w:space="0" w:color="00B050"/>
              <w:left w:val="single" w:sz="4" w:space="0" w:color="00B050"/>
              <w:bottom w:val="single" w:sz="4" w:space="0" w:color="00B050"/>
              <w:right w:val="single" w:sz="4" w:space="0" w:color="00B050"/>
            </w:tcBorders>
            <w:vAlign w:val="center"/>
          </w:tcPr>
          <w:p w14:paraId="1C02C113"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r>
      <w:tr w:rsidR="00726000" w:rsidRPr="00B953CC" w14:paraId="1A62A31D" w14:textId="77777777" w:rsidTr="00726000">
        <w:trPr>
          <w:trHeight w:val="481"/>
          <w:jc w:val="center"/>
        </w:trPr>
        <w:tc>
          <w:tcPr>
            <w:tcW w:w="2719"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478299A1" w14:textId="77777777" w:rsidR="00726000" w:rsidRPr="00B953CC" w:rsidRDefault="00726000" w:rsidP="00726000">
            <w:pPr>
              <w:widowControl w:val="0"/>
              <w:overflowPunct w:val="0"/>
              <w:autoSpaceDE w:val="0"/>
              <w:autoSpaceDN w:val="0"/>
              <w:adjustRightInd w:val="0"/>
              <w:rPr>
                <w:rFonts w:ascii="Arial" w:hAnsi="Arial" w:cs="Arial"/>
              </w:rPr>
            </w:pPr>
            <w:r w:rsidRPr="00B953CC">
              <w:rPr>
                <w:rFonts w:ascii="Arial" w:hAnsi="Arial" w:cs="Arial"/>
              </w:rPr>
              <w:t>Licenciatura</w:t>
            </w:r>
          </w:p>
        </w:tc>
        <w:tc>
          <w:tcPr>
            <w:tcW w:w="1513" w:type="dxa"/>
            <w:tcBorders>
              <w:top w:val="single" w:sz="4" w:space="0" w:color="00B050"/>
              <w:left w:val="single" w:sz="4" w:space="0" w:color="00B050"/>
              <w:bottom w:val="single" w:sz="4" w:space="0" w:color="00B050"/>
              <w:right w:val="single" w:sz="4" w:space="0" w:color="00B050"/>
            </w:tcBorders>
            <w:vAlign w:val="center"/>
          </w:tcPr>
          <w:p w14:paraId="784C96AB"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c>
          <w:tcPr>
            <w:tcW w:w="2823" w:type="dxa"/>
            <w:tcBorders>
              <w:top w:val="single" w:sz="4" w:space="0" w:color="00B050"/>
              <w:left w:val="single" w:sz="4" w:space="0" w:color="00B050"/>
              <w:bottom w:val="single" w:sz="4" w:space="0" w:color="00B050"/>
              <w:right w:val="single" w:sz="4" w:space="0" w:color="00B050"/>
            </w:tcBorders>
            <w:vAlign w:val="center"/>
          </w:tcPr>
          <w:p w14:paraId="2D3D0E84"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r>
      <w:tr w:rsidR="00726000" w:rsidRPr="00B953CC" w14:paraId="2456D696" w14:textId="77777777" w:rsidTr="00726000">
        <w:trPr>
          <w:trHeight w:val="481"/>
          <w:jc w:val="center"/>
        </w:trPr>
        <w:tc>
          <w:tcPr>
            <w:tcW w:w="2719"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55185C1C" w14:textId="77777777" w:rsidR="00726000" w:rsidRPr="00B953CC" w:rsidRDefault="00726000" w:rsidP="00726000">
            <w:pPr>
              <w:widowControl w:val="0"/>
              <w:overflowPunct w:val="0"/>
              <w:autoSpaceDE w:val="0"/>
              <w:autoSpaceDN w:val="0"/>
              <w:adjustRightInd w:val="0"/>
              <w:rPr>
                <w:rFonts w:ascii="Arial" w:hAnsi="Arial" w:cs="Arial"/>
              </w:rPr>
            </w:pPr>
            <w:r w:rsidRPr="00B953CC">
              <w:rPr>
                <w:rFonts w:ascii="Arial" w:hAnsi="Arial" w:cs="Arial"/>
              </w:rPr>
              <w:t xml:space="preserve">Otros </w:t>
            </w:r>
          </w:p>
        </w:tc>
        <w:tc>
          <w:tcPr>
            <w:tcW w:w="1513" w:type="dxa"/>
            <w:tcBorders>
              <w:top w:val="single" w:sz="4" w:space="0" w:color="00B050"/>
              <w:left w:val="single" w:sz="4" w:space="0" w:color="00B050"/>
              <w:bottom w:val="single" w:sz="4" w:space="0" w:color="00B050"/>
              <w:right w:val="single" w:sz="4" w:space="0" w:color="00B050"/>
            </w:tcBorders>
            <w:vAlign w:val="center"/>
          </w:tcPr>
          <w:p w14:paraId="22929071"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1</w:t>
            </w:r>
          </w:p>
        </w:tc>
        <w:tc>
          <w:tcPr>
            <w:tcW w:w="2823" w:type="dxa"/>
            <w:tcBorders>
              <w:top w:val="single" w:sz="4" w:space="0" w:color="00B050"/>
              <w:left w:val="single" w:sz="4" w:space="0" w:color="00B050"/>
              <w:bottom w:val="single" w:sz="4" w:space="0" w:color="00B050"/>
              <w:right w:val="single" w:sz="4" w:space="0" w:color="00B050"/>
            </w:tcBorders>
            <w:vAlign w:val="center"/>
          </w:tcPr>
          <w:p w14:paraId="6BBBF299"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100 %</w:t>
            </w:r>
          </w:p>
        </w:tc>
      </w:tr>
      <w:tr w:rsidR="00726000" w:rsidRPr="00B953CC" w14:paraId="0AEB331A" w14:textId="77777777" w:rsidTr="00726000">
        <w:trPr>
          <w:jc w:val="center"/>
        </w:trPr>
        <w:tc>
          <w:tcPr>
            <w:tcW w:w="2719"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32730DD6"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Total</w:t>
            </w:r>
          </w:p>
        </w:tc>
        <w:tc>
          <w:tcPr>
            <w:tcW w:w="1513"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02E6A050"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0</w:t>
            </w:r>
          </w:p>
        </w:tc>
        <w:tc>
          <w:tcPr>
            <w:tcW w:w="2823"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64A0E12C"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0</w:t>
            </w:r>
          </w:p>
        </w:tc>
      </w:tr>
      <w:tr w:rsidR="00726000" w:rsidRPr="00B953CC" w14:paraId="3FB1D5CA" w14:textId="77777777" w:rsidTr="00726000">
        <w:trPr>
          <w:trHeight w:val="198"/>
          <w:jc w:val="center"/>
        </w:trPr>
        <w:tc>
          <w:tcPr>
            <w:tcW w:w="7055" w:type="dxa"/>
            <w:gridSpan w:val="3"/>
            <w:tcBorders>
              <w:top w:val="single" w:sz="4" w:space="0" w:color="00B050"/>
              <w:left w:val="nil"/>
              <w:bottom w:val="nil"/>
              <w:right w:val="nil"/>
            </w:tcBorders>
            <w:shd w:val="clear" w:color="auto" w:fill="FFFFFF" w:themeFill="background1"/>
          </w:tcPr>
          <w:p w14:paraId="7C1415F4"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t>Corte al 31 de julio del 2019.</w:t>
            </w:r>
          </w:p>
          <w:p w14:paraId="299B239C" w14:textId="77777777" w:rsidR="00726000" w:rsidRPr="00B953CC" w:rsidRDefault="00726000" w:rsidP="00726000">
            <w:pPr>
              <w:widowControl w:val="0"/>
              <w:overflowPunct w:val="0"/>
              <w:autoSpaceDE w:val="0"/>
              <w:autoSpaceDN w:val="0"/>
              <w:adjustRightInd w:val="0"/>
              <w:jc w:val="both"/>
              <w:rPr>
                <w:rFonts w:ascii="Arial" w:hAnsi="Arial" w:cs="Arial"/>
              </w:rPr>
            </w:pPr>
          </w:p>
        </w:tc>
      </w:tr>
    </w:tbl>
    <w:p w14:paraId="0078AEB3" w14:textId="77777777" w:rsidR="00B953CC" w:rsidRDefault="00B953CC" w:rsidP="00726000">
      <w:pPr>
        <w:spacing w:line="360" w:lineRule="auto"/>
        <w:jc w:val="both"/>
        <w:rPr>
          <w:rFonts w:ascii="Arial" w:hAnsi="Arial" w:cs="Arial"/>
        </w:rPr>
      </w:pPr>
    </w:p>
    <w:p w14:paraId="2463701D" w14:textId="77777777" w:rsidR="00726000" w:rsidRPr="00B953CC" w:rsidRDefault="00726000" w:rsidP="00726000">
      <w:pPr>
        <w:spacing w:line="360" w:lineRule="auto"/>
        <w:jc w:val="both"/>
        <w:rPr>
          <w:rFonts w:ascii="Arial" w:hAnsi="Arial" w:cs="Arial"/>
        </w:rPr>
      </w:pPr>
      <w:r w:rsidRPr="00B953CC">
        <w:rPr>
          <w:rFonts w:ascii="Arial" w:hAnsi="Arial" w:cs="Arial"/>
        </w:rPr>
        <w:t>En el programa TSU no hay plazas de técnicos académicos contratados, el que aparece en este reporte es una plaza adscrita de la entidad académica.</w:t>
      </w:r>
    </w:p>
    <w:p w14:paraId="15D0D830" w14:textId="77777777" w:rsidR="00726000" w:rsidRPr="00B953CC" w:rsidRDefault="00726000" w:rsidP="00726000">
      <w:pPr>
        <w:spacing w:line="360" w:lineRule="auto"/>
        <w:jc w:val="both"/>
        <w:rPr>
          <w:rFonts w:ascii="Arial" w:hAnsi="Arial" w:cs="Arial"/>
        </w:rPr>
      </w:pP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000" w:firstRow="0" w:lastRow="0" w:firstColumn="0" w:lastColumn="0" w:noHBand="0" w:noVBand="0"/>
      </w:tblPr>
      <w:tblGrid>
        <w:gridCol w:w="2957"/>
        <w:gridCol w:w="1559"/>
        <w:gridCol w:w="2552"/>
      </w:tblGrid>
      <w:tr w:rsidR="00726000" w:rsidRPr="00B953CC" w14:paraId="5E2EE91E" w14:textId="77777777" w:rsidTr="00726000">
        <w:trPr>
          <w:trHeight w:val="533"/>
          <w:jc w:val="center"/>
        </w:trPr>
        <w:tc>
          <w:tcPr>
            <w:tcW w:w="7068" w:type="dxa"/>
            <w:gridSpan w:val="3"/>
            <w:tcBorders>
              <w:top w:val="nil"/>
              <w:left w:val="nil"/>
              <w:right w:val="nil"/>
            </w:tcBorders>
          </w:tcPr>
          <w:p w14:paraId="08026024" w14:textId="77777777" w:rsidR="00726000" w:rsidRPr="00B953CC" w:rsidRDefault="00726000" w:rsidP="00726000">
            <w:pPr>
              <w:widowControl w:val="0"/>
              <w:autoSpaceDE w:val="0"/>
              <w:autoSpaceDN w:val="0"/>
              <w:adjustRightInd w:val="0"/>
              <w:jc w:val="center"/>
              <w:rPr>
                <w:rFonts w:ascii="Arial" w:hAnsi="Arial" w:cs="Arial"/>
                <w:b/>
                <w:bCs/>
              </w:rPr>
            </w:pPr>
            <w:r w:rsidRPr="00B953CC">
              <w:rPr>
                <w:rFonts w:ascii="Arial" w:hAnsi="Arial" w:cs="Arial"/>
                <w:b/>
              </w:rPr>
              <w:br w:type="page"/>
            </w:r>
            <w:r w:rsidRPr="00B953CC">
              <w:rPr>
                <w:rFonts w:ascii="Arial" w:hAnsi="Arial" w:cs="Arial"/>
                <w:b/>
                <w:bCs/>
              </w:rPr>
              <w:t>DOCENTES PERFIL PRODEP Y SNI</w:t>
            </w:r>
          </w:p>
        </w:tc>
      </w:tr>
      <w:tr w:rsidR="00726000" w:rsidRPr="00B953CC" w14:paraId="3E010EC4" w14:textId="77777777" w:rsidTr="00726000">
        <w:trPr>
          <w:trHeight w:val="745"/>
          <w:jc w:val="center"/>
        </w:trPr>
        <w:tc>
          <w:tcPr>
            <w:tcW w:w="2957" w:type="dxa"/>
            <w:shd w:val="clear" w:color="auto" w:fill="C6D9F1" w:themeFill="text2" w:themeFillTint="33"/>
            <w:vAlign w:val="center"/>
          </w:tcPr>
          <w:p w14:paraId="48B20BE6"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Reconocimiento</w:t>
            </w:r>
          </w:p>
        </w:tc>
        <w:tc>
          <w:tcPr>
            <w:tcW w:w="1559" w:type="dxa"/>
            <w:shd w:val="clear" w:color="auto" w:fill="C6D9F1" w:themeFill="text2" w:themeFillTint="33"/>
            <w:vAlign w:val="center"/>
          </w:tcPr>
          <w:p w14:paraId="717F54E3"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2552" w:type="dxa"/>
            <w:shd w:val="clear" w:color="auto" w:fill="C6D9F1" w:themeFill="text2" w:themeFillTint="33"/>
            <w:vAlign w:val="center"/>
          </w:tcPr>
          <w:p w14:paraId="3CE87C9B"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Porcentaje en relación al total de PTC</w:t>
            </w:r>
          </w:p>
        </w:tc>
      </w:tr>
      <w:tr w:rsidR="00726000" w:rsidRPr="00B953CC" w14:paraId="592BAA1D" w14:textId="77777777" w:rsidTr="00726000">
        <w:trPr>
          <w:trHeight w:val="604"/>
          <w:jc w:val="center"/>
        </w:trPr>
        <w:tc>
          <w:tcPr>
            <w:tcW w:w="2957" w:type="dxa"/>
            <w:shd w:val="clear" w:color="auto" w:fill="EAF1DD"/>
            <w:vAlign w:val="center"/>
          </w:tcPr>
          <w:p w14:paraId="49A0417B" w14:textId="77777777" w:rsidR="00726000" w:rsidRPr="00B953CC" w:rsidRDefault="00726000" w:rsidP="00726000">
            <w:pPr>
              <w:widowControl w:val="0"/>
              <w:autoSpaceDE w:val="0"/>
              <w:autoSpaceDN w:val="0"/>
              <w:adjustRightInd w:val="0"/>
              <w:ind w:left="189"/>
              <w:jc w:val="both"/>
              <w:rPr>
                <w:rFonts w:ascii="Arial" w:hAnsi="Arial" w:cs="Arial"/>
              </w:rPr>
            </w:pPr>
            <w:r w:rsidRPr="00B953CC">
              <w:rPr>
                <w:rFonts w:ascii="Arial" w:hAnsi="Arial" w:cs="Arial"/>
                <w:w w:val="99"/>
              </w:rPr>
              <w:t>Perfil PRODEP</w:t>
            </w:r>
          </w:p>
        </w:tc>
        <w:tc>
          <w:tcPr>
            <w:tcW w:w="1559" w:type="dxa"/>
            <w:vAlign w:val="center"/>
          </w:tcPr>
          <w:p w14:paraId="23FCE214"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0</w:t>
            </w:r>
          </w:p>
        </w:tc>
        <w:tc>
          <w:tcPr>
            <w:tcW w:w="2552" w:type="dxa"/>
            <w:vAlign w:val="center"/>
          </w:tcPr>
          <w:p w14:paraId="3779DD4D"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0</w:t>
            </w:r>
          </w:p>
        </w:tc>
      </w:tr>
      <w:tr w:rsidR="00726000" w:rsidRPr="00B953CC" w14:paraId="12E8AB1A" w14:textId="77777777" w:rsidTr="00726000">
        <w:trPr>
          <w:trHeight w:val="604"/>
          <w:jc w:val="center"/>
        </w:trPr>
        <w:tc>
          <w:tcPr>
            <w:tcW w:w="2957" w:type="dxa"/>
            <w:tcBorders>
              <w:bottom w:val="single" w:sz="4" w:space="0" w:color="00B050"/>
            </w:tcBorders>
            <w:shd w:val="clear" w:color="auto" w:fill="EAF1DD"/>
            <w:vAlign w:val="center"/>
          </w:tcPr>
          <w:p w14:paraId="7B29FDE3" w14:textId="77777777" w:rsidR="00726000" w:rsidRPr="00B953CC" w:rsidRDefault="00726000" w:rsidP="00726000">
            <w:pPr>
              <w:widowControl w:val="0"/>
              <w:autoSpaceDE w:val="0"/>
              <w:autoSpaceDN w:val="0"/>
              <w:adjustRightInd w:val="0"/>
              <w:ind w:left="189"/>
              <w:jc w:val="both"/>
              <w:rPr>
                <w:rFonts w:ascii="Arial" w:hAnsi="Arial" w:cs="Arial"/>
              </w:rPr>
            </w:pPr>
            <w:r w:rsidRPr="00B953CC">
              <w:rPr>
                <w:rFonts w:ascii="Arial" w:hAnsi="Arial" w:cs="Arial"/>
                <w:w w:val="98"/>
              </w:rPr>
              <w:t>SNI</w:t>
            </w:r>
          </w:p>
        </w:tc>
        <w:tc>
          <w:tcPr>
            <w:tcW w:w="1559" w:type="dxa"/>
            <w:tcBorders>
              <w:bottom w:val="single" w:sz="4" w:space="0" w:color="00B050"/>
            </w:tcBorders>
            <w:vAlign w:val="center"/>
          </w:tcPr>
          <w:p w14:paraId="14FDE820"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0</w:t>
            </w:r>
          </w:p>
        </w:tc>
        <w:tc>
          <w:tcPr>
            <w:tcW w:w="2552" w:type="dxa"/>
            <w:tcBorders>
              <w:bottom w:val="single" w:sz="4" w:space="0" w:color="00B050"/>
            </w:tcBorders>
            <w:vAlign w:val="center"/>
          </w:tcPr>
          <w:p w14:paraId="6BBED470"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0</w:t>
            </w:r>
          </w:p>
        </w:tc>
      </w:tr>
      <w:tr w:rsidR="00726000" w:rsidRPr="00B953CC" w14:paraId="5546109B" w14:textId="77777777" w:rsidTr="00726000">
        <w:trPr>
          <w:trHeight w:val="283"/>
          <w:jc w:val="center"/>
        </w:trPr>
        <w:tc>
          <w:tcPr>
            <w:tcW w:w="7068" w:type="dxa"/>
            <w:gridSpan w:val="3"/>
            <w:tcBorders>
              <w:left w:val="nil"/>
              <w:bottom w:val="nil"/>
              <w:right w:val="nil"/>
            </w:tcBorders>
            <w:shd w:val="clear" w:color="auto" w:fill="auto"/>
            <w:vAlign w:val="center"/>
          </w:tcPr>
          <w:p w14:paraId="02F8B2D4"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t>Corte al 31 de julio del 2019.</w:t>
            </w:r>
          </w:p>
          <w:p w14:paraId="19F13334" w14:textId="77777777" w:rsidR="00726000" w:rsidRPr="00B953CC" w:rsidRDefault="00726000" w:rsidP="00726000">
            <w:pPr>
              <w:widowControl w:val="0"/>
              <w:autoSpaceDE w:val="0"/>
              <w:autoSpaceDN w:val="0"/>
              <w:adjustRightInd w:val="0"/>
              <w:jc w:val="both"/>
              <w:rPr>
                <w:rFonts w:ascii="Arial" w:hAnsi="Arial" w:cs="Arial"/>
                <w:w w:val="98"/>
              </w:rPr>
            </w:pPr>
            <w:r w:rsidRPr="00B953CC">
              <w:rPr>
                <w:rFonts w:ascii="Arial" w:hAnsi="Arial" w:cs="Arial"/>
              </w:rPr>
              <w:t xml:space="preserve">   </w:t>
            </w:r>
          </w:p>
        </w:tc>
      </w:tr>
    </w:tbl>
    <w:p w14:paraId="7BF7FC6C" w14:textId="77777777" w:rsidR="00726000" w:rsidRPr="00B953CC" w:rsidRDefault="00726000" w:rsidP="00726000">
      <w:pPr>
        <w:spacing w:line="360" w:lineRule="auto"/>
        <w:jc w:val="both"/>
        <w:rPr>
          <w:rFonts w:ascii="Arial" w:hAnsi="Arial" w:cs="Arial"/>
        </w:rPr>
      </w:pPr>
    </w:p>
    <w:p w14:paraId="739BAD92" w14:textId="77777777" w:rsidR="00726000" w:rsidRPr="00B953CC" w:rsidRDefault="00726000" w:rsidP="00726000">
      <w:pPr>
        <w:spacing w:line="360" w:lineRule="auto"/>
        <w:jc w:val="both"/>
        <w:rPr>
          <w:rFonts w:ascii="Arial" w:hAnsi="Arial" w:cs="Arial"/>
        </w:rPr>
      </w:pPr>
      <w:r w:rsidRPr="00B953CC">
        <w:rPr>
          <w:rFonts w:ascii="Arial" w:hAnsi="Arial" w:cs="Arial"/>
        </w:rPr>
        <w:t>Ninguno de los docentes de la plantilla académica tiene reconocimiento del programa PRODEP ni pertenecen al SNI.</w:t>
      </w:r>
    </w:p>
    <w:p w14:paraId="365EC16F" w14:textId="77777777" w:rsidR="00726000" w:rsidRPr="00B953CC" w:rsidRDefault="00726000" w:rsidP="00726000">
      <w:pPr>
        <w:spacing w:line="360" w:lineRule="auto"/>
        <w:jc w:val="both"/>
        <w:rPr>
          <w:rFonts w:ascii="Arial" w:hAnsi="Arial" w:cs="Arial"/>
        </w:rPr>
      </w:pPr>
    </w:p>
    <w:p w14:paraId="6C2FA1DA" w14:textId="77777777" w:rsidR="00726000" w:rsidRPr="00B953CC" w:rsidRDefault="00726000" w:rsidP="00726000">
      <w:pPr>
        <w:widowControl w:val="0"/>
        <w:autoSpaceDE w:val="0"/>
        <w:autoSpaceDN w:val="0"/>
        <w:adjustRightInd w:val="0"/>
        <w:jc w:val="center"/>
        <w:rPr>
          <w:rFonts w:ascii="Arial" w:hAnsi="Arial" w:cs="Arial"/>
          <w:b/>
          <w:bCs/>
        </w:rPr>
      </w:pPr>
      <w:r w:rsidRPr="00B953CC">
        <w:rPr>
          <w:rFonts w:ascii="Arial" w:hAnsi="Arial" w:cs="Arial"/>
          <w:b/>
          <w:bCs/>
        </w:rPr>
        <w:t>CARACTERISTICAS DE ANTIGÜEDAD Y EDAD</w:t>
      </w:r>
    </w:p>
    <w:p w14:paraId="7A6122ED" w14:textId="77777777" w:rsidR="00726000" w:rsidRPr="00B953CC" w:rsidRDefault="00726000" w:rsidP="00726000">
      <w:pPr>
        <w:widowControl w:val="0"/>
        <w:autoSpaceDE w:val="0"/>
        <w:autoSpaceDN w:val="0"/>
        <w:adjustRightInd w:val="0"/>
        <w:jc w:val="center"/>
        <w:rPr>
          <w:rFonts w:ascii="Arial" w:hAnsi="Arial" w:cs="Arial"/>
          <w:b/>
          <w:bCs/>
        </w:rPr>
      </w:pPr>
    </w:p>
    <w:p w14:paraId="7B85CC50" w14:textId="77777777" w:rsidR="00726000" w:rsidRPr="00B953CC" w:rsidRDefault="00726000" w:rsidP="00726000">
      <w:pPr>
        <w:widowControl w:val="0"/>
        <w:autoSpaceDE w:val="0"/>
        <w:autoSpaceDN w:val="0"/>
        <w:adjustRightInd w:val="0"/>
        <w:jc w:val="both"/>
        <w:rPr>
          <w:rFonts w:ascii="Arial" w:hAnsi="Arial" w:cs="Arial"/>
        </w:rPr>
      </w:pPr>
      <w:r w:rsidRPr="00B953CC">
        <w:rPr>
          <w:rFonts w:ascii="Arial" w:hAnsi="Arial" w:cs="Arial"/>
        </w:rPr>
        <w:t>A continuación, se detalla por rango, la plantilla docente por antigüedad y edad.</w:t>
      </w:r>
    </w:p>
    <w:p w14:paraId="56FC20C2" w14:textId="77777777" w:rsidR="00726000" w:rsidRPr="00B953CC" w:rsidRDefault="00726000" w:rsidP="00726000">
      <w:pPr>
        <w:widowControl w:val="0"/>
        <w:autoSpaceDE w:val="0"/>
        <w:autoSpaceDN w:val="0"/>
        <w:adjustRightInd w:val="0"/>
        <w:jc w:val="center"/>
        <w:rPr>
          <w:rFonts w:ascii="Arial" w:hAnsi="Arial" w:cs="Arial"/>
          <w:b/>
          <w:bCs/>
        </w:rPr>
      </w:pPr>
    </w:p>
    <w:tbl>
      <w:tblPr>
        <w:tblW w:w="9606" w:type="dxa"/>
        <w:tblLook w:val="04A0" w:firstRow="1" w:lastRow="0" w:firstColumn="1" w:lastColumn="0" w:noHBand="0" w:noVBand="1"/>
      </w:tblPr>
      <w:tblGrid>
        <w:gridCol w:w="942"/>
        <w:gridCol w:w="1046"/>
        <w:gridCol w:w="1128"/>
        <w:gridCol w:w="961"/>
        <w:gridCol w:w="1134"/>
        <w:gridCol w:w="993"/>
        <w:gridCol w:w="1275"/>
        <w:gridCol w:w="1134"/>
        <w:gridCol w:w="993"/>
      </w:tblGrid>
      <w:tr w:rsidR="00726000" w:rsidRPr="00B953CC" w14:paraId="56EFBC51" w14:textId="77777777" w:rsidTr="00726000">
        <w:trPr>
          <w:trHeight w:val="334"/>
        </w:trPr>
        <w:tc>
          <w:tcPr>
            <w:tcW w:w="3116"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818A85"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Antigüedad</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ABD435"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Total</w:t>
            </w:r>
          </w:p>
        </w:tc>
        <w:tc>
          <w:tcPr>
            <w:tcW w:w="5529"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7F89819"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Edad</w:t>
            </w:r>
          </w:p>
        </w:tc>
      </w:tr>
      <w:tr w:rsidR="00726000" w:rsidRPr="00B953CC" w14:paraId="4CDD98E5" w14:textId="77777777" w:rsidTr="00726000">
        <w:trPr>
          <w:trHeight w:val="403"/>
        </w:trPr>
        <w:tc>
          <w:tcPr>
            <w:tcW w:w="942" w:type="dxa"/>
            <w:tcBorders>
              <w:top w:val="single" w:sz="4" w:space="0" w:color="auto"/>
              <w:left w:val="single" w:sz="4" w:space="0" w:color="auto"/>
              <w:bottom w:val="single" w:sz="4" w:space="0" w:color="auto"/>
              <w:right w:val="single" w:sz="4" w:space="0" w:color="auto"/>
            </w:tcBorders>
            <w:vAlign w:val="center"/>
            <w:hideMark/>
          </w:tcPr>
          <w:p w14:paraId="461859F9"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1 a 10 años</w:t>
            </w:r>
          </w:p>
        </w:tc>
        <w:tc>
          <w:tcPr>
            <w:tcW w:w="1046" w:type="dxa"/>
            <w:tcBorders>
              <w:top w:val="single" w:sz="4" w:space="0" w:color="auto"/>
              <w:left w:val="single" w:sz="4" w:space="0" w:color="auto"/>
              <w:bottom w:val="single" w:sz="4" w:space="0" w:color="auto"/>
              <w:right w:val="single" w:sz="4" w:space="0" w:color="auto"/>
            </w:tcBorders>
            <w:vAlign w:val="center"/>
            <w:hideMark/>
          </w:tcPr>
          <w:p w14:paraId="2F408A89"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11 a 20 años</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A0F84E2"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21 a 30 años</w:t>
            </w: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2069A726" w14:textId="77777777" w:rsidR="00726000" w:rsidRPr="00B953CC" w:rsidRDefault="00726000" w:rsidP="00726000">
            <w:pPr>
              <w:widowControl w:val="0"/>
              <w:autoSpaceDE w:val="0"/>
              <w:autoSpaceDN w:val="0"/>
              <w:adjustRightInd w:val="0"/>
              <w:jc w:val="center"/>
              <w:rPr>
                <w:rFonts w:ascii="Arial" w:hAnsi="Arial" w:cs="Arial"/>
                <w:b/>
                <w:sz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03E1681"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20 a 30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F20118"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31 a 40 años</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20D255"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41 a 50 años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31CDD7"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51 a 60 años</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B2651A"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Total</w:t>
            </w:r>
          </w:p>
        </w:tc>
      </w:tr>
      <w:tr w:rsidR="00726000" w:rsidRPr="00B953CC" w14:paraId="3A4E3CA4" w14:textId="77777777" w:rsidTr="00B953CC">
        <w:trPr>
          <w:trHeight w:val="627"/>
        </w:trPr>
        <w:tc>
          <w:tcPr>
            <w:tcW w:w="942" w:type="dxa"/>
            <w:tcBorders>
              <w:top w:val="single" w:sz="4" w:space="0" w:color="auto"/>
              <w:left w:val="single" w:sz="4" w:space="0" w:color="auto"/>
              <w:bottom w:val="single" w:sz="4" w:space="0" w:color="auto"/>
              <w:right w:val="single" w:sz="4" w:space="0" w:color="auto"/>
            </w:tcBorders>
            <w:vAlign w:val="center"/>
            <w:hideMark/>
          </w:tcPr>
          <w:p w14:paraId="6C3F77B5"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6</w:t>
            </w:r>
          </w:p>
        </w:tc>
        <w:tc>
          <w:tcPr>
            <w:tcW w:w="1046" w:type="dxa"/>
            <w:tcBorders>
              <w:top w:val="single" w:sz="4" w:space="0" w:color="auto"/>
              <w:left w:val="single" w:sz="4" w:space="0" w:color="auto"/>
              <w:bottom w:val="single" w:sz="4" w:space="0" w:color="auto"/>
              <w:right w:val="single" w:sz="4" w:space="0" w:color="auto"/>
            </w:tcBorders>
            <w:vAlign w:val="center"/>
            <w:hideMark/>
          </w:tcPr>
          <w:p w14:paraId="59E057E2"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E986022"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1</w:t>
            </w:r>
          </w:p>
        </w:tc>
        <w:tc>
          <w:tcPr>
            <w:tcW w:w="961" w:type="dxa"/>
            <w:tcBorders>
              <w:top w:val="single" w:sz="4" w:space="0" w:color="auto"/>
              <w:left w:val="single" w:sz="4" w:space="0" w:color="auto"/>
              <w:bottom w:val="single" w:sz="4" w:space="0" w:color="auto"/>
              <w:right w:val="single" w:sz="4" w:space="0" w:color="auto"/>
            </w:tcBorders>
            <w:vAlign w:val="center"/>
            <w:hideMark/>
          </w:tcPr>
          <w:p w14:paraId="06ACA277"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E165DB"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0D45FF"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430D65"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65B9A8"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2</w:t>
            </w:r>
          </w:p>
        </w:tc>
        <w:tc>
          <w:tcPr>
            <w:tcW w:w="993" w:type="dxa"/>
            <w:tcBorders>
              <w:top w:val="single" w:sz="4" w:space="0" w:color="auto"/>
              <w:left w:val="single" w:sz="4" w:space="0" w:color="auto"/>
              <w:bottom w:val="single" w:sz="4" w:space="0" w:color="auto"/>
              <w:right w:val="single" w:sz="4" w:space="0" w:color="auto"/>
            </w:tcBorders>
            <w:vAlign w:val="center"/>
            <w:hideMark/>
          </w:tcPr>
          <w:p w14:paraId="1D900CF8"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8</w:t>
            </w:r>
          </w:p>
        </w:tc>
      </w:tr>
    </w:tbl>
    <w:p w14:paraId="66794268" w14:textId="77777777" w:rsidR="00726000" w:rsidRPr="00B953CC" w:rsidRDefault="00726000" w:rsidP="00726000">
      <w:pPr>
        <w:jc w:val="center"/>
        <w:rPr>
          <w:sz w:val="20"/>
          <w:szCs w:val="20"/>
          <w:lang w:eastAsia="en-US"/>
        </w:rPr>
      </w:pPr>
    </w:p>
    <w:p w14:paraId="54F58006" w14:textId="77777777" w:rsidR="00726000" w:rsidRPr="00B953CC" w:rsidRDefault="00726000" w:rsidP="00726000">
      <w:pPr>
        <w:jc w:val="center"/>
        <w:rPr>
          <w:sz w:val="20"/>
          <w:szCs w:val="20"/>
        </w:rPr>
      </w:pPr>
    </w:p>
    <w:p w14:paraId="693D43C3" w14:textId="77777777" w:rsidR="00726000" w:rsidRPr="00B953CC" w:rsidRDefault="00726000" w:rsidP="00726000">
      <w:pPr>
        <w:jc w:val="center"/>
        <w:rPr>
          <w:sz w:val="20"/>
          <w:szCs w:val="20"/>
        </w:rPr>
      </w:pPr>
    </w:p>
    <w:p w14:paraId="6E5D8B05" w14:textId="77777777" w:rsidR="00726000" w:rsidRPr="00B953CC" w:rsidRDefault="00726000" w:rsidP="00726000">
      <w:pPr>
        <w:jc w:val="center"/>
        <w:rPr>
          <w:sz w:val="20"/>
          <w:szCs w:val="20"/>
        </w:rPr>
      </w:pPr>
    </w:p>
    <w:p w14:paraId="15AB3056" w14:textId="77777777" w:rsidR="00726000" w:rsidRPr="00B953CC" w:rsidRDefault="00726000" w:rsidP="00726000">
      <w:pPr>
        <w:widowControl w:val="0"/>
        <w:autoSpaceDE w:val="0"/>
        <w:autoSpaceDN w:val="0"/>
        <w:adjustRightInd w:val="0"/>
        <w:jc w:val="center"/>
        <w:rPr>
          <w:rFonts w:ascii="Arial" w:hAnsi="Arial" w:cs="Arial"/>
          <w:b/>
          <w:bCs/>
        </w:rPr>
      </w:pPr>
      <w:r w:rsidRPr="00B953CC">
        <w:rPr>
          <w:rFonts w:ascii="Arial" w:hAnsi="Arial" w:cs="Arial"/>
          <w:b/>
          <w:bCs/>
        </w:rPr>
        <w:t>INDICE DE PROPORCION ALUMNO/DOCENTE</w:t>
      </w:r>
    </w:p>
    <w:p w14:paraId="636A0DE9" w14:textId="77777777" w:rsidR="00726000" w:rsidRPr="00B953CC" w:rsidRDefault="00726000" w:rsidP="00726000">
      <w:pPr>
        <w:widowControl w:val="0"/>
        <w:autoSpaceDE w:val="0"/>
        <w:autoSpaceDN w:val="0"/>
        <w:adjustRightInd w:val="0"/>
        <w:rPr>
          <w:rFonts w:ascii="Arial" w:hAnsi="Arial" w:cs="Arial"/>
        </w:rPr>
      </w:pPr>
    </w:p>
    <w:p w14:paraId="76A48619" w14:textId="77777777" w:rsidR="00726000" w:rsidRPr="00B953CC" w:rsidRDefault="00726000" w:rsidP="00726000">
      <w:pPr>
        <w:widowControl w:val="0"/>
        <w:autoSpaceDE w:val="0"/>
        <w:autoSpaceDN w:val="0"/>
        <w:adjustRightInd w:val="0"/>
        <w:rPr>
          <w:rFonts w:ascii="Arial" w:hAnsi="Arial" w:cs="Arial"/>
        </w:rPr>
      </w:pPr>
      <w:r w:rsidRPr="00B953CC">
        <w:rPr>
          <w:rFonts w:ascii="Arial" w:hAnsi="Arial" w:cs="Arial"/>
        </w:rPr>
        <w:t>En el siguiente cuadro, se presenta la relación de la plantilla docente y los alumnos atendidos por el docente.</w:t>
      </w:r>
    </w:p>
    <w:p w14:paraId="20B960D9" w14:textId="77777777" w:rsidR="00726000" w:rsidRPr="00B953CC" w:rsidRDefault="00726000" w:rsidP="00726000">
      <w:pPr>
        <w:widowControl w:val="0"/>
        <w:autoSpaceDE w:val="0"/>
        <w:autoSpaceDN w:val="0"/>
        <w:adjustRightInd w:val="0"/>
        <w:jc w:val="center"/>
        <w:rPr>
          <w:rFonts w:ascii="Arial" w:hAnsi="Arial" w:cs="Arial"/>
          <w:b/>
          <w:bCs/>
        </w:rPr>
      </w:pPr>
    </w:p>
    <w:tbl>
      <w:tblPr>
        <w:tblW w:w="0" w:type="auto"/>
        <w:tblLook w:val="04A0" w:firstRow="1" w:lastRow="0" w:firstColumn="1" w:lastColumn="0" w:noHBand="0" w:noVBand="1"/>
      </w:tblPr>
      <w:tblGrid>
        <w:gridCol w:w="2547"/>
        <w:gridCol w:w="2693"/>
        <w:gridCol w:w="2693"/>
        <w:gridCol w:w="1517"/>
      </w:tblGrid>
      <w:tr w:rsidR="00726000" w:rsidRPr="00B953CC" w14:paraId="3DA9AAC9" w14:textId="77777777" w:rsidTr="00726000">
        <w:trPr>
          <w:trHeight w:val="368"/>
        </w:trPr>
        <w:tc>
          <w:tcPr>
            <w:tcW w:w="254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2C530BD"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Cohorte generacional</w:t>
            </w:r>
          </w:p>
        </w:tc>
        <w:tc>
          <w:tcPr>
            <w:tcW w:w="269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1EB7636"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Total plantilla docente</w:t>
            </w:r>
          </w:p>
        </w:tc>
        <w:tc>
          <w:tcPr>
            <w:tcW w:w="269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22CE43"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Total de alumnos</w:t>
            </w:r>
          </w:p>
        </w:tc>
        <w:tc>
          <w:tcPr>
            <w:tcW w:w="15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F4FA63F"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w:t>
            </w:r>
          </w:p>
        </w:tc>
      </w:tr>
      <w:tr w:rsidR="00726000" w:rsidRPr="00B953CC" w14:paraId="3037EDA7" w14:textId="77777777" w:rsidTr="00B953CC">
        <w:trPr>
          <w:trHeight w:val="418"/>
        </w:trPr>
        <w:tc>
          <w:tcPr>
            <w:tcW w:w="2547" w:type="dxa"/>
            <w:tcBorders>
              <w:top w:val="single" w:sz="4" w:space="0" w:color="auto"/>
              <w:left w:val="single" w:sz="4" w:space="0" w:color="auto"/>
              <w:bottom w:val="single" w:sz="4" w:space="0" w:color="auto"/>
              <w:right w:val="single" w:sz="4" w:space="0" w:color="auto"/>
            </w:tcBorders>
            <w:vAlign w:val="center"/>
            <w:hideMark/>
          </w:tcPr>
          <w:p w14:paraId="3109AA13"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2015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CE7890"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F4081A"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44</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5E7947A"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5.5</w:t>
            </w:r>
          </w:p>
        </w:tc>
      </w:tr>
      <w:tr w:rsidR="00726000" w:rsidRPr="00B953CC" w14:paraId="1D38B180" w14:textId="77777777" w:rsidTr="00B953CC">
        <w:trPr>
          <w:trHeight w:val="418"/>
        </w:trPr>
        <w:tc>
          <w:tcPr>
            <w:tcW w:w="2547" w:type="dxa"/>
            <w:tcBorders>
              <w:top w:val="single" w:sz="4" w:space="0" w:color="auto"/>
              <w:left w:val="single" w:sz="4" w:space="0" w:color="auto"/>
              <w:bottom w:val="single" w:sz="4" w:space="0" w:color="auto"/>
              <w:right w:val="single" w:sz="4" w:space="0" w:color="auto"/>
            </w:tcBorders>
            <w:vAlign w:val="center"/>
            <w:hideMark/>
          </w:tcPr>
          <w:p w14:paraId="6CA4F7A2"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2016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FBCE523"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CAF16C0"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41</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408B5F1"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5.1</w:t>
            </w:r>
          </w:p>
        </w:tc>
      </w:tr>
      <w:tr w:rsidR="00726000" w:rsidRPr="00B953CC" w14:paraId="45800E31" w14:textId="77777777" w:rsidTr="00B953CC">
        <w:trPr>
          <w:trHeight w:val="418"/>
        </w:trPr>
        <w:tc>
          <w:tcPr>
            <w:tcW w:w="2547" w:type="dxa"/>
            <w:tcBorders>
              <w:top w:val="single" w:sz="4" w:space="0" w:color="auto"/>
              <w:left w:val="single" w:sz="4" w:space="0" w:color="auto"/>
              <w:bottom w:val="single" w:sz="4" w:space="0" w:color="auto"/>
              <w:right w:val="single" w:sz="4" w:space="0" w:color="auto"/>
            </w:tcBorders>
            <w:vAlign w:val="center"/>
            <w:hideMark/>
          </w:tcPr>
          <w:p w14:paraId="22FE31E6"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2017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CCD1974"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5622E6"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46</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A85AE65"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5.7</w:t>
            </w:r>
          </w:p>
        </w:tc>
      </w:tr>
      <w:tr w:rsidR="00726000" w:rsidRPr="00B953CC" w14:paraId="10DCBB29" w14:textId="77777777" w:rsidTr="00B953CC">
        <w:trPr>
          <w:trHeight w:val="418"/>
        </w:trPr>
        <w:tc>
          <w:tcPr>
            <w:tcW w:w="2547" w:type="dxa"/>
            <w:tcBorders>
              <w:top w:val="single" w:sz="4" w:space="0" w:color="auto"/>
              <w:left w:val="single" w:sz="4" w:space="0" w:color="auto"/>
              <w:bottom w:val="single" w:sz="4" w:space="0" w:color="auto"/>
              <w:right w:val="single" w:sz="4" w:space="0" w:color="auto"/>
            </w:tcBorders>
            <w:vAlign w:val="center"/>
            <w:hideMark/>
          </w:tcPr>
          <w:p w14:paraId="5CAD3BCD"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2018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CDC04AE"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FAC85EB"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49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89A41D8"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6.1</w:t>
            </w:r>
          </w:p>
        </w:tc>
      </w:tr>
    </w:tbl>
    <w:p w14:paraId="7F04D681" w14:textId="77777777" w:rsidR="00726000" w:rsidRPr="00B953CC" w:rsidRDefault="00726000" w:rsidP="00726000">
      <w:pPr>
        <w:spacing w:line="360" w:lineRule="auto"/>
        <w:jc w:val="both"/>
        <w:rPr>
          <w:rFonts w:ascii="Arial" w:hAnsi="Arial" w:cs="Arial"/>
        </w:rPr>
      </w:pPr>
    </w:p>
    <w:p w14:paraId="77A5FF0F" w14:textId="77777777" w:rsidR="00726000" w:rsidRPr="00B953CC" w:rsidRDefault="00726000" w:rsidP="00726000">
      <w:pPr>
        <w:spacing w:line="360" w:lineRule="auto"/>
        <w:jc w:val="both"/>
        <w:rPr>
          <w:rFonts w:ascii="Arial" w:hAnsi="Arial" w:cs="Arial"/>
        </w:rPr>
      </w:pPr>
    </w:p>
    <w:p w14:paraId="3636C761" w14:textId="5F385C52" w:rsidR="00726000" w:rsidRPr="00B953CC" w:rsidRDefault="00726000" w:rsidP="00726000">
      <w:pPr>
        <w:pStyle w:val="Ttulo3"/>
        <w:rPr>
          <w:rFonts w:ascii="Arial" w:hAnsi="Arial" w:cs="Arial"/>
          <w:b/>
          <w:szCs w:val="24"/>
        </w:rPr>
      </w:pPr>
      <w:bookmarkStart w:id="104" w:name="_Toc67494250"/>
      <w:r w:rsidRPr="00B953CC">
        <w:rPr>
          <w:rFonts w:ascii="Arial" w:hAnsi="Arial" w:cs="Arial"/>
          <w:b/>
        </w:rPr>
        <w:t xml:space="preserve">2.6.8.2. </w:t>
      </w:r>
      <w:r w:rsidRPr="00B953CC">
        <w:rPr>
          <w:rFonts w:ascii="Arial" w:hAnsi="Arial" w:cs="Arial"/>
          <w:b/>
          <w:szCs w:val="24"/>
        </w:rPr>
        <w:t>Región Veracruz</w:t>
      </w:r>
      <w:bookmarkEnd w:id="104"/>
    </w:p>
    <w:p w14:paraId="6E8BA17D" w14:textId="77777777" w:rsidR="00726000" w:rsidRPr="00B953CC" w:rsidRDefault="00726000" w:rsidP="00726000">
      <w:pPr>
        <w:spacing w:line="360" w:lineRule="auto"/>
        <w:jc w:val="both"/>
        <w:rPr>
          <w:rFonts w:ascii="Arial" w:hAnsi="Arial" w:cs="Arial"/>
        </w:rPr>
      </w:pPr>
    </w:p>
    <w:p w14:paraId="7DBF1CA9" w14:textId="77777777" w:rsidR="00726000" w:rsidRPr="00B953CC" w:rsidRDefault="00726000" w:rsidP="00726000">
      <w:pPr>
        <w:spacing w:line="360" w:lineRule="auto"/>
        <w:jc w:val="both"/>
        <w:rPr>
          <w:rFonts w:ascii="Arial" w:hAnsi="Arial" w:cs="Arial"/>
        </w:rPr>
      </w:pPr>
      <w:r w:rsidRPr="00B953CC">
        <w:rPr>
          <w:rFonts w:ascii="Arial" w:hAnsi="Arial" w:cs="Arial"/>
        </w:rPr>
        <w:t>En el programa académico participan un total de 4 docentes de tiempo completo quienes distribuyen su carga académica entre los programas de medicina y técnico radiólogo, su formación académica 2 (50%) son médicos especialistas en radiología e imagen, 1 (25%) es neurocirujano y 1 (25%) es oncólogo clínico, esto se puede observar en el siguiente cuadro:</w:t>
      </w:r>
    </w:p>
    <w:p w14:paraId="27BB8119" w14:textId="77777777" w:rsidR="00726000" w:rsidRPr="00B953CC" w:rsidRDefault="00726000" w:rsidP="00726000">
      <w:pPr>
        <w:spacing w:line="360" w:lineRule="auto"/>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78"/>
        <w:gridCol w:w="2958"/>
      </w:tblGrid>
      <w:tr w:rsidR="00726000" w:rsidRPr="00B953CC" w14:paraId="42E9D6B0" w14:textId="77777777" w:rsidTr="00726000">
        <w:trPr>
          <w:trHeight w:val="463"/>
          <w:jc w:val="center"/>
        </w:trPr>
        <w:tc>
          <w:tcPr>
            <w:tcW w:w="6946" w:type="dxa"/>
            <w:gridSpan w:val="3"/>
            <w:tcBorders>
              <w:top w:val="nil"/>
              <w:left w:val="nil"/>
              <w:bottom w:val="single" w:sz="4" w:space="0" w:color="00B050"/>
              <w:right w:val="nil"/>
            </w:tcBorders>
          </w:tcPr>
          <w:p w14:paraId="5F545FBE"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PTC POR NIVEL MÁXIMO DE ESTUDIOS</w:t>
            </w:r>
          </w:p>
        </w:tc>
      </w:tr>
      <w:tr w:rsidR="00726000" w:rsidRPr="00B953CC" w14:paraId="01511430" w14:textId="77777777" w:rsidTr="00726000">
        <w:trPr>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1FDDEF89"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Nivel de estudio</w:t>
            </w:r>
          </w:p>
        </w:tc>
        <w:tc>
          <w:tcPr>
            <w:tcW w:w="1578"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203B2D31"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2958"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19418326"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Porcentaje en relación al total de PTC</w:t>
            </w:r>
          </w:p>
        </w:tc>
      </w:tr>
      <w:tr w:rsidR="00726000" w:rsidRPr="00B953CC" w14:paraId="7A18D855" w14:textId="77777777" w:rsidTr="00726000">
        <w:trPr>
          <w:trHeight w:val="497"/>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E801E93" w14:textId="77777777" w:rsidR="00726000" w:rsidRPr="00B953CC" w:rsidRDefault="00726000" w:rsidP="00726000">
            <w:pPr>
              <w:widowControl w:val="0"/>
              <w:overflowPunct w:val="0"/>
              <w:autoSpaceDE w:val="0"/>
              <w:autoSpaceDN w:val="0"/>
              <w:adjustRightInd w:val="0"/>
              <w:jc w:val="both"/>
              <w:rPr>
                <w:rFonts w:ascii="Arial" w:hAnsi="Arial" w:cs="Arial"/>
              </w:rPr>
            </w:pPr>
            <w:r w:rsidRPr="00B953CC">
              <w:rPr>
                <w:rFonts w:ascii="Arial" w:hAnsi="Arial" w:cs="Arial"/>
              </w:rPr>
              <w:t>Doctorado</w:t>
            </w:r>
          </w:p>
        </w:tc>
        <w:tc>
          <w:tcPr>
            <w:tcW w:w="1578" w:type="dxa"/>
            <w:tcBorders>
              <w:top w:val="single" w:sz="4" w:space="0" w:color="00B050"/>
              <w:left w:val="single" w:sz="4" w:space="0" w:color="00B050"/>
              <w:bottom w:val="single" w:sz="4" w:space="0" w:color="00B050"/>
              <w:right w:val="single" w:sz="4" w:space="0" w:color="00B050"/>
            </w:tcBorders>
            <w:vAlign w:val="center"/>
          </w:tcPr>
          <w:p w14:paraId="3421BC87"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c>
          <w:tcPr>
            <w:tcW w:w="2958" w:type="dxa"/>
            <w:tcBorders>
              <w:top w:val="single" w:sz="4" w:space="0" w:color="00B050"/>
              <w:left w:val="single" w:sz="4" w:space="0" w:color="00B050"/>
              <w:bottom w:val="single" w:sz="4" w:space="0" w:color="00B050"/>
              <w:right w:val="single" w:sz="4" w:space="0" w:color="00B050"/>
            </w:tcBorders>
            <w:vAlign w:val="center"/>
          </w:tcPr>
          <w:p w14:paraId="0D4A6532"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r>
      <w:tr w:rsidR="00726000" w:rsidRPr="00B953CC" w14:paraId="6E5B442F" w14:textId="77777777" w:rsidTr="00726000">
        <w:trPr>
          <w:trHeight w:val="497"/>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26304109" w14:textId="77777777" w:rsidR="00726000" w:rsidRPr="00B953CC" w:rsidRDefault="00726000" w:rsidP="00726000">
            <w:pPr>
              <w:widowControl w:val="0"/>
              <w:overflowPunct w:val="0"/>
              <w:autoSpaceDE w:val="0"/>
              <w:autoSpaceDN w:val="0"/>
              <w:adjustRightInd w:val="0"/>
              <w:jc w:val="both"/>
              <w:rPr>
                <w:rFonts w:ascii="Arial" w:hAnsi="Arial" w:cs="Arial"/>
              </w:rPr>
            </w:pPr>
            <w:r w:rsidRPr="00B953CC">
              <w:rPr>
                <w:rFonts w:ascii="Arial" w:hAnsi="Arial" w:cs="Arial"/>
              </w:rPr>
              <w:t>Maestría</w:t>
            </w:r>
          </w:p>
        </w:tc>
        <w:tc>
          <w:tcPr>
            <w:tcW w:w="1578" w:type="dxa"/>
            <w:tcBorders>
              <w:top w:val="single" w:sz="4" w:space="0" w:color="00B050"/>
              <w:left w:val="single" w:sz="4" w:space="0" w:color="00B050"/>
              <w:bottom w:val="single" w:sz="4" w:space="0" w:color="00B050"/>
              <w:right w:val="single" w:sz="4" w:space="0" w:color="00B050"/>
            </w:tcBorders>
            <w:vAlign w:val="center"/>
          </w:tcPr>
          <w:p w14:paraId="243BB3CA"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c>
          <w:tcPr>
            <w:tcW w:w="2958" w:type="dxa"/>
            <w:tcBorders>
              <w:top w:val="single" w:sz="4" w:space="0" w:color="00B050"/>
              <w:left w:val="single" w:sz="4" w:space="0" w:color="00B050"/>
              <w:bottom w:val="single" w:sz="4" w:space="0" w:color="00B050"/>
              <w:right w:val="single" w:sz="4" w:space="0" w:color="00B050"/>
            </w:tcBorders>
            <w:vAlign w:val="center"/>
          </w:tcPr>
          <w:p w14:paraId="216D04BB"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r>
      <w:tr w:rsidR="00726000" w:rsidRPr="00B953CC" w14:paraId="5D363460" w14:textId="77777777" w:rsidTr="00726000">
        <w:trPr>
          <w:trHeight w:val="497"/>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3E53BF80" w14:textId="77777777" w:rsidR="00726000" w:rsidRPr="00B953CC" w:rsidRDefault="00726000" w:rsidP="00726000">
            <w:pPr>
              <w:widowControl w:val="0"/>
              <w:overflowPunct w:val="0"/>
              <w:autoSpaceDE w:val="0"/>
              <w:autoSpaceDN w:val="0"/>
              <w:adjustRightInd w:val="0"/>
              <w:jc w:val="both"/>
              <w:rPr>
                <w:rFonts w:ascii="Arial" w:hAnsi="Arial" w:cs="Arial"/>
              </w:rPr>
            </w:pPr>
            <w:r w:rsidRPr="00B953CC">
              <w:rPr>
                <w:rFonts w:ascii="Arial" w:hAnsi="Arial" w:cs="Arial"/>
              </w:rPr>
              <w:t>Especialización</w:t>
            </w:r>
          </w:p>
        </w:tc>
        <w:tc>
          <w:tcPr>
            <w:tcW w:w="1578" w:type="dxa"/>
            <w:tcBorders>
              <w:top w:val="single" w:sz="4" w:space="0" w:color="00B050"/>
              <w:left w:val="single" w:sz="4" w:space="0" w:color="00B050"/>
              <w:bottom w:val="single" w:sz="4" w:space="0" w:color="00B050"/>
              <w:right w:val="single" w:sz="4" w:space="0" w:color="00B050"/>
            </w:tcBorders>
            <w:vAlign w:val="center"/>
          </w:tcPr>
          <w:p w14:paraId="2DE6783A"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4</w:t>
            </w:r>
          </w:p>
        </w:tc>
        <w:tc>
          <w:tcPr>
            <w:tcW w:w="2958" w:type="dxa"/>
            <w:tcBorders>
              <w:top w:val="single" w:sz="4" w:space="0" w:color="00B050"/>
              <w:left w:val="single" w:sz="4" w:space="0" w:color="00B050"/>
              <w:bottom w:val="single" w:sz="4" w:space="0" w:color="00B050"/>
              <w:right w:val="single" w:sz="4" w:space="0" w:color="00B050"/>
            </w:tcBorders>
            <w:vAlign w:val="center"/>
          </w:tcPr>
          <w:p w14:paraId="7D9F2408"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100%</w:t>
            </w:r>
          </w:p>
        </w:tc>
      </w:tr>
      <w:tr w:rsidR="00726000" w:rsidRPr="00B953CC" w14:paraId="2BFA9E84" w14:textId="77777777" w:rsidTr="00726000">
        <w:trPr>
          <w:trHeight w:val="497"/>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03842F41" w14:textId="77777777" w:rsidR="00726000" w:rsidRPr="00B953CC" w:rsidRDefault="00726000" w:rsidP="00726000">
            <w:pPr>
              <w:widowControl w:val="0"/>
              <w:overflowPunct w:val="0"/>
              <w:autoSpaceDE w:val="0"/>
              <w:autoSpaceDN w:val="0"/>
              <w:adjustRightInd w:val="0"/>
              <w:jc w:val="both"/>
              <w:rPr>
                <w:rFonts w:ascii="Arial" w:hAnsi="Arial" w:cs="Arial"/>
              </w:rPr>
            </w:pPr>
            <w:r w:rsidRPr="00B953CC">
              <w:rPr>
                <w:rFonts w:ascii="Arial" w:hAnsi="Arial" w:cs="Arial"/>
              </w:rPr>
              <w:t>Licenciatura</w:t>
            </w:r>
          </w:p>
        </w:tc>
        <w:tc>
          <w:tcPr>
            <w:tcW w:w="1578" w:type="dxa"/>
            <w:tcBorders>
              <w:top w:val="single" w:sz="4" w:space="0" w:color="00B050"/>
              <w:left w:val="single" w:sz="4" w:space="0" w:color="00B050"/>
              <w:bottom w:val="single" w:sz="4" w:space="0" w:color="00B050"/>
              <w:right w:val="single" w:sz="4" w:space="0" w:color="00B050"/>
            </w:tcBorders>
            <w:vAlign w:val="center"/>
          </w:tcPr>
          <w:p w14:paraId="01158511"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c>
          <w:tcPr>
            <w:tcW w:w="2958" w:type="dxa"/>
            <w:tcBorders>
              <w:top w:val="single" w:sz="4" w:space="0" w:color="00B050"/>
              <w:left w:val="single" w:sz="4" w:space="0" w:color="00B050"/>
              <w:bottom w:val="single" w:sz="4" w:space="0" w:color="00B050"/>
              <w:right w:val="single" w:sz="4" w:space="0" w:color="00B050"/>
            </w:tcBorders>
            <w:vAlign w:val="center"/>
          </w:tcPr>
          <w:p w14:paraId="319E9659"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r>
      <w:tr w:rsidR="00726000" w:rsidRPr="00B953CC" w14:paraId="308107B1" w14:textId="77777777" w:rsidTr="00726000">
        <w:trPr>
          <w:jc w:val="center"/>
        </w:trPr>
        <w:tc>
          <w:tcPr>
            <w:tcW w:w="2410"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489FE630"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Total</w:t>
            </w:r>
          </w:p>
        </w:tc>
        <w:tc>
          <w:tcPr>
            <w:tcW w:w="1578"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394E926C"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4</w:t>
            </w:r>
          </w:p>
        </w:tc>
        <w:tc>
          <w:tcPr>
            <w:tcW w:w="2958"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16540643"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100%</w:t>
            </w:r>
          </w:p>
        </w:tc>
      </w:tr>
      <w:tr w:rsidR="00726000" w:rsidRPr="00B953CC" w14:paraId="7514AA1C" w14:textId="77777777" w:rsidTr="00726000">
        <w:trPr>
          <w:jc w:val="center"/>
        </w:trPr>
        <w:tc>
          <w:tcPr>
            <w:tcW w:w="6946" w:type="dxa"/>
            <w:gridSpan w:val="3"/>
            <w:tcBorders>
              <w:top w:val="single" w:sz="4" w:space="0" w:color="00B050"/>
              <w:left w:val="nil"/>
              <w:bottom w:val="nil"/>
              <w:right w:val="nil"/>
            </w:tcBorders>
            <w:shd w:val="clear" w:color="auto" w:fill="FFFFFF" w:themeFill="background1"/>
          </w:tcPr>
          <w:p w14:paraId="6110D27D"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t>Corte al 31 de mayo del 2019.</w:t>
            </w:r>
          </w:p>
          <w:p w14:paraId="5D67E04C" w14:textId="77777777" w:rsidR="00726000" w:rsidRPr="00B953CC" w:rsidRDefault="00726000" w:rsidP="00726000">
            <w:pPr>
              <w:widowControl w:val="0"/>
              <w:overflowPunct w:val="0"/>
              <w:autoSpaceDE w:val="0"/>
              <w:autoSpaceDN w:val="0"/>
              <w:adjustRightInd w:val="0"/>
              <w:jc w:val="both"/>
              <w:rPr>
                <w:rFonts w:ascii="Arial" w:hAnsi="Arial" w:cs="Arial"/>
              </w:rPr>
            </w:pPr>
          </w:p>
        </w:tc>
      </w:tr>
    </w:tbl>
    <w:p w14:paraId="34CEE098" w14:textId="77777777" w:rsidR="00726000" w:rsidRPr="00B953CC" w:rsidRDefault="00726000" w:rsidP="00726000">
      <w:pPr>
        <w:spacing w:line="360" w:lineRule="auto"/>
        <w:jc w:val="both"/>
        <w:rPr>
          <w:rFonts w:ascii="Arial" w:hAnsi="Arial" w:cs="Arial"/>
        </w:rPr>
      </w:pPr>
    </w:p>
    <w:p w14:paraId="7F8AFAC3"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Al analizar la proporción alumno/PTC, se observa que son 50/4 = 12.5; sin embargo es importante señalar que estos PTC no son exclusivos de la carrera de técnico radiólogo, solamente tienen asignado el número de horas para la actividad de docencia, teniendo una ausencia de horas de dedicación para actividades de diversificación de carga académica: gestión, tutorías e investigación. </w:t>
      </w:r>
      <w:r w:rsidRPr="00B953CC">
        <w:rPr>
          <w:rFonts w:ascii="Arial" w:hAnsi="Arial" w:cs="Arial"/>
          <w:b/>
        </w:rPr>
        <w:t>Actualmente el programa académico NO tiene PTC dedicados exclusivamente al programa académico de TSU en radiología</w:t>
      </w:r>
      <w:r w:rsidRPr="00B953CC">
        <w:rPr>
          <w:rFonts w:ascii="Arial" w:hAnsi="Arial" w:cs="Arial"/>
        </w:rPr>
        <w:t>, por lo que el índice señalado anteriormente puede resultar ambiguo.</w:t>
      </w:r>
    </w:p>
    <w:p w14:paraId="11C2F8FD" w14:textId="77777777" w:rsidR="00726000" w:rsidRPr="00B953CC" w:rsidRDefault="00726000" w:rsidP="00726000">
      <w:pPr>
        <w:spacing w:line="360" w:lineRule="auto"/>
        <w:jc w:val="both"/>
        <w:rPr>
          <w:rFonts w:ascii="Arial" w:hAnsi="Arial" w:cs="Arial"/>
        </w:rPr>
      </w:pPr>
    </w:p>
    <w:p w14:paraId="7FD6B5FB"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En total son 4 profesores por asignatura que imparten clases en el programa académico, de los cuales 2 (50%) tiene nivel de doctorado uno en administración y gobierno y el otro en ingeniería biomédica; 1 docente (25%) tiene nivel de especialidad en </w:t>
      </w:r>
      <w:r w:rsidRPr="00B953CC">
        <w:rPr>
          <w:rFonts w:ascii="Arial" w:hAnsi="Arial" w:cs="Arial"/>
        </w:rPr>
        <w:lastRenderedPageBreak/>
        <w:t>radiodiagnóstico y 1 (25%) tiene licenciatura en médico cirujano. Estos datos se pueden observar en el siguiente cuadro:</w:t>
      </w:r>
    </w:p>
    <w:p w14:paraId="6B10679A" w14:textId="77777777" w:rsidR="00726000" w:rsidRPr="00B953CC" w:rsidRDefault="00726000" w:rsidP="00726000">
      <w:pPr>
        <w:spacing w:line="360" w:lineRule="auto"/>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1559"/>
        <w:gridCol w:w="3196"/>
      </w:tblGrid>
      <w:tr w:rsidR="00726000" w:rsidRPr="00B953CC" w14:paraId="52155FF9" w14:textId="77777777" w:rsidTr="00726000">
        <w:trPr>
          <w:trHeight w:val="503"/>
          <w:jc w:val="center"/>
        </w:trPr>
        <w:tc>
          <w:tcPr>
            <w:tcW w:w="7423" w:type="dxa"/>
            <w:gridSpan w:val="3"/>
            <w:tcBorders>
              <w:top w:val="nil"/>
              <w:left w:val="nil"/>
              <w:bottom w:val="single" w:sz="4" w:space="0" w:color="00B050"/>
              <w:right w:val="nil"/>
            </w:tcBorders>
          </w:tcPr>
          <w:p w14:paraId="6F635DE0"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PA POR NIVEL MÁXIMO DE ESTUDIOS</w:t>
            </w:r>
          </w:p>
        </w:tc>
      </w:tr>
      <w:tr w:rsidR="00726000" w:rsidRPr="00B953CC" w14:paraId="183DB04D" w14:textId="77777777" w:rsidTr="00726000">
        <w:trPr>
          <w:jc w:val="center"/>
        </w:trPr>
        <w:tc>
          <w:tcPr>
            <w:tcW w:w="2668"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190FA834"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Nivel de estudio</w:t>
            </w:r>
          </w:p>
        </w:tc>
        <w:tc>
          <w:tcPr>
            <w:tcW w:w="1559"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08B49714"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3196"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131498FC"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Porcentaje en relación al total de Personal Académico por hora</w:t>
            </w:r>
          </w:p>
        </w:tc>
      </w:tr>
      <w:tr w:rsidR="00726000" w:rsidRPr="00B953CC" w14:paraId="2089E9F2" w14:textId="77777777" w:rsidTr="00726000">
        <w:trPr>
          <w:trHeight w:val="534"/>
          <w:jc w:val="center"/>
        </w:trPr>
        <w:tc>
          <w:tcPr>
            <w:tcW w:w="266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1A128A8"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Doctorado</w:t>
            </w:r>
          </w:p>
        </w:tc>
        <w:tc>
          <w:tcPr>
            <w:tcW w:w="1559" w:type="dxa"/>
            <w:tcBorders>
              <w:top w:val="single" w:sz="4" w:space="0" w:color="00B050"/>
              <w:left w:val="single" w:sz="4" w:space="0" w:color="00B050"/>
              <w:bottom w:val="single" w:sz="4" w:space="0" w:color="00B050"/>
              <w:right w:val="single" w:sz="4" w:space="0" w:color="00B050"/>
            </w:tcBorders>
            <w:vAlign w:val="center"/>
          </w:tcPr>
          <w:p w14:paraId="6EA16EB9"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2</w:t>
            </w:r>
          </w:p>
        </w:tc>
        <w:tc>
          <w:tcPr>
            <w:tcW w:w="3196" w:type="dxa"/>
            <w:tcBorders>
              <w:top w:val="single" w:sz="4" w:space="0" w:color="00B050"/>
              <w:left w:val="single" w:sz="4" w:space="0" w:color="00B050"/>
              <w:bottom w:val="single" w:sz="4" w:space="0" w:color="00B050"/>
              <w:right w:val="single" w:sz="4" w:space="0" w:color="00B050"/>
            </w:tcBorders>
            <w:vAlign w:val="center"/>
          </w:tcPr>
          <w:p w14:paraId="4221AA2A"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50%</w:t>
            </w:r>
          </w:p>
        </w:tc>
      </w:tr>
      <w:tr w:rsidR="00726000" w:rsidRPr="00B953CC" w14:paraId="70650147" w14:textId="77777777" w:rsidTr="00726000">
        <w:trPr>
          <w:trHeight w:val="534"/>
          <w:jc w:val="center"/>
        </w:trPr>
        <w:tc>
          <w:tcPr>
            <w:tcW w:w="266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65E0B6D6"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 xml:space="preserve">Maestría </w:t>
            </w:r>
          </w:p>
        </w:tc>
        <w:tc>
          <w:tcPr>
            <w:tcW w:w="1559" w:type="dxa"/>
            <w:tcBorders>
              <w:top w:val="single" w:sz="4" w:space="0" w:color="00B050"/>
              <w:left w:val="single" w:sz="4" w:space="0" w:color="00B050"/>
              <w:bottom w:val="single" w:sz="4" w:space="0" w:color="00B050"/>
              <w:right w:val="single" w:sz="4" w:space="0" w:color="00B050"/>
            </w:tcBorders>
            <w:vAlign w:val="center"/>
          </w:tcPr>
          <w:p w14:paraId="78D32C58"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3196" w:type="dxa"/>
            <w:tcBorders>
              <w:top w:val="single" w:sz="4" w:space="0" w:color="00B050"/>
              <w:left w:val="single" w:sz="4" w:space="0" w:color="00B050"/>
              <w:bottom w:val="single" w:sz="4" w:space="0" w:color="00B050"/>
              <w:right w:val="single" w:sz="4" w:space="0" w:color="00B050"/>
            </w:tcBorders>
            <w:vAlign w:val="center"/>
          </w:tcPr>
          <w:p w14:paraId="58592ECB"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260EB1DC" w14:textId="77777777" w:rsidTr="00726000">
        <w:trPr>
          <w:trHeight w:val="534"/>
          <w:jc w:val="center"/>
        </w:trPr>
        <w:tc>
          <w:tcPr>
            <w:tcW w:w="266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6DEEF155"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Especialidad Médica</w:t>
            </w:r>
          </w:p>
        </w:tc>
        <w:tc>
          <w:tcPr>
            <w:tcW w:w="1559" w:type="dxa"/>
            <w:tcBorders>
              <w:top w:val="single" w:sz="4" w:space="0" w:color="00B050"/>
              <w:left w:val="single" w:sz="4" w:space="0" w:color="00B050"/>
              <w:bottom w:val="single" w:sz="4" w:space="0" w:color="00B050"/>
              <w:right w:val="single" w:sz="4" w:space="0" w:color="00B050"/>
            </w:tcBorders>
            <w:vAlign w:val="center"/>
          </w:tcPr>
          <w:p w14:paraId="02AD437E"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1</w:t>
            </w:r>
          </w:p>
        </w:tc>
        <w:tc>
          <w:tcPr>
            <w:tcW w:w="3196" w:type="dxa"/>
            <w:tcBorders>
              <w:top w:val="single" w:sz="4" w:space="0" w:color="00B050"/>
              <w:left w:val="single" w:sz="4" w:space="0" w:color="00B050"/>
              <w:bottom w:val="single" w:sz="4" w:space="0" w:color="00B050"/>
              <w:right w:val="single" w:sz="4" w:space="0" w:color="00B050"/>
            </w:tcBorders>
            <w:vAlign w:val="center"/>
          </w:tcPr>
          <w:p w14:paraId="4C02E4C2"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25%</w:t>
            </w:r>
          </w:p>
        </w:tc>
      </w:tr>
      <w:tr w:rsidR="00726000" w:rsidRPr="00B953CC" w14:paraId="61A1B7DC" w14:textId="77777777" w:rsidTr="00726000">
        <w:trPr>
          <w:trHeight w:val="534"/>
          <w:jc w:val="center"/>
        </w:trPr>
        <w:tc>
          <w:tcPr>
            <w:tcW w:w="266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CCA0510"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Licenciatura</w:t>
            </w:r>
          </w:p>
        </w:tc>
        <w:tc>
          <w:tcPr>
            <w:tcW w:w="1559" w:type="dxa"/>
            <w:tcBorders>
              <w:top w:val="single" w:sz="4" w:space="0" w:color="00B050"/>
              <w:left w:val="single" w:sz="4" w:space="0" w:color="00B050"/>
              <w:bottom w:val="single" w:sz="4" w:space="0" w:color="00B050"/>
              <w:right w:val="single" w:sz="4" w:space="0" w:color="00B050"/>
            </w:tcBorders>
            <w:vAlign w:val="center"/>
          </w:tcPr>
          <w:p w14:paraId="0D30FCE0"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1</w:t>
            </w:r>
          </w:p>
        </w:tc>
        <w:tc>
          <w:tcPr>
            <w:tcW w:w="3196" w:type="dxa"/>
            <w:tcBorders>
              <w:top w:val="single" w:sz="4" w:space="0" w:color="00B050"/>
              <w:left w:val="single" w:sz="4" w:space="0" w:color="00B050"/>
              <w:bottom w:val="single" w:sz="4" w:space="0" w:color="00B050"/>
              <w:right w:val="single" w:sz="4" w:space="0" w:color="00B050"/>
            </w:tcBorders>
            <w:vAlign w:val="center"/>
          </w:tcPr>
          <w:p w14:paraId="2B61CA7C"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25%</w:t>
            </w:r>
          </w:p>
        </w:tc>
      </w:tr>
      <w:tr w:rsidR="00726000" w:rsidRPr="00B953CC" w14:paraId="20822FC8" w14:textId="77777777" w:rsidTr="00726000">
        <w:trPr>
          <w:trHeight w:val="534"/>
          <w:jc w:val="center"/>
        </w:trPr>
        <w:tc>
          <w:tcPr>
            <w:tcW w:w="266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4175156"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 xml:space="preserve">Otros </w:t>
            </w:r>
          </w:p>
        </w:tc>
        <w:tc>
          <w:tcPr>
            <w:tcW w:w="1559" w:type="dxa"/>
            <w:tcBorders>
              <w:top w:val="single" w:sz="4" w:space="0" w:color="00B050"/>
              <w:left w:val="single" w:sz="4" w:space="0" w:color="00B050"/>
              <w:bottom w:val="single" w:sz="4" w:space="0" w:color="00B050"/>
              <w:right w:val="single" w:sz="4" w:space="0" w:color="00B050"/>
            </w:tcBorders>
            <w:vAlign w:val="center"/>
          </w:tcPr>
          <w:p w14:paraId="5D97FE9F" w14:textId="77777777" w:rsidR="00726000" w:rsidRPr="00B953CC" w:rsidRDefault="00726000" w:rsidP="00726000">
            <w:pPr>
              <w:widowControl w:val="0"/>
              <w:overflowPunct w:val="0"/>
              <w:autoSpaceDE w:val="0"/>
              <w:autoSpaceDN w:val="0"/>
              <w:adjustRightInd w:val="0"/>
              <w:jc w:val="center"/>
              <w:rPr>
                <w:rFonts w:ascii="Arial" w:hAnsi="Arial" w:cs="Arial"/>
                <w:sz w:val="22"/>
              </w:rPr>
            </w:pPr>
          </w:p>
        </w:tc>
        <w:tc>
          <w:tcPr>
            <w:tcW w:w="3196" w:type="dxa"/>
            <w:tcBorders>
              <w:top w:val="single" w:sz="4" w:space="0" w:color="00B050"/>
              <w:left w:val="single" w:sz="4" w:space="0" w:color="00B050"/>
              <w:bottom w:val="single" w:sz="4" w:space="0" w:color="00B050"/>
              <w:right w:val="single" w:sz="4" w:space="0" w:color="00B050"/>
            </w:tcBorders>
            <w:vAlign w:val="center"/>
          </w:tcPr>
          <w:p w14:paraId="2B100450" w14:textId="77777777" w:rsidR="00726000" w:rsidRPr="00B953CC" w:rsidRDefault="00726000" w:rsidP="00726000">
            <w:pPr>
              <w:widowControl w:val="0"/>
              <w:overflowPunct w:val="0"/>
              <w:autoSpaceDE w:val="0"/>
              <w:autoSpaceDN w:val="0"/>
              <w:adjustRightInd w:val="0"/>
              <w:jc w:val="center"/>
              <w:rPr>
                <w:rFonts w:ascii="Arial" w:hAnsi="Arial" w:cs="Arial"/>
                <w:sz w:val="22"/>
              </w:rPr>
            </w:pPr>
          </w:p>
        </w:tc>
      </w:tr>
      <w:tr w:rsidR="00726000" w:rsidRPr="00B953CC" w14:paraId="2FC5DAB7" w14:textId="77777777" w:rsidTr="00726000">
        <w:trPr>
          <w:jc w:val="center"/>
        </w:trPr>
        <w:tc>
          <w:tcPr>
            <w:tcW w:w="2668"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3D6FC068" w14:textId="77777777" w:rsidR="00726000" w:rsidRPr="00B953CC" w:rsidRDefault="00726000" w:rsidP="00726000">
            <w:pPr>
              <w:widowControl w:val="0"/>
              <w:overflowPunct w:val="0"/>
              <w:autoSpaceDE w:val="0"/>
              <w:autoSpaceDN w:val="0"/>
              <w:adjustRightInd w:val="0"/>
              <w:jc w:val="both"/>
              <w:rPr>
                <w:rFonts w:ascii="Arial" w:hAnsi="Arial" w:cs="Arial"/>
                <w:b/>
                <w:sz w:val="22"/>
              </w:rPr>
            </w:pPr>
            <w:r w:rsidRPr="00B953CC">
              <w:rPr>
                <w:rFonts w:ascii="Arial" w:hAnsi="Arial" w:cs="Arial"/>
                <w:b/>
                <w:sz w:val="22"/>
              </w:rPr>
              <w:t>Total</w:t>
            </w:r>
          </w:p>
        </w:tc>
        <w:tc>
          <w:tcPr>
            <w:tcW w:w="1559"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03352AD4"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4</w:t>
            </w:r>
          </w:p>
        </w:tc>
        <w:tc>
          <w:tcPr>
            <w:tcW w:w="3196"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29B8C0B6"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100%</w:t>
            </w:r>
          </w:p>
        </w:tc>
      </w:tr>
      <w:tr w:rsidR="00726000" w:rsidRPr="00B953CC" w14:paraId="468411A0" w14:textId="77777777" w:rsidTr="00726000">
        <w:trPr>
          <w:jc w:val="center"/>
        </w:trPr>
        <w:tc>
          <w:tcPr>
            <w:tcW w:w="7423" w:type="dxa"/>
            <w:gridSpan w:val="3"/>
            <w:tcBorders>
              <w:top w:val="single" w:sz="4" w:space="0" w:color="00B050"/>
              <w:left w:val="nil"/>
              <w:bottom w:val="nil"/>
              <w:right w:val="nil"/>
            </w:tcBorders>
            <w:shd w:val="clear" w:color="auto" w:fill="FFFFFF" w:themeFill="background1"/>
          </w:tcPr>
          <w:p w14:paraId="54646BBB"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t>Corte al 31 de mayo del 2019.</w:t>
            </w:r>
          </w:p>
          <w:p w14:paraId="2B85C930" w14:textId="77777777" w:rsidR="00726000" w:rsidRPr="00B953CC" w:rsidRDefault="00726000" w:rsidP="00726000">
            <w:pPr>
              <w:widowControl w:val="0"/>
              <w:overflowPunct w:val="0"/>
              <w:autoSpaceDE w:val="0"/>
              <w:autoSpaceDN w:val="0"/>
              <w:adjustRightInd w:val="0"/>
              <w:jc w:val="both"/>
              <w:rPr>
                <w:rFonts w:ascii="Arial" w:hAnsi="Arial" w:cs="Arial"/>
              </w:rPr>
            </w:pPr>
          </w:p>
        </w:tc>
      </w:tr>
    </w:tbl>
    <w:p w14:paraId="53A50323" w14:textId="77777777" w:rsidR="00726000" w:rsidRPr="00B953CC" w:rsidRDefault="00726000" w:rsidP="00726000">
      <w:pPr>
        <w:spacing w:line="360" w:lineRule="auto"/>
        <w:jc w:val="both"/>
        <w:rPr>
          <w:rFonts w:ascii="Arial" w:hAnsi="Arial" w:cs="Arial"/>
        </w:rPr>
      </w:pPr>
    </w:p>
    <w:p w14:paraId="7C7631A6" w14:textId="77777777" w:rsidR="00726000" w:rsidRPr="00B953CC" w:rsidRDefault="00726000" w:rsidP="00726000">
      <w:pPr>
        <w:spacing w:line="360" w:lineRule="auto"/>
        <w:jc w:val="both"/>
        <w:rPr>
          <w:rFonts w:ascii="Arial" w:hAnsi="Arial" w:cs="Arial"/>
        </w:rPr>
      </w:pPr>
      <w:r w:rsidRPr="00B953CC">
        <w:rPr>
          <w:rFonts w:ascii="Arial" w:hAnsi="Arial" w:cs="Arial"/>
        </w:rPr>
        <w:t>Además de forma recurrente se tienen 4 profesores interinos por obra determinada (IOD), quienes son contratados para la impartición específica de asignaturas que no son cubiertas por plazas de base, el 100% de los profesores IOD tienen especialidad médica  1 en traumatología y ortopedia y 3 en radiología e imagen. Estos datos se presentan a continuación:</w:t>
      </w:r>
    </w:p>
    <w:p w14:paraId="5D5BA8A3" w14:textId="77777777" w:rsidR="00726000" w:rsidRPr="00B953CC" w:rsidRDefault="00726000" w:rsidP="00726000">
      <w:pPr>
        <w:spacing w:line="360" w:lineRule="auto"/>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43"/>
        <w:gridCol w:w="3106"/>
      </w:tblGrid>
      <w:tr w:rsidR="00726000" w:rsidRPr="00B953CC" w14:paraId="500B9ECB" w14:textId="77777777" w:rsidTr="00726000">
        <w:trPr>
          <w:jc w:val="center"/>
        </w:trPr>
        <w:tc>
          <w:tcPr>
            <w:tcW w:w="7527" w:type="dxa"/>
            <w:gridSpan w:val="3"/>
            <w:tcBorders>
              <w:top w:val="nil"/>
              <w:left w:val="nil"/>
              <w:bottom w:val="single" w:sz="4" w:space="0" w:color="00B050"/>
              <w:right w:val="nil"/>
            </w:tcBorders>
          </w:tcPr>
          <w:p w14:paraId="20614E75"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IOD POR NIVEL MÁXIMO DE ESTUDIOS</w:t>
            </w:r>
          </w:p>
        </w:tc>
      </w:tr>
      <w:tr w:rsidR="00726000" w:rsidRPr="00B953CC" w14:paraId="53D255B7" w14:textId="77777777" w:rsidTr="00726000">
        <w:trPr>
          <w:jc w:val="center"/>
        </w:trPr>
        <w:tc>
          <w:tcPr>
            <w:tcW w:w="2578"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68D7A5BD"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Nivel de estudio</w:t>
            </w:r>
          </w:p>
        </w:tc>
        <w:tc>
          <w:tcPr>
            <w:tcW w:w="1843"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33FE3541"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3106"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3A4DC02D"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Porcentaje en relación al total de IOD</w:t>
            </w:r>
          </w:p>
        </w:tc>
      </w:tr>
      <w:tr w:rsidR="00726000" w:rsidRPr="00B953CC" w14:paraId="73CDDAC8" w14:textId="77777777" w:rsidTr="00726000">
        <w:trPr>
          <w:trHeight w:val="492"/>
          <w:jc w:val="center"/>
        </w:trPr>
        <w:tc>
          <w:tcPr>
            <w:tcW w:w="257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472F1F61"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Doctorado</w:t>
            </w:r>
          </w:p>
        </w:tc>
        <w:tc>
          <w:tcPr>
            <w:tcW w:w="1843" w:type="dxa"/>
            <w:tcBorders>
              <w:top w:val="single" w:sz="4" w:space="0" w:color="00B050"/>
              <w:left w:val="single" w:sz="4" w:space="0" w:color="00B050"/>
              <w:bottom w:val="single" w:sz="4" w:space="0" w:color="00B050"/>
              <w:right w:val="single" w:sz="4" w:space="0" w:color="00B050"/>
            </w:tcBorders>
            <w:vAlign w:val="center"/>
          </w:tcPr>
          <w:p w14:paraId="75D3942B"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3106" w:type="dxa"/>
            <w:tcBorders>
              <w:top w:val="single" w:sz="4" w:space="0" w:color="00B050"/>
              <w:left w:val="single" w:sz="4" w:space="0" w:color="00B050"/>
              <w:bottom w:val="single" w:sz="4" w:space="0" w:color="00B050"/>
              <w:right w:val="single" w:sz="4" w:space="0" w:color="00B050"/>
            </w:tcBorders>
            <w:vAlign w:val="center"/>
          </w:tcPr>
          <w:p w14:paraId="50E81DD8"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57A0C66F" w14:textId="77777777" w:rsidTr="00726000">
        <w:trPr>
          <w:trHeight w:val="492"/>
          <w:jc w:val="center"/>
        </w:trPr>
        <w:tc>
          <w:tcPr>
            <w:tcW w:w="257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3B4F1967"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 xml:space="preserve">Maestría </w:t>
            </w:r>
          </w:p>
        </w:tc>
        <w:tc>
          <w:tcPr>
            <w:tcW w:w="1843" w:type="dxa"/>
            <w:tcBorders>
              <w:top w:val="single" w:sz="4" w:space="0" w:color="00B050"/>
              <w:left w:val="single" w:sz="4" w:space="0" w:color="00B050"/>
              <w:bottom w:val="single" w:sz="4" w:space="0" w:color="00B050"/>
              <w:right w:val="single" w:sz="4" w:space="0" w:color="00B050"/>
            </w:tcBorders>
            <w:vAlign w:val="center"/>
          </w:tcPr>
          <w:p w14:paraId="648E49E0"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3106" w:type="dxa"/>
            <w:tcBorders>
              <w:top w:val="single" w:sz="4" w:space="0" w:color="00B050"/>
              <w:left w:val="single" w:sz="4" w:space="0" w:color="00B050"/>
              <w:bottom w:val="single" w:sz="4" w:space="0" w:color="00B050"/>
              <w:right w:val="single" w:sz="4" w:space="0" w:color="00B050"/>
            </w:tcBorders>
            <w:vAlign w:val="center"/>
          </w:tcPr>
          <w:p w14:paraId="41B4FED3"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748DB2AD" w14:textId="77777777" w:rsidTr="00726000">
        <w:trPr>
          <w:trHeight w:val="492"/>
          <w:jc w:val="center"/>
        </w:trPr>
        <w:tc>
          <w:tcPr>
            <w:tcW w:w="257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4DE96BBC"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Especialidad médica</w:t>
            </w:r>
          </w:p>
        </w:tc>
        <w:tc>
          <w:tcPr>
            <w:tcW w:w="1843" w:type="dxa"/>
            <w:tcBorders>
              <w:top w:val="single" w:sz="4" w:space="0" w:color="00B050"/>
              <w:left w:val="single" w:sz="4" w:space="0" w:color="00B050"/>
              <w:bottom w:val="single" w:sz="4" w:space="0" w:color="00B050"/>
              <w:right w:val="single" w:sz="4" w:space="0" w:color="00B050"/>
            </w:tcBorders>
            <w:vAlign w:val="center"/>
          </w:tcPr>
          <w:p w14:paraId="0ED6FC38"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4</w:t>
            </w:r>
          </w:p>
        </w:tc>
        <w:tc>
          <w:tcPr>
            <w:tcW w:w="3106" w:type="dxa"/>
            <w:tcBorders>
              <w:top w:val="single" w:sz="4" w:space="0" w:color="00B050"/>
              <w:left w:val="single" w:sz="4" w:space="0" w:color="00B050"/>
              <w:bottom w:val="single" w:sz="4" w:space="0" w:color="00B050"/>
              <w:right w:val="single" w:sz="4" w:space="0" w:color="00B050"/>
            </w:tcBorders>
            <w:vAlign w:val="center"/>
          </w:tcPr>
          <w:p w14:paraId="6896998D"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100%</w:t>
            </w:r>
          </w:p>
        </w:tc>
      </w:tr>
      <w:tr w:rsidR="00726000" w:rsidRPr="00B953CC" w14:paraId="3D24E81C" w14:textId="77777777" w:rsidTr="00726000">
        <w:trPr>
          <w:trHeight w:val="492"/>
          <w:jc w:val="center"/>
        </w:trPr>
        <w:tc>
          <w:tcPr>
            <w:tcW w:w="257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7B0C8BBC"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Licenciatura</w:t>
            </w:r>
          </w:p>
        </w:tc>
        <w:tc>
          <w:tcPr>
            <w:tcW w:w="1843" w:type="dxa"/>
            <w:tcBorders>
              <w:top w:val="single" w:sz="4" w:space="0" w:color="00B050"/>
              <w:left w:val="single" w:sz="4" w:space="0" w:color="00B050"/>
              <w:bottom w:val="single" w:sz="4" w:space="0" w:color="00B050"/>
              <w:right w:val="single" w:sz="4" w:space="0" w:color="00B050"/>
            </w:tcBorders>
            <w:vAlign w:val="center"/>
          </w:tcPr>
          <w:p w14:paraId="2B5992ED"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3106" w:type="dxa"/>
            <w:tcBorders>
              <w:top w:val="single" w:sz="4" w:space="0" w:color="00B050"/>
              <w:left w:val="single" w:sz="4" w:space="0" w:color="00B050"/>
              <w:bottom w:val="single" w:sz="4" w:space="0" w:color="00B050"/>
              <w:right w:val="single" w:sz="4" w:space="0" w:color="00B050"/>
            </w:tcBorders>
            <w:vAlign w:val="center"/>
          </w:tcPr>
          <w:p w14:paraId="266649AB"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723CD7FD" w14:textId="77777777" w:rsidTr="00726000">
        <w:trPr>
          <w:trHeight w:val="492"/>
          <w:jc w:val="center"/>
        </w:trPr>
        <w:tc>
          <w:tcPr>
            <w:tcW w:w="2578"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4BE93C7C"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 xml:space="preserve">Otros </w:t>
            </w:r>
          </w:p>
        </w:tc>
        <w:tc>
          <w:tcPr>
            <w:tcW w:w="1843" w:type="dxa"/>
            <w:tcBorders>
              <w:top w:val="single" w:sz="4" w:space="0" w:color="00B050"/>
              <w:left w:val="single" w:sz="4" w:space="0" w:color="00B050"/>
              <w:bottom w:val="single" w:sz="4" w:space="0" w:color="00B050"/>
              <w:right w:val="single" w:sz="4" w:space="0" w:color="00B050"/>
            </w:tcBorders>
            <w:vAlign w:val="center"/>
          </w:tcPr>
          <w:p w14:paraId="4DC2315F"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3106" w:type="dxa"/>
            <w:tcBorders>
              <w:top w:val="single" w:sz="4" w:space="0" w:color="00B050"/>
              <w:left w:val="single" w:sz="4" w:space="0" w:color="00B050"/>
              <w:bottom w:val="single" w:sz="4" w:space="0" w:color="00B050"/>
              <w:right w:val="single" w:sz="4" w:space="0" w:color="00B050"/>
            </w:tcBorders>
            <w:vAlign w:val="center"/>
          </w:tcPr>
          <w:p w14:paraId="2DECD890"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6E8D4EB0" w14:textId="77777777" w:rsidTr="00726000">
        <w:trPr>
          <w:jc w:val="center"/>
        </w:trPr>
        <w:tc>
          <w:tcPr>
            <w:tcW w:w="2578"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2336F049"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Total</w:t>
            </w:r>
          </w:p>
        </w:tc>
        <w:tc>
          <w:tcPr>
            <w:tcW w:w="1843"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0DACDF3D"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4</w:t>
            </w:r>
          </w:p>
        </w:tc>
        <w:tc>
          <w:tcPr>
            <w:tcW w:w="3106"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3BFCDBE9"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100%</w:t>
            </w:r>
          </w:p>
        </w:tc>
      </w:tr>
      <w:tr w:rsidR="00726000" w:rsidRPr="00B953CC" w14:paraId="344E6FCA" w14:textId="77777777" w:rsidTr="00726000">
        <w:trPr>
          <w:jc w:val="center"/>
        </w:trPr>
        <w:tc>
          <w:tcPr>
            <w:tcW w:w="7527" w:type="dxa"/>
            <w:gridSpan w:val="3"/>
            <w:tcBorders>
              <w:top w:val="single" w:sz="4" w:space="0" w:color="00B050"/>
              <w:left w:val="nil"/>
              <w:bottom w:val="nil"/>
              <w:right w:val="nil"/>
            </w:tcBorders>
            <w:shd w:val="clear" w:color="auto" w:fill="FFFFFF" w:themeFill="background1"/>
          </w:tcPr>
          <w:p w14:paraId="3E1095FF"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t>Corte al 31 de mayo del 2019.</w:t>
            </w:r>
          </w:p>
          <w:p w14:paraId="1D572C62"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p>
        </w:tc>
      </w:tr>
    </w:tbl>
    <w:p w14:paraId="40235719" w14:textId="77777777" w:rsidR="00726000" w:rsidRPr="00B953CC" w:rsidRDefault="00726000" w:rsidP="00726000">
      <w:pPr>
        <w:spacing w:line="360" w:lineRule="auto"/>
        <w:jc w:val="both"/>
        <w:rPr>
          <w:rFonts w:ascii="Arial" w:hAnsi="Arial" w:cs="Arial"/>
        </w:rPr>
      </w:pPr>
    </w:p>
    <w:p w14:paraId="26D13532" w14:textId="77777777" w:rsidR="00726000" w:rsidRPr="00B953CC" w:rsidRDefault="00726000" w:rsidP="00726000">
      <w:pPr>
        <w:spacing w:line="360" w:lineRule="auto"/>
        <w:jc w:val="both"/>
        <w:rPr>
          <w:rFonts w:ascii="Arial" w:hAnsi="Arial" w:cs="Arial"/>
        </w:rPr>
      </w:pPr>
      <w:r w:rsidRPr="00B953CC">
        <w:rPr>
          <w:rFonts w:ascii="Arial" w:hAnsi="Arial" w:cs="Arial"/>
        </w:rPr>
        <w:lastRenderedPageBreak/>
        <w:t>Ninguno de los docentes que participan en el programa tiene reconocimiento PRODEP ni pertenecen al SNI.</w:t>
      </w:r>
    </w:p>
    <w:p w14:paraId="42F29435" w14:textId="77777777" w:rsidR="00726000" w:rsidRPr="00B953CC" w:rsidRDefault="00726000" w:rsidP="00726000">
      <w:pPr>
        <w:spacing w:line="360" w:lineRule="auto"/>
        <w:jc w:val="both"/>
        <w:rPr>
          <w:rFonts w:ascii="Arial" w:hAnsi="Arial" w:cs="Arial"/>
          <w:b/>
        </w:rPr>
      </w:pPr>
    </w:p>
    <w:p w14:paraId="6F2C954F"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CARACTERISTICAS DE ANTIGÜEDAD Y EDAD</w:t>
      </w:r>
    </w:p>
    <w:p w14:paraId="1C68F2A9" w14:textId="77777777" w:rsidR="00726000" w:rsidRPr="00B953CC" w:rsidRDefault="00726000" w:rsidP="00726000">
      <w:pPr>
        <w:widowControl w:val="0"/>
        <w:overflowPunct w:val="0"/>
        <w:autoSpaceDE w:val="0"/>
        <w:autoSpaceDN w:val="0"/>
        <w:adjustRightInd w:val="0"/>
        <w:jc w:val="both"/>
        <w:rPr>
          <w:rFonts w:ascii="Arial" w:hAnsi="Arial" w:cs="Arial"/>
          <w:b/>
        </w:rPr>
      </w:pPr>
    </w:p>
    <w:p w14:paraId="0131F3B9" w14:textId="77777777" w:rsidR="00726000" w:rsidRPr="00B953CC" w:rsidRDefault="00726000" w:rsidP="00726000">
      <w:pPr>
        <w:widowControl w:val="0"/>
        <w:overflowPunct w:val="0"/>
        <w:autoSpaceDE w:val="0"/>
        <w:autoSpaceDN w:val="0"/>
        <w:adjustRightInd w:val="0"/>
        <w:jc w:val="both"/>
        <w:rPr>
          <w:rFonts w:ascii="Arial" w:hAnsi="Arial" w:cs="Arial"/>
          <w:bCs/>
        </w:rPr>
      </w:pPr>
      <w:r w:rsidRPr="00B953CC">
        <w:rPr>
          <w:rFonts w:ascii="Arial" w:hAnsi="Arial" w:cs="Arial"/>
          <w:bCs/>
        </w:rPr>
        <w:t>A continuación, se detalla por rango, la plantilla docente por antigüedad y edad.</w:t>
      </w:r>
    </w:p>
    <w:p w14:paraId="745FA7C4" w14:textId="77777777" w:rsidR="00726000" w:rsidRPr="00B953CC" w:rsidRDefault="00726000" w:rsidP="00726000">
      <w:pPr>
        <w:widowControl w:val="0"/>
        <w:overflowPunct w:val="0"/>
        <w:autoSpaceDE w:val="0"/>
        <w:autoSpaceDN w:val="0"/>
        <w:adjustRightInd w:val="0"/>
        <w:jc w:val="both"/>
        <w:rPr>
          <w:rFonts w:ascii="Arial" w:hAnsi="Arial" w:cs="Arial"/>
          <w:b/>
        </w:rPr>
      </w:pPr>
    </w:p>
    <w:tbl>
      <w:tblPr>
        <w:tblW w:w="9634" w:type="dxa"/>
        <w:tblLook w:val="04A0" w:firstRow="1" w:lastRow="0" w:firstColumn="1" w:lastColumn="0" w:noHBand="0" w:noVBand="1"/>
      </w:tblPr>
      <w:tblGrid>
        <w:gridCol w:w="843"/>
        <w:gridCol w:w="843"/>
        <w:gridCol w:w="843"/>
        <w:gridCol w:w="844"/>
        <w:gridCol w:w="1202"/>
        <w:gridCol w:w="1011"/>
        <w:gridCol w:w="1012"/>
        <w:gridCol w:w="1012"/>
        <w:gridCol w:w="1012"/>
        <w:gridCol w:w="1012"/>
      </w:tblGrid>
      <w:tr w:rsidR="00726000" w:rsidRPr="00B953CC" w14:paraId="7FDDC2F3" w14:textId="77777777" w:rsidTr="00726000">
        <w:trPr>
          <w:trHeight w:val="410"/>
        </w:trPr>
        <w:tc>
          <w:tcPr>
            <w:tcW w:w="3373"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4B406D0"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Antigüedad</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9761B46"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Total</w:t>
            </w:r>
          </w:p>
        </w:tc>
        <w:tc>
          <w:tcPr>
            <w:tcW w:w="5059"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30131BC"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Edad</w:t>
            </w:r>
          </w:p>
        </w:tc>
      </w:tr>
      <w:tr w:rsidR="00726000" w:rsidRPr="00B953CC" w14:paraId="597BA2A0" w14:textId="77777777" w:rsidTr="00726000">
        <w:trPr>
          <w:trHeight w:val="472"/>
        </w:trPr>
        <w:tc>
          <w:tcPr>
            <w:tcW w:w="843" w:type="dxa"/>
            <w:tcBorders>
              <w:top w:val="single" w:sz="4" w:space="0" w:color="auto"/>
              <w:left w:val="single" w:sz="4" w:space="0" w:color="auto"/>
              <w:bottom w:val="single" w:sz="4" w:space="0" w:color="auto"/>
              <w:right w:val="single" w:sz="4" w:space="0" w:color="auto"/>
            </w:tcBorders>
            <w:vAlign w:val="center"/>
            <w:hideMark/>
          </w:tcPr>
          <w:p w14:paraId="798CD351"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1a 10 años</w:t>
            </w:r>
          </w:p>
        </w:tc>
        <w:tc>
          <w:tcPr>
            <w:tcW w:w="843" w:type="dxa"/>
            <w:tcBorders>
              <w:top w:val="single" w:sz="4" w:space="0" w:color="auto"/>
              <w:left w:val="single" w:sz="4" w:space="0" w:color="auto"/>
              <w:bottom w:val="single" w:sz="4" w:space="0" w:color="auto"/>
              <w:right w:val="single" w:sz="4" w:space="0" w:color="auto"/>
            </w:tcBorders>
            <w:vAlign w:val="center"/>
            <w:hideMark/>
          </w:tcPr>
          <w:p w14:paraId="2A93D21F"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11 a 20 años</w:t>
            </w:r>
          </w:p>
        </w:tc>
        <w:tc>
          <w:tcPr>
            <w:tcW w:w="843" w:type="dxa"/>
            <w:tcBorders>
              <w:top w:val="single" w:sz="4" w:space="0" w:color="auto"/>
              <w:left w:val="single" w:sz="4" w:space="0" w:color="auto"/>
              <w:bottom w:val="single" w:sz="4" w:space="0" w:color="auto"/>
              <w:right w:val="single" w:sz="4" w:space="0" w:color="auto"/>
            </w:tcBorders>
            <w:vAlign w:val="center"/>
            <w:hideMark/>
          </w:tcPr>
          <w:p w14:paraId="03F0C74E"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21 a 30 años</w:t>
            </w:r>
          </w:p>
        </w:tc>
        <w:tc>
          <w:tcPr>
            <w:tcW w:w="844" w:type="dxa"/>
            <w:tcBorders>
              <w:top w:val="single" w:sz="4" w:space="0" w:color="auto"/>
              <w:left w:val="single" w:sz="4" w:space="0" w:color="auto"/>
              <w:bottom w:val="single" w:sz="4" w:space="0" w:color="auto"/>
              <w:right w:val="single" w:sz="4" w:space="0" w:color="auto"/>
            </w:tcBorders>
            <w:vAlign w:val="center"/>
            <w:hideMark/>
          </w:tcPr>
          <w:p w14:paraId="471ABF39"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31 a 60 años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6B6E9"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p>
        </w:tc>
        <w:tc>
          <w:tcPr>
            <w:tcW w:w="1011" w:type="dxa"/>
            <w:tcBorders>
              <w:top w:val="single" w:sz="4" w:space="0" w:color="auto"/>
              <w:left w:val="single" w:sz="4" w:space="0" w:color="auto"/>
              <w:bottom w:val="single" w:sz="4" w:space="0" w:color="auto"/>
              <w:right w:val="single" w:sz="4" w:space="0" w:color="auto"/>
            </w:tcBorders>
            <w:vAlign w:val="center"/>
            <w:hideMark/>
          </w:tcPr>
          <w:p w14:paraId="3043F43E"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31 a 40 años</w:t>
            </w:r>
          </w:p>
        </w:tc>
        <w:tc>
          <w:tcPr>
            <w:tcW w:w="1012" w:type="dxa"/>
            <w:tcBorders>
              <w:top w:val="single" w:sz="4" w:space="0" w:color="auto"/>
              <w:left w:val="single" w:sz="4" w:space="0" w:color="auto"/>
              <w:bottom w:val="single" w:sz="4" w:space="0" w:color="auto"/>
              <w:right w:val="single" w:sz="4" w:space="0" w:color="auto"/>
            </w:tcBorders>
            <w:vAlign w:val="center"/>
            <w:hideMark/>
          </w:tcPr>
          <w:p w14:paraId="39FDC212"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41 a 50 años</w:t>
            </w:r>
          </w:p>
        </w:tc>
        <w:tc>
          <w:tcPr>
            <w:tcW w:w="1012" w:type="dxa"/>
            <w:tcBorders>
              <w:top w:val="single" w:sz="4" w:space="0" w:color="auto"/>
              <w:left w:val="single" w:sz="4" w:space="0" w:color="auto"/>
              <w:bottom w:val="single" w:sz="4" w:space="0" w:color="auto"/>
              <w:right w:val="single" w:sz="4" w:space="0" w:color="auto"/>
            </w:tcBorders>
            <w:vAlign w:val="center"/>
            <w:hideMark/>
          </w:tcPr>
          <w:p w14:paraId="570AF452"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51 a 60 años</w:t>
            </w:r>
          </w:p>
        </w:tc>
        <w:tc>
          <w:tcPr>
            <w:tcW w:w="1012" w:type="dxa"/>
            <w:tcBorders>
              <w:top w:val="single" w:sz="4" w:space="0" w:color="auto"/>
              <w:left w:val="single" w:sz="4" w:space="0" w:color="auto"/>
              <w:bottom w:val="single" w:sz="4" w:space="0" w:color="auto"/>
              <w:right w:val="single" w:sz="4" w:space="0" w:color="auto"/>
            </w:tcBorders>
            <w:vAlign w:val="center"/>
            <w:hideMark/>
          </w:tcPr>
          <w:p w14:paraId="5A4BC814"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61 a 85 años</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8477C63"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Total</w:t>
            </w:r>
          </w:p>
        </w:tc>
      </w:tr>
      <w:tr w:rsidR="00726000" w:rsidRPr="00B953CC" w14:paraId="0F61A799" w14:textId="77777777" w:rsidTr="00B953CC">
        <w:trPr>
          <w:trHeight w:val="680"/>
        </w:trPr>
        <w:tc>
          <w:tcPr>
            <w:tcW w:w="843" w:type="dxa"/>
            <w:tcBorders>
              <w:top w:val="single" w:sz="4" w:space="0" w:color="auto"/>
              <w:left w:val="single" w:sz="4" w:space="0" w:color="auto"/>
              <w:bottom w:val="single" w:sz="4" w:space="0" w:color="auto"/>
              <w:right w:val="single" w:sz="4" w:space="0" w:color="auto"/>
            </w:tcBorders>
            <w:vAlign w:val="center"/>
            <w:hideMark/>
          </w:tcPr>
          <w:p w14:paraId="771ACAF5"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7</w:t>
            </w:r>
          </w:p>
        </w:tc>
        <w:tc>
          <w:tcPr>
            <w:tcW w:w="843" w:type="dxa"/>
            <w:tcBorders>
              <w:top w:val="single" w:sz="4" w:space="0" w:color="auto"/>
              <w:left w:val="single" w:sz="4" w:space="0" w:color="auto"/>
              <w:bottom w:val="single" w:sz="4" w:space="0" w:color="auto"/>
              <w:right w:val="single" w:sz="4" w:space="0" w:color="auto"/>
            </w:tcBorders>
            <w:vAlign w:val="center"/>
            <w:hideMark/>
          </w:tcPr>
          <w:p w14:paraId="59E91C5A"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3</w:t>
            </w:r>
          </w:p>
        </w:tc>
        <w:tc>
          <w:tcPr>
            <w:tcW w:w="843" w:type="dxa"/>
            <w:tcBorders>
              <w:top w:val="single" w:sz="4" w:space="0" w:color="auto"/>
              <w:left w:val="single" w:sz="4" w:space="0" w:color="auto"/>
              <w:bottom w:val="single" w:sz="4" w:space="0" w:color="auto"/>
              <w:right w:val="single" w:sz="4" w:space="0" w:color="auto"/>
            </w:tcBorders>
            <w:vAlign w:val="center"/>
            <w:hideMark/>
          </w:tcPr>
          <w:p w14:paraId="5EF19291"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7490B7C3"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w:t>
            </w:r>
          </w:p>
        </w:tc>
        <w:tc>
          <w:tcPr>
            <w:tcW w:w="1202" w:type="dxa"/>
            <w:tcBorders>
              <w:top w:val="single" w:sz="4" w:space="0" w:color="auto"/>
              <w:left w:val="single" w:sz="4" w:space="0" w:color="auto"/>
              <w:bottom w:val="single" w:sz="4" w:space="0" w:color="auto"/>
              <w:right w:val="single" w:sz="4" w:space="0" w:color="auto"/>
            </w:tcBorders>
            <w:vAlign w:val="center"/>
            <w:hideMark/>
          </w:tcPr>
          <w:p w14:paraId="6EE6B40A"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2395DBBF"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w:t>
            </w:r>
          </w:p>
        </w:tc>
        <w:tc>
          <w:tcPr>
            <w:tcW w:w="1012" w:type="dxa"/>
            <w:tcBorders>
              <w:top w:val="single" w:sz="4" w:space="0" w:color="auto"/>
              <w:left w:val="single" w:sz="4" w:space="0" w:color="auto"/>
              <w:bottom w:val="single" w:sz="4" w:space="0" w:color="auto"/>
              <w:right w:val="single" w:sz="4" w:space="0" w:color="auto"/>
            </w:tcBorders>
            <w:vAlign w:val="center"/>
            <w:hideMark/>
          </w:tcPr>
          <w:p w14:paraId="471BE875"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3</w:t>
            </w:r>
          </w:p>
        </w:tc>
        <w:tc>
          <w:tcPr>
            <w:tcW w:w="1012" w:type="dxa"/>
            <w:tcBorders>
              <w:top w:val="single" w:sz="4" w:space="0" w:color="auto"/>
              <w:left w:val="single" w:sz="4" w:space="0" w:color="auto"/>
              <w:bottom w:val="single" w:sz="4" w:space="0" w:color="auto"/>
              <w:right w:val="single" w:sz="4" w:space="0" w:color="auto"/>
            </w:tcBorders>
            <w:vAlign w:val="center"/>
            <w:hideMark/>
          </w:tcPr>
          <w:p w14:paraId="14B1A194"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6</w:t>
            </w:r>
          </w:p>
        </w:tc>
        <w:tc>
          <w:tcPr>
            <w:tcW w:w="1012" w:type="dxa"/>
            <w:tcBorders>
              <w:top w:val="single" w:sz="4" w:space="0" w:color="auto"/>
              <w:left w:val="single" w:sz="4" w:space="0" w:color="auto"/>
              <w:bottom w:val="single" w:sz="4" w:space="0" w:color="auto"/>
              <w:right w:val="single" w:sz="4" w:space="0" w:color="auto"/>
            </w:tcBorders>
            <w:vAlign w:val="center"/>
            <w:hideMark/>
          </w:tcPr>
          <w:p w14:paraId="7D9072C5"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3</w:t>
            </w:r>
          </w:p>
        </w:tc>
        <w:tc>
          <w:tcPr>
            <w:tcW w:w="1012" w:type="dxa"/>
            <w:tcBorders>
              <w:top w:val="single" w:sz="4" w:space="0" w:color="auto"/>
              <w:left w:val="single" w:sz="4" w:space="0" w:color="auto"/>
              <w:bottom w:val="single" w:sz="4" w:space="0" w:color="auto"/>
              <w:right w:val="single" w:sz="4" w:space="0" w:color="auto"/>
            </w:tcBorders>
            <w:vAlign w:val="center"/>
            <w:hideMark/>
          </w:tcPr>
          <w:p w14:paraId="298FDEC3"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13</w:t>
            </w:r>
          </w:p>
        </w:tc>
      </w:tr>
    </w:tbl>
    <w:p w14:paraId="30675A5F" w14:textId="77777777" w:rsidR="00726000" w:rsidRPr="00B953CC" w:rsidRDefault="00726000" w:rsidP="00726000">
      <w:pPr>
        <w:jc w:val="center"/>
        <w:rPr>
          <w:sz w:val="20"/>
          <w:szCs w:val="20"/>
          <w:lang w:eastAsia="en-US"/>
        </w:rPr>
      </w:pPr>
    </w:p>
    <w:p w14:paraId="0802B46C" w14:textId="77777777" w:rsidR="00726000" w:rsidRPr="00B953CC" w:rsidRDefault="00726000" w:rsidP="00726000">
      <w:pPr>
        <w:jc w:val="center"/>
        <w:rPr>
          <w:sz w:val="20"/>
          <w:szCs w:val="20"/>
        </w:rPr>
      </w:pPr>
    </w:p>
    <w:p w14:paraId="6AD058C4" w14:textId="77777777" w:rsidR="00726000" w:rsidRPr="00B953CC" w:rsidRDefault="00726000" w:rsidP="00726000">
      <w:pPr>
        <w:widowControl w:val="0"/>
        <w:overflowPunct w:val="0"/>
        <w:autoSpaceDE w:val="0"/>
        <w:autoSpaceDN w:val="0"/>
        <w:adjustRightInd w:val="0"/>
        <w:jc w:val="both"/>
        <w:rPr>
          <w:rFonts w:ascii="Arial" w:hAnsi="Arial" w:cs="Arial"/>
          <w:b/>
        </w:rPr>
      </w:pPr>
    </w:p>
    <w:p w14:paraId="55EA469F"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INDICE DE PROPORCION ALUMNO/DOCENTE</w:t>
      </w:r>
    </w:p>
    <w:p w14:paraId="17A41F80" w14:textId="77777777" w:rsidR="00726000" w:rsidRPr="00B953CC" w:rsidRDefault="00726000" w:rsidP="00726000">
      <w:pPr>
        <w:widowControl w:val="0"/>
        <w:overflowPunct w:val="0"/>
        <w:autoSpaceDE w:val="0"/>
        <w:autoSpaceDN w:val="0"/>
        <w:adjustRightInd w:val="0"/>
        <w:jc w:val="both"/>
        <w:rPr>
          <w:rFonts w:ascii="Arial" w:hAnsi="Arial" w:cs="Arial"/>
          <w:b/>
        </w:rPr>
      </w:pPr>
    </w:p>
    <w:p w14:paraId="0E592DE5" w14:textId="77777777" w:rsidR="00726000" w:rsidRPr="00B953CC" w:rsidRDefault="00726000" w:rsidP="00726000">
      <w:pPr>
        <w:widowControl w:val="0"/>
        <w:overflowPunct w:val="0"/>
        <w:autoSpaceDE w:val="0"/>
        <w:autoSpaceDN w:val="0"/>
        <w:adjustRightInd w:val="0"/>
        <w:jc w:val="both"/>
        <w:rPr>
          <w:rFonts w:ascii="Arial" w:hAnsi="Arial" w:cs="Arial"/>
          <w:bCs/>
        </w:rPr>
      </w:pPr>
      <w:r w:rsidRPr="00B953CC">
        <w:rPr>
          <w:rFonts w:ascii="Arial" w:hAnsi="Arial" w:cs="Arial"/>
          <w:bCs/>
        </w:rPr>
        <w:t>En el siguiente cuadro, se presenta la relación de la plantilla docente y los alumnos atendidos por el docente.</w:t>
      </w:r>
    </w:p>
    <w:p w14:paraId="0E426D1B" w14:textId="77777777" w:rsidR="00726000" w:rsidRPr="00B953CC" w:rsidRDefault="00726000" w:rsidP="00726000">
      <w:pPr>
        <w:widowControl w:val="0"/>
        <w:overflowPunct w:val="0"/>
        <w:autoSpaceDE w:val="0"/>
        <w:autoSpaceDN w:val="0"/>
        <w:adjustRightInd w:val="0"/>
        <w:jc w:val="both"/>
        <w:rPr>
          <w:rFonts w:ascii="Arial" w:hAnsi="Arial" w:cs="Arial"/>
          <w:bCs/>
        </w:rPr>
      </w:pPr>
    </w:p>
    <w:tbl>
      <w:tblPr>
        <w:tblW w:w="0" w:type="auto"/>
        <w:tblLook w:val="04A0" w:firstRow="1" w:lastRow="0" w:firstColumn="1" w:lastColumn="0" w:noHBand="0" w:noVBand="1"/>
      </w:tblPr>
      <w:tblGrid>
        <w:gridCol w:w="1926"/>
        <w:gridCol w:w="2018"/>
        <w:gridCol w:w="2587"/>
        <w:gridCol w:w="3145"/>
      </w:tblGrid>
      <w:tr w:rsidR="00726000" w:rsidRPr="00B953CC" w14:paraId="517F918B" w14:textId="77777777" w:rsidTr="00726000">
        <w:trPr>
          <w:trHeight w:val="816"/>
        </w:trPr>
        <w:tc>
          <w:tcPr>
            <w:tcW w:w="212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5606027"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Cohorte generacional</w:t>
            </w:r>
          </w:p>
          <w:p w14:paraId="7D558C9C"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p>
        </w:tc>
        <w:tc>
          <w:tcPr>
            <w:tcW w:w="255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60031B5"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Total plantilla docente</w:t>
            </w:r>
          </w:p>
        </w:tc>
        <w:tc>
          <w:tcPr>
            <w:tcW w:w="340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07FE277"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Total de alumnos</w:t>
            </w:r>
          </w:p>
        </w:tc>
        <w:tc>
          <w:tcPr>
            <w:tcW w:w="453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51FD6C9"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w:t>
            </w:r>
          </w:p>
        </w:tc>
      </w:tr>
      <w:tr w:rsidR="00726000" w:rsidRPr="00B953CC" w14:paraId="697BA744" w14:textId="77777777" w:rsidTr="00B953CC">
        <w:trPr>
          <w:trHeight w:val="467"/>
        </w:trPr>
        <w:tc>
          <w:tcPr>
            <w:tcW w:w="2122" w:type="dxa"/>
            <w:tcBorders>
              <w:top w:val="single" w:sz="4" w:space="0" w:color="auto"/>
              <w:left w:val="single" w:sz="4" w:space="0" w:color="auto"/>
              <w:bottom w:val="single" w:sz="4" w:space="0" w:color="auto"/>
              <w:right w:val="single" w:sz="4" w:space="0" w:color="auto"/>
            </w:tcBorders>
            <w:vAlign w:val="center"/>
            <w:hideMark/>
          </w:tcPr>
          <w:p w14:paraId="25FF6800"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2016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2458E0F"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167A8EB"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60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0C8268D"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4.61</w:t>
            </w:r>
          </w:p>
        </w:tc>
      </w:tr>
      <w:tr w:rsidR="00726000" w:rsidRPr="00B953CC" w14:paraId="1954FA04" w14:textId="77777777" w:rsidTr="00B953CC">
        <w:trPr>
          <w:trHeight w:val="467"/>
        </w:trPr>
        <w:tc>
          <w:tcPr>
            <w:tcW w:w="2122" w:type="dxa"/>
            <w:tcBorders>
              <w:top w:val="single" w:sz="4" w:space="0" w:color="auto"/>
              <w:left w:val="single" w:sz="4" w:space="0" w:color="auto"/>
              <w:bottom w:val="single" w:sz="4" w:space="0" w:color="auto"/>
              <w:right w:val="single" w:sz="4" w:space="0" w:color="auto"/>
            </w:tcBorders>
            <w:vAlign w:val="center"/>
            <w:hideMark/>
          </w:tcPr>
          <w:p w14:paraId="47CCD6CF"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2017</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859ADC0"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6B5D77"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60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8ED7959"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4.61</w:t>
            </w:r>
          </w:p>
        </w:tc>
      </w:tr>
      <w:tr w:rsidR="00726000" w:rsidRPr="00B953CC" w14:paraId="50938E85" w14:textId="77777777" w:rsidTr="00B953CC">
        <w:trPr>
          <w:trHeight w:val="467"/>
        </w:trPr>
        <w:tc>
          <w:tcPr>
            <w:tcW w:w="2122" w:type="dxa"/>
            <w:tcBorders>
              <w:top w:val="single" w:sz="4" w:space="0" w:color="auto"/>
              <w:left w:val="single" w:sz="4" w:space="0" w:color="auto"/>
              <w:bottom w:val="single" w:sz="4" w:space="0" w:color="auto"/>
              <w:right w:val="single" w:sz="4" w:space="0" w:color="auto"/>
            </w:tcBorders>
            <w:vAlign w:val="center"/>
            <w:hideMark/>
          </w:tcPr>
          <w:p w14:paraId="6C082525"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2018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85F767"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13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170E0BE"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60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26AA6F4"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4.61</w:t>
            </w:r>
          </w:p>
        </w:tc>
      </w:tr>
    </w:tbl>
    <w:p w14:paraId="47CF60C8" w14:textId="77777777" w:rsidR="00726000" w:rsidRPr="00B953CC" w:rsidRDefault="00726000" w:rsidP="00726000">
      <w:pPr>
        <w:spacing w:line="360" w:lineRule="auto"/>
        <w:jc w:val="both"/>
        <w:rPr>
          <w:rFonts w:ascii="Arial" w:hAnsi="Arial" w:cs="Arial"/>
          <w:b/>
        </w:rPr>
      </w:pPr>
    </w:p>
    <w:p w14:paraId="79C0A8AD" w14:textId="77777777" w:rsidR="00726000" w:rsidRPr="00B953CC" w:rsidRDefault="00726000" w:rsidP="00726000">
      <w:pPr>
        <w:spacing w:line="360" w:lineRule="auto"/>
        <w:jc w:val="both"/>
        <w:rPr>
          <w:rFonts w:ascii="Arial" w:hAnsi="Arial" w:cs="Arial"/>
          <w:b/>
        </w:rPr>
      </w:pPr>
    </w:p>
    <w:p w14:paraId="6F13F4BF" w14:textId="77777777" w:rsidR="00726000" w:rsidRPr="00B953CC" w:rsidRDefault="00726000" w:rsidP="00726000">
      <w:pPr>
        <w:pStyle w:val="Ttulo3"/>
        <w:rPr>
          <w:rFonts w:ascii="Arial" w:hAnsi="Arial" w:cs="Arial"/>
          <w:b/>
          <w:szCs w:val="24"/>
        </w:rPr>
      </w:pPr>
      <w:bookmarkStart w:id="105" w:name="_Toc67494251"/>
      <w:r w:rsidRPr="00B953CC">
        <w:rPr>
          <w:rFonts w:ascii="Arial" w:hAnsi="Arial" w:cs="Arial"/>
          <w:b/>
        </w:rPr>
        <w:t>2.</w:t>
      </w:r>
      <w:r w:rsidRPr="00B953CC">
        <w:rPr>
          <w:rFonts w:ascii="Arial" w:hAnsi="Arial" w:cs="Arial"/>
          <w:b/>
          <w:szCs w:val="24"/>
        </w:rPr>
        <w:t>6.</w:t>
      </w:r>
      <w:r w:rsidRPr="00B953CC">
        <w:rPr>
          <w:rFonts w:ascii="Arial" w:hAnsi="Arial" w:cs="Arial"/>
          <w:b/>
        </w:rPr>
        <w:t>8</w:t>
      </w:r>
      <w:r w:rsidRPr="00B953CC">
        <w:rPr>
          <w:rFonts w:ascii="Arial" w:hAnsi="Arial" w:cs="Arial"/>
          <w:b/>
          <w:szCs w:val="24"/>
        </w:rPr>
        <w:t>.3. Región Xalapa</w:t>
      </w:r>
      <w:bookmarkEnd w:id="105"/>
    </w:p>
    <w:p w14:paraId="6BA145FC" w14:textId="77777777" w:rsidR="00726000" w:rsidRPr="00B953CC" w:rsidRDefault="00726000" w:rsidP="00726000">
      <w:pPr>
        <w:rPr>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1843"/>
        <w:gridCol w:w="2958"/>
      </w:tblGrid>
      <w:tr w:rsidR="00726000" w:rsidRPr="00B953CC" w14:paraId="0FD235E2" w14:textId="77777777" w:rsidTr="00726000">
        <w:trPr>
          <w:trHeight w:val="525"/>
          <w:jc w:val="center"/>
        </w:trPr>
        <w:tc>
          <w:tcPr>
            <w:tcW w:w="6946" w:type="dxa"/>
            <w:gridSpan w:val="3"/>
            <w:tcBorders>
              <w:top w:val="nil"/>
              <w:left w:val="nil"/>
              <w:bottom w:val="single" w:sz="4" w:space="0" w:color="00B050"/>
              <w:right w:val="nil"/>
            </w:tcBorders>
          </w:tcPr>
          <w:p w14:paraId="2506C577"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PTC POR NIVEL MÁXIMO DE ESTUDIOS</w:t>
            </w:r>
          </w:p>
        </w:tc>
      </w:tr>
      <w:tr w:rsidR="00726000" w:rsidRPr="00B953CC" w14:paraId="588F7135" w14:textId="77777777" w:rsidTr="00726000">
        <w:trPr>
          <w:jc w:val="center"/>
        </w:trPr>
        <w:tc>
          <w:tcPr>
            <w:tcW w:w="2145"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0E69D5CD"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Nivel de estudio</w:t>
            </w:r>
          </w:p>
        </w:tc>
        <w:tc>
          <w:tcPr>
            <w:tcW w:w="1843"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0D3BE3E1"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2958"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4DA1F060"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Porcentaje en relación al total de PTC</w:t>
            </w:r>
          </w:p>
        </w:tc>
      </w:tr>
      <w:tr w:rsidR="00726000" w:rsidRPr="00B953CC" w14:paraId="4A3C2B3D" w14:textId="77777777" w:rsidTr="00726000">
        <w:trPr>
          <w:trHeight w:val="490"/>
          <w:jc w:val="center"/>
        </w:trPr>
        <w:tc>
          <w:tcPr>
            <w:tcW w:w="2145"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1F6F265" w14:textId="77777777" w:rsidR="00726000" w:rsidRPr="00B953CC" w:rsidRDefault="00726000" w:rsidP="00726000">
            <w:pPr>
              <w:widowControl w:val="0"/>
              <w:overflowPunct w:val="0"/>
              <w:autoSpaceDE w:val="0"/>
              <w:autoSpaceDN w:val="0"/>
              <w:adjustRightInd w:val="0"/>
              <w:jc w:val="both"/>
              <w:rPr>
                <w:rFonts w:ascii="Arial" w:hAnsi="Arial" w:cs="Arial"/>
              </w:rPr>
            </w:pPr>
            <w:r w:rsidRPr="00B953CC">
              <w:rPr>
                <w:rFonts w:ascii="Arial" w:hAnsi="Arial" w:cs="Arial"/>
              </w:rPr>
              <w:t>Doctorado</w:t>
            </w:r>
          </w:p>
        </w:tc>
        <w:tc>
          <w:tcPr>
            <w:tcW w:w="1843" w:type="dxa"/>
            <w:tcBorders>
              <w:top w:val="single" w:sz="4" w:space="0" w:color="00B050"/>
              <w:left w:val="single" w:sz="4" w:space="0" w:color="00B050"/>
              <w:bottom w:val="single" w:sz="4" w:space="0" w:color="00B050"/>
              <w:right w:val="single" w:sz="4" w:space="0" w:color="00B050"/>
            </w:tcBorders>
            <w:vAlign w:val="center"/>
          </w:tcPr>
          <w:p w14:paraId="49BDD4FF"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1</w:t>
            </w:r>
          </w:p>
        </w:tc>
        <w:tc>
          <w:tcPr>
            <w:tcW w:w="2958" w:type="dxa"/>
            <w:tcBorders>
              <w:top w:val="single" w:sz="4" w:space="0" w:color="00B050"/>
              <w:left w:val="single" w:sz="4" w:space="0" w:color="00B050"/>
              <w:bottom w:val="single" w:sz="4" w:space="0" w:color="00B050"/>
              <w:right w:val="single" w:sz="4" w:space="0" w:color="00B050"/>
            </w:tcBorders>
            <w:vAlign w:val="center"/>
          </w:tcPr>
          <w:p w14:paraId="12A11F58"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50%</w:t>
            </w:r>
          </w:p>
        </w:tc>
      </w:tr>
      <w:tr w:rsidR="00726000" w:rsidRPr="00B953CC" w14:paraId="4E5D72E2" w14:textId="77777777" w:rsidTr="00726000">
        <w:trPr>
          <w:trHeight w:val="490"/>
          <w:jc w:val="center"/>
        </w:trPr>
        <w:tc>
          <w:tcPr>
            <w:tcW w:w="2145"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0153ACD0" w14:textId="77777777" w:rsidR="00726000" w:rsidRPr="00B953CC" w:rsidRDefault="00726000" w:rsidP="00726000">
            <w:pPr>
              <w:widowControl w:val="0"/>
              <w:overflowPunct w:val="0"/>
              <w:autoSpaceDE w:val="0"/>
              <w:autoSpaceDN w:val="0"/>
              <w:adjustRightInd w:val="0"/>
              <w:jc w:val="both"/>
              <w:rPr>
                <w:rFonts w:ascii="Arial" w:hAnsi="Arial" w:cs="Arial"/>
              </w:rPr>
            </w:pPr>
            <w:r w:rsidRPr="00B953CC">
              <w:rPr>
                <w:rFonts w:ascii="Arial" w:hAnsi="Arial" w:cs="Arial"/>
              </w:rPr>
              <w:t>Maestría</w:t>
            </w:r>
          </w:p>
        </w:tc>
        <w:tc>
          <w:tcPr>
            <w:tcW w:w="1843" w:type="dxa"/>
            <w:tcBorders>
              <w:top w:val="single" w:sz="4" w:space="0" w:color="00B050"/>
              <w:left w:val="single" w:sz="4" w:space="0" w:color="00B050"/>
              <w:bottom w:val="single" w:sz="4" w:space="0" w:color="00B050"/>
              <w:right w:val="single" w:sz="4" w:space="0" w:color="00B050"/>
            </w:tcBorders>
            <w:vAlign w:val="center"/>
          </w:tcPr>
          <w:p w14:paraId="02195F63"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c>
          <w:tcPr>
            <w:tcW w:w="2958" w:type="dxa"/>
            <w:tcBorders>
              <w:top w:val="single" w:sz="4" w:space="0" w:color="00B050"/>
              <w:left w:val="single" w:sz="4" w:space="0" w:color="00B050"/>
              <w:bottom w:val="single" w:sz="4" w:space="0" w:color="00B050"/>
              <w:right w:val="single" w:sz="4" w:space="0" w:color="00B050"/>
            </w:tcBorders>
            <w:vAlign w:val="center"/>
          </w:tcPr>
          <w:p w14:paraId="226D18CF"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r>
      <w:tr w:rsidR="00726000" w:rsidRPr="00B953CC" w14:paraId="5D3ABF17" w14:textId="77777777" w:rsidTr="00726000">
        <w:trPr>
          <w:trHeight w:val="490"/>
          <w:jc w:val="center"/>
        </w:trPr>
        <w:tc>
          <w:tcPr>
            <w:tcW w:w="2145"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720D23B3" w14:textId="77777777" w:rsidR="00726000" w:rsidRPr="00B953CC" w:rsidRDefault="00726000" w:rsidP="00726000">
            <w:pPr>
              <w:widowControl w:val="0"/>
              <w:overflowPunct w:val="0"/>
              <w:autoSpaceDE w:val="0"/>
              <w:autoSpaceDN w:val="0"/>
              <w:adjustRightInd w:val="0"/>
              <w:jc w:val="both"/>
              <w:rPr>
                <w:rFonts w:ascii="Arial" w:hAnsi="Arial" w:cs="Arial"/>
              </w:rPr>
            </w:pPr>
            <w:r w:rsidRPr="00B953CC">
              <w:rPr>
                <w:rFonts w:ascii="Arial" w:hAnsi="Arial" w:cs="Arial"/>
              </w:rPr>
              <w:t>Especialización</w:t>
            </w:r>
          </w:p>
        </w:tc>
        <w:tc>
          <w:tcPr>
            <w:tcW w:w="1843" w:type="dxa"/>
            <w:tcBorders>
              <w:top w:val="single" w:sz="4" w:space="0" w:color="00B050"/>
              <w:left w:val="single" w:sz="4" w:space="0" w:color="00B050"/>
              <w:bottom w:val="single" w:sz="4" w:space="0" w:color="00B050"/>
              <w:right w:val="single" w:sz="4" w:space="0" w:color="00B050"/>
            </w:tcBorders>
            <w:vAlign w:val="center"/>
          </w:tcPr>
          <w:p w14:paraId="7D1F7938"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1</w:t>
            </w:r>
          </w:p>
        </w:tc>
        <w:tc>
          <w:tcPr>
            <w:tcW w:w="2958" w:type="dxa"/>
            <w:tcBorders>
              <w:top w:val="single" w:sz="4" w:space="0" w:color="00B050"/>
              <w:left w:val="single" w:sz="4" w:space="0" w:color="00B050"/>
              <w:bottom w:val="single" w:sz="4" w:space="0" w:color="00B050"/>
              <w:right w:val="single" w:sz="4" w:space="0" w:color="00B050"/>
            </w:tcBorders>
            <w:vAlign w:val="center"/>
          </w:tcPr>
          <w:p w14:paraId="3B7A4877"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50%</w:t>
            </w:r>
          </w:p>
        </w:tc>
      </w:tr>
      <w:tr w:rsidR="00726000" w:rsidRPr="00B953CC" w14:paraId="3C18EC51" w14:textId="77777777" w:rsidTr="00726000">
        <w:trPr>
          <w:trHeight w:val="490"/>
          <w:jc w:val="center"/>
        </w:trPr>
        <w:tc>
          <w:tcPr>
            <w:tcW w:w="2145"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31C1C899" w14:textId="77777777" w:rsidR="00726000" w:rsidRPr="00B953CC" w:rsidRDefault="00726000" w:rsidP="00726000">
            <w:pPr>
              <w:widowControl w:val="0"/>
              <w:overflowPunct w:val="0"/>
              <w:autoSpaceDE w:val="0"/>
              <w:autoSpaceDN w:val="0"/>
              <w:adjustRightInd w:val="0"/>
              <w:jc w:val="both"/>
              <w:rPr>
                <w:rFonts w:ascii="Arial" w:hAnsi="Arial" w:cs="Arial"/>
              </w:rPr>
            </w:pPr>
            <w:r w:rsidRPr="00B953CC">
              <w:rPr>
                <w:rFonts w:ascii="Arial" w:hAnsi="Arial" w:cs="Arial"/>
              </w:rPr>
              <w:t>Licenciatura</w:t>
            </w:r>
          </w:p>
        </w:tc>
        <w:tc>
          <w:tcPr>
            <w:tcW w:w="1843" w:type="dxa"/>
            <w:tcBorders>
              <w:top w:val="single" w:sz="4" w:space="0" w:color="00B050"/>
              <w:left w:val="single" w:sz="4" w:space="0" w:color="00B050"/>
              <w:bottom w:val="single" w:sz="4" w:space="0" w:color="00B050"/>
              <w:right w:val="single" w:sz="4" w:space="0" w:color="00B050"/>
            </w:tcBorders>
            <w:vAlign w:val="center"/>
          </w:tcPr>
          <w:p w14:paraId="723956FE" w14:textId="77777777" w:rsidR="00726000" w:rsidRPr="00B953CC" w:rsidRDefault="00726000" w:rsidP="00726000">
            <w:pPr>
              <w:widowControl w:val="0"/>
              <w:overflowPunct w:val="0"/>
              <w:autoSpaceDE w:val="0"/>
              <w:autoSpaceDN w:val="0"/>
              <w:adjustRightInd w:val="0"/>
              <w:jc w:val="center"/>
              <w:rPr>
                <w:rFonts w:ascii="Arial" w:hAnsi="Arial" w:cs="Arial"/>
              </w:rPr>
            </w:pPr>
          </w:p>
        </w:tc>
        <w:tc>
          <w:tcPr>
            <w:tcW w:w="2958" w:type="dxa"/>
            <w:tcBorders>
              <w:top w:val="single" w:sz="4" w:space="0" w:color="00B050"/>
              <w:left w:val="single" w:sz="4" w:space="0" w:color="00B050"/>
              <w:bottom w:val="single" w:sz="4" w:space="0" w:color="00B050"/>
              <w:right w:val="single" w:sz="4" w:space="0" w:color="00B050"/>
            </w:tcBorders>
            <w:vAlign w:val="center"/>
          </w:tcPr>
          <w:p w14:paraId="1CCB3E12" w14:textId="77777777" w:rsidR="00726000" w:rsidRPr="00B953CC" w:rsidRDefault="00726000" w:rsidP="00726000">
            <w:pPr>
              <w:widowControl w:val="0"/>
              <w:overflowPunct w:val="0"/>
              <w:autoSpaceDE w:val="0"/>
              <w:autoSpaceDN w:val="0"/>
              <w:adjustRightInd w:val="0"/>
              <w:jc w:val="center"/>
              <w:rPr>
                <w:rFonts w:ascii="Arial" w:hAnsi="Arial" w:cs="Arial"/>
              </w:rPr>
            </w:pPr>
            <w:r w:rsidRPr="00B953CC">
              <w:rPr>
                <w:rFonts w:ascii="Arial" w:hAnsi="Arial" w:cs="Arial"/>
              </w:rPr>
              <w:t>0</w:t>
            </w:r>
          </w:p>
        </w:tc>
      </w:tr>
      <w:tr w:rsidR="00726000" w:rsidRPr="00B953CC" w14:paraId="34A5F771" w14:textId="77777777" w:rsidTr="00726000">
        <w:trPr>
          <w:jc w:val="center"/>
        </w:trPr>
        <w:tc>
          <w:tcPr>
            <w:tcW w:w="2145"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232EA69C"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Total</w:t>
            </w:r>
          </w:p>
        </w:tc>
        <w:tc>
          <w:tcPr>
            <w:tcW w:w="1843"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4FBA7794"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2</w:t>
            </w:r>
          </w:p>
        </w:tc>
        <w:tc>
          <w:tcPr>
            <w:tcW w:w="2958"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3F8A387D"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100%</w:t>
            </w:r>
          </w:p>
        </w:tc>
      </w:tr>
      <w:tr w:rsidR="00726000" w:rsidRPr="00B953CC" w14:paraId="4B0F796D" w14:textId="77777777" w:rsidTr="00726000">
        <w:trPr>
          <w:jc w:val="center"/>
        </w:trPr>
        <w:tc>
          <w:tcPr>
            <w:tcW w:w="6946" w:type="dxa"/>
            <w:gridSpan w:val="3"/>
            <w:tcBorders>
              <w:top w:val="single" w:sz="4" w:space="0" w:color="00B050"/>
              <w:left w:val="nil"/>
              <w:bottom w:val="nil"/>
              <w:right w:val="nil"/>
            </w:tcBorders>
            <w:shd w:val="clear" w:color="auto" w:fill="FFFFFF" w:themeFill="background1"/>
          </w:tcPr>
          <w:p w14:paraId="5E127055"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lastRenderedPageBreak/>
              <w:t>Corte al 31 de julio del 2019.</w:t>
            </w:r>
          </w:p>
          <w:p w14:paraId="046C5542"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p>
        </w:tc>
      </w:tr>
    </w:tbl>
    <w:p w14:paraId="2BB22A22" w14:textId="77777777" w:rsidR="00726000" w:rsidRPr="00B953CC" w:rsidRDefault="00726000" w:rsidP="00726000">
      <w:pPr>
        <w:spacing w:line="360" w:lineRule="auto"/>
        <w:jc w:val="both"/>
        <w:rPr>
          <w:rFonts w:ascii="Arial" w:hAnsi="Arial" w:cs="Arial"/>
        </w:rPr>
      </w:pPr>
    </w:p>
    <w:p w14:paraId="6D072487"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Actualmente el PE de TSU en Radiología cuenta con una plantilla del 50 % de académicos de tiempo completo (PTC). </w:t>
      </w:r>
    </w:p>
    <w:p w14:paraId="46114880" w14:textId="77777777" w:rsidR="00726000" w:rsidRPr="00B953CC" w:rsidRDefault="00726000" w:rsidP="00726000">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1843"/>
        <w:gridCol w:w="2887"/>
      </w:tblGrid>
      <w:tr w:rsidR="00726000" w:rsidRPr="00B953CC" w14:paraId="372FEE0D" w14:textId="77777777" w:rsidTr="00726000">
        <w:trPr>
          <w:trHeight w:val="787"/>
          <w:jc w:val="center"/>
        </w:trPr>
        <w:tc>
          <w:tcPr>
            <w:tcW w:w="6804" w:type="dxa"/>
            <w:gridSpan w:val="3"/>
            <w:tcBorders>
              <w:top w:val="nil"/>
              <w:left w:val="nil"/>
              <w:bottom w:val="single" w:sz="4" w:space="0" w:color="00B050"/>
              <w:right w:val="nil"/>
            </w:tcBorders>
          </w:tcPr>
          <w:p w14:paraId="20174146"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PERSONAL ACADÉMICO POR HORAS,                                NIVEL MÁXIMO DE ESTUDIOS</w:t>
            </w:r>
          </w:p>
        </w:tc>
      </w:tr>
      <w:tr w:rsidR="00726000" w:rsidRPr="00B953CC" w14:paraId="76BCAA66" w14:textId="77777777" w:rsidTr="00726000">
        <w:trPr>
          <w:jc w:val="center"/>
        </w:trPr>
        <w:tc>
          <w:tcPr>
            <w:tcW w:w="2074"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44CC3779"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Nivel de estudio</w:t>
            </w:r>
          </w:p>
        </w:tc>
        <w:tc>
          <w:tcPr>
            <w:tcW w:w="1843"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6978F31F"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2887"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6013E81E"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Porcentaje en relación al total de Personal Académico por hora</w:t>
            </w:r>
          </w:p>
        </w:tc>
      </w:tr>
      <w:tr w:rsidR="00726000" w:rsidRPr="00B953CC" w14:paraId="6872847D" w14:textId="77777777" w:rsidTr="00726000">
        <w:trPr>
          <w:trHeight w:val="415"/>
          <w:jc w:val="center"/>
        </w:trPr>
        <w:tc>
          <w:tcPr>
            <w:tcW w:w="207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3EE213A6"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Doctorado</w:t>
            </w:r>
          </w:p>
        </w:tc>
        <w:tc>
          <w:tcPr>
            <w:tcW w:w="1843" w:type="dxa"/>
            <w:tcBorders>
              <w:top w:val="single" w:sz="4" w:space="0" w:color="00B050"/>
              <w:left w:val="single" w:sz="4" w:space="0" w:color="00B050"/>
              <w:bottom w:val="single" w:sz="4" w:space="0" w:color="00B050"/>
              <w:right w:val="single" w:sz="4" w:space="0" w:color="00B050"/>
            </w:tcBorders>
            <w:vAlign w:val="center"/>
          </w:tcPr>
          <w:p w14:paraId="0218A63E"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887" w:type="dxa"/>
            <w:tcBorders>
              <w:top w:val="single" w:sz="4" w:space="0" w:color="00B050"/>
              <w:left w:val="single" w:sz="4" w:space="0" w:color="00B050"/>
              <w:bottom w:val="single" w:sz="4" w:space="0" w:color="00B050"/>
              <w:right w:val="single" w:sz="4" w:space="0" w:color="00B050"/>
            </w:tcBorders>
            <w:vAlign w:val="center"/>
          </w:tcPr>
          <w:p w14:paraId="06AE5153"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43A51BE1" w14:textId="77777777" w:rsidTr="00726000">
        <w:trPr>
          <w:trHeight w:val="415"/>
          <w:jc w:val="center"/>
        </w:trPr>
        <w:tc>
          <w:tcPr>
            <w:tcW w:w="207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0C51AE1C"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 xml:space="preserve">Maestría </w:t>
            </w:r>
          </w:p>
        </w:tc>
        <w:tc>
          <w:tcPr>
            <w:tcW w:w="1843" w:type="dxa"/>
            <w:tcBorders>
              <w:top w:val="single" w:sz="4" w:space="0" w:color="00B050"/>
              <w:left w:val="single" w:sz="4" w:space="0" w:color="00B050"/>
              <w:bottom w:val="single" w:sz="4" w:space="0" w:color="00B050"/>
              <w:right w:val="single" w:sz="4" w:space="0" w:color="00B050"/>
            </w:tcBorders>
            <w:vAlign w:val="center"/>
          </w:tcPr>
          <w:p w14:paraId="34911248"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3</w:t>
            </w:r>
          </w:p>
        </w:tc>
        <w:tc>
          <w:tcPr>
            <w:tcW w:w="2887" w:type="dxa"/>
            <w:tcBorders>
              <w:top w:val="single" w:sz="4" w:space="0" w:color="00B050"/>
              <w:left w:val="single" w:sz="4" w:space="0" w:color="00B050"/>
              <w:bottom w:val="single" w:sz="4" w:space="0" w:color="00B050"/>
              <w:right w:val="single" w:sz="4" w:space="0" w:color="00B050"/>
            </w:tcBorders>
            <w:vAlign w:val="center"/>
          </w:tcPr>
          <w:p w14:paraId="3C773125"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33.3%</w:t>
            </w:r>
          </w:p>
        </w:tc>
      </w:tr>
      <w:tr w:rsidR="00726000" w:rsidRPr="00B953CC" w14:paraId="4091C826" w14:textId="77777777" w:rsidTr="00726000">
        <w:trPr>
          <w:trHeight w:val="415"/>
          <w:jc w:val="center"/>
        </w:trPr>
        <w:tc>
          <w:tcPr>
            <w:tcW w:w="207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302B4C7F"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Especialidad Médica</w:t>
            </w:r>
          </w:p>
        </w:tc>
        <w:tc>
          <w:tcPr>
            <w:tcW w:w="1843" w:type="dxa"/>
            <w:tcBorders>
              <w:top w:val="single" w:sz="4" w:space="0" w:color="00B050"/>
              <w:left w:val="single" w:sz="4" w:space="0" w:color="00B050"/>
              <w:bottom w:val="single" w:sz="4" w:space="0" w:color="00B050"/>
              <w:right w:val="single" w:sz="4" w:space="0" w:color="00B050"/>
            </w:tcBorders>
            <w:vAlign w:val="center"/>
          </w:tcPr>
          <w:p w14:paraId="0822821A"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5</w:t>
            </w:r>
          </w:p>
        </w:tc>
        <w:tc>
          <w:tcPr>
            <w:tcW w:w="2887" w:type="dxa"/>
            <w:tcBorders>
              <w:top w:val="single" w:sz="4" w:space="0" w:color="00B050"/>
              <w:left w:val="single" w:sz="4" w:space="0" w:color="00B050"/>
              <w:bottom w:val="single" w:sz="4" w:space="0" w:color="00B050"/>
              <w:right w:val="single" w:sz="4" w:space="0" w:color="00B050"/>
            </w:tcBorders>
            <w:vAlign w:val="center"/>
          </w:tcPr>
          <w:p w14:paraId="2EE5CA61"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55.5%</w:t>
            </w:r>
          </w:p>
        </w:tc>
      </w:tr>
      <w:tr w:rsidR="00726000" w:rsidRPr="00B953CC" w14:paraId="19E3BE28" w14:textId="77777777" w:rsidTr="00726000">
        <w:trPr>
          <w:trHeight w:val="415"/>
          <w:jc w:val="center"/>
        </w:trPr>
        <w:tc>
          <w:tcPr>
            <w:tcW w:w="207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33B83CA3"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Licenciatura</w:t>
            </w:r>
          </w:p>
        </w:tc>
        <w:tc>
          <w:tcPr>
            <w:tcW w:w="1843" w:type="dxa"/>
            <w:tcBorders>
              <w:top w:val="single" w:sz="4" w:space="0" w:color="00B050"/>
              <w:left w:val="single" w:sz="4" w:space="0" w:color="00B050"/>
              <w:bottom w:val="single" w:sz="4" w:space="0" w:color="00B050"/>
              <w:right w:val="single" w:sz="4" w:space="0" w:color="00B050"/>
            </w:tcBorders>
            <w:vAlign w:val="center"/>
          </w:tcPr>
          <w:p w14:paraId="3DFB0318"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1</w:t>
            </w:r>
          </w:p>
        </w:tc>
        <w:tc>
          <w:tcPr>
            <w:tcW w:w="2887" w:type="dxa"/>
            <w:tcBorders>
              <w:top w:val="single" w:sz="4" w:space="0" w:color="00B050"/>
              <w:left w:val="single" w:sz="4" w:space="0" w:color="00B050"/>
              <w:bottom w:val="single" w:sz="4" w:space="0" w:color="00B050"/>
              <w:right w:val="single" w:sz="4" w:space="0" w:color="00B050"/>
            </w:tcBorders>
            <w:vAlign w:val="center"/>
          </w:tcPr>
          <w:p w14:paraId="61B28D4D"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1.1%</w:t>
            </w:r>
          </w:p>
        </w:tc>
      </w:tr>
      <w:tr w:rsidR="00726000" w:rsidRPr="00B953CC" w14:paraId="5ED563C9" w14:textId="77777777" w:rsidTr="00726000">
        <w:trPr>
          <w:trHeight w:val="415"/>
          <w:jc w:val="center"/>
        </w:trPr>
        <w:tc>
          <w:tcPr>
            <w:tcW w:w="207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5102CFAF" w14:textId="77777777" w:rsidR="00726000" w:rsidRPr="00B953CC" w:rsidRDefault="00726000" w:rsidP="00726000">
            <w:pPr>
              <w:widowControl w:val="0"/>
              <w:overflowPunct w:val="0"/>
              <w:autoSpaceDE w:val="0"/>
              <w:autoSpaceDN w:val="0"/>
              <w:adjustRightInd w:val="0"/>
              <w:jc w:val="both"/>
              <w:rPr>
                <w:rFonts w:ascii="Arial" w:hAnsi="Arial" w:cs="Arial"/>
                <w:sz w:val="22"/>
              </w:rPr>
            </w:pPr>
            <w:r w:rsidRPr="00B953CC">
              <w:rPr>
                <w:rFonts w:ascii="Arial" w:hAnsi="Arial" w:cs="Arial"/>
                <w:sz w:val="22"/>
              </w:rPr>
              <w:t xml:space="preserve">Otros </w:t>
            </w:r>
          </w:p>
        </w:tc>
        <w:tc>
          <w:tcPr>
            <w:tcW w:w="1843" w:type="dxa"/>
            <w:tcBorders>
              <w:top w:val="single" w:sz="4" w:space="0" w:color="00B050"/>
              <w:left w:val="single" w:sz="4" w:space="0" w:color="00B050"/>
              <w:bottom w:val="single" w:sz="4" w:space="0" w:color="00B050"/>
              <w:right w:val="single" w:sz="4" w:space="0" w:color="00B050"/>
            </w:tcBorders>
            <w:vAlign w:val="center"/>
          </w:tcPr>
          <w:p w14:paraId="73E64D87"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887" w:type="dxa"/>
            <w:tcBorders>
              <w:top w:val="single" w:sz="4" w:space="0" w:color="00B050"/>
              <w:left w:val="single" w:sz="4" w:space="0" w:color="00B050"/>
              <w:bottom w:val="single" w:sz="4" w:space="0" w:color="00B050"/>
              <w:right w:val="single" w:sz="4" w:space="0" w:color="00B050"/>
            </w:tcBorders>
            <w:vAlign w:val="center"/>
          </w:tcPr>
          <w:p w14:paraId="653935E4"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56EC2EA3" w14:textId="77777777" w:rsidTr="00726000">
        <w:trPr>
          <w:jc w:val="center"/>
        </w:trPr>
        <w:tc>
          <w:tcPr>
            <w:tcW w:w="2074"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3B620ECE"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Total</w:t>
            </w:r>
          </w:p>
        </w:tc>
        <w:tc>
          <w:tcPr>
            <w:tcW w:w="1843"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3BDEC72F"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9</w:t>
            </w:r>
          </w:p>
        </w:tc>
        <w:tc>
          <w:tcPr>
            <w:tcW w:w="2887"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6C8C2173"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100%</w:t>
            </w:r>
          </w:p>
        </w:tc>
      </w:tr>
      <w:tr w:rsidR="00726000" w:rsidRPr="00B953CC" w14:paraId="77529E69" w14:textId="77777777" w:rsidTr="00726000">
        <w:trPr>
          <w:jc w:val="center"/>
        </w:trPr>
        <w:tc>
          <w:tcPr>
            <w:tcW w:w="6804" w:type="dxa"/>
            <w:gridSpan w:val="3"/>
            <w:tcBorders>
              <w:top w:val="single" w:sz="4" w:space="0" w:color="00B050"/>
              <w:left w:val="nil"/>
              <w:bottom w:val="nil"/>
              <w:right w:val="nil"/>
            </w:tcBorders>
            <w:shd w:val="clear" w:color="auto" w:fill="FFFFFF" w:themeFill="background1"/>
          </w:tcPr>
          <w:p w14:paraId="3DC618C7" w14:textId="77777777" w:rsidR="00726000" w:rsidRPr="00B953CC" w:rsidRDefault="00726000" w:rsidP="00726000">
            <w:pPr>
              <w:widowControl w:val="0"/>
              <w:overflowPunct w:val="0"/>
              <w:autoSpaceDE w:val="0"/>
              <w:autoSpaceDN w:val="0"/>
              <w:adjustRightInd w:val="0"/>
              <w:jc w:val="both"/>
              <w:rPr>
                <w:rFonts w:ascii="Arial" w:hAnsi="Arial" w:cs="Arial"/>
              </w:rPr>
            </w:pPr>
            <w:r w:rsidRPr="00B953CC">
              <w:rPr>
                <w:rFonts w:ascii="Arial" w:hAnsi="Arial" w:cs="Arial"/>
              </w:rPr>
              <w:t>Corte al 31 de julio del 2019.</w:t>
            </w:r>
          </w:p>
          <w:p w14:paraId="73B163E8" w14:textId="77777777" w:rsidR="00726000" w:rsidRPr="00B953CC" w:rsidRDefault="00726000" w:rsidP="00726000">
            <w:pPr>
              <w:widowControl w:val="0"/>
              <w:overflowPunct w:val="0"/>
              <w:autoSpaceDE w:val="0"/>
              <w:autoSpaceDN w:val="0"/>
              <w:adjustRightInd w:val="0"/>
              <w:jc w:val="both"/>
              <w:rPr>
                <w:rFonts w:ascii="Arial" w:hAnsi="Arial" w:cs="Arial"/>
              </w:rPr>
            </w:pPr>
          </w:p>
        </w:tc>
      </w:tr>
    </w:tbl>
    <w:p w14:paraId="379407F9" w14:textId="77777777" w:rsidR="00726000" w:rsidRPr="00B953CC" w:rsidRDefault="00726000" w:rsidP="00726000">
      <w:pPr>
        <w:spacing w:line="360" w:lineRule="auto"/>
        <w:jc w:val="both"/>
        <w:rPr>
          <w:rFonts w:ascii="Arial" w:hAnsi="Arial" w:cs="Arial"/>
        </w:rPr>
      </w:pPr>
    </w:p>
    <w:p w14:paraId="4502AF9A" w14:textId="77777777" w:rsidR="00726000" w:rsidRPr="00B953CC" w:rsidRDefault="00726000" w:rsidP="00726000">
      <w:pPr>
        <w:spacing w:line="360" w:lineRule="auto"/>
        <w:jc w:val="both"/>
        <w:rPr>
          <w:rFonts w:ascii="Arial" w:hAnsi="Arial" w:cs="Arial"/>
        </w:rPr>
      </w:pPr>
      <w:r w:rsidRPr="00B953CC">
        <w:rPr>
          <w:rFonts w:ascii="Arial" w:hAnsi="Arial" w:cs="Arial"/>
        </w:rPr>
        <w:t>Por periodo se tienen 9 profesores interinos por obra determinada (IOD), quienes son contratados para la impartición específica de asignaturas que no son cubiertas por plazas de base. El 33.5 % de los profesores IOD tiene maestría; 55.5% cuenta con una especialidad médica; 1.1 % tiene el nivel de licenciatura.</w:t>
      </w:r>
    </w:p>
    <w:p w14:paraId="1317801D" w14:textId="77777777" w:rsidR="00726000" w:rsidRPr="00B953CC" w:rsidRDefault="00726000" w:rsidP="00726000">
      <w:pPr>
        <w:spacing w:line="36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560"/>
        <w:gridCol w:w="2565"/>
      </w:tblGrid>
      <w:tr w:rsidR="00726000" w:rsidRPr="00B953CC" w14:paraId="4FDA56AC" w14:textId="77777777" w:rsidTr="00726000">
        <w:trPr>
          <w:trHeight w:val="781"/>
          <w:jc w:val="center"/>
        </w:trPr>
        <w:tc>
          <w:tcPr>
            <w:tcW w:w="6729" w:type="dxa"/>
            <w:gridSpan w:val="3"/>
            <w:tcBorders>
              <w:top w:val="nil"/>
              <w:left w:val="nil"/>
              <w:bottom w:val="single" w:sz="4" w:space="0" w:color="00B050"/>
              <w:right w:val="nil"/>
            </w:tcBorders>
          </w:tcPr>
          <w:p w14:paraId="079A91DC"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TÉCNICO ACADÉMICO POR NIVEL                                    MÁXIMO DE ESTUDIOS</w:t>
            </w:r>
          </w:p>
        </w:tc>
      </w:tr>
      <w:tr w:rsidR="00726000" w:rsidRPr="00B953CC" w14:paraId="62742A7C" w14:textId="77777777" w:rsidTr="00726000">
        <w:trPr>
          <w:jc w:val="center"/>
        </w:trPr>
        <w:tc>
          <w:tcPr>
            <w:tcW w:w="2604"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063BF5B4"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Nivel de estudio</w:t>
            </w:r>
          </w:p>
        </w:tc>
        <w:tc>
          <w:tcPr>
            <w:tcW w:w="1560"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454DBF79"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2565"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52B770EE" w14:textId="77777777" w:rsidR="00726000" w:rsidRPr="00B953CC" w:rsidRDefault="00726000" w:rsidP="00726000">
            <w:pPr>
              <w:widowControl w:val="0"/>
              <w:overflowPunct w:val="0"/>
              <w:autoSpaceDE w:val="0"/>
              <w:autoSpaceDN w:val="0"/>
              <w:adjustRightInd w:val="0"/>
              <w:jc w:val="center"/>
              <w:rPr>
                <w:rFonts w:ascii="Arial" w:hAnsi="Arial" w:cs="Arial"/>
                <w:b/>
                <w:sz w:val="22"/>
              </w:rPr>
            </w:pPr>
            <w:r w:rsidRPr="00B953CC">
              <w:rPr>
                <w:rFonts w:ascii="Arial" w:hAnsi="Arial" w:cs="Arial"/>
                <w:b/>
                <w:sz w:val="22"/>
              </w:rPr>
              <w:t>Porcentaje en relación al total de TA</w:t>
            </w:r>
          </w:p>
        </w:tc>
      </w:tr>
      <w:tr w:rsidR="00726000" w:rsidRPr="00B953CC" w14:paraId="460FC739" w14:textId="77777777" w:rsidTr="00726000">
        <w:trPr>
          <w:trHeight w:val="510"/>
          <w:jc w:val="center"/>
        </w:trPr>
        <w:tc>
          <w:tcPr>
            <w:tcW w:w="260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D8EB097"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Doctorado</w:t>
            </w:r>
          </w:p>
        </w:tc>
        <w:tc>
          <w:tcPr>
            <w:tcW w:w="1560" w:type="dxa"/>
            <w:tcBorders>
              <w:top w:val="single" w:sz="4" w:space="0" w:color="00B050"/>
              <w:left w:val="single" w:sz="4" w:space="0" w:color="00B050"/>
              <w:bottom w:val="single" w:sz="4" w:space="0" w:color="00B050"/>
              <w:right w:val="single" w:sz="4" w:space="0" w:color="00B050"/>
            </w:tcBorders>
            <w:vAlign w:val="center"/>
          </w:tcPr>
          <w:p w14:paraId="061946A8"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565" w:type="dxa"/>
            <w:tcBorders>
              <w:top w:val="single" w:sz="4" w:space="0" w:color="00B050"/>
              <w:left w:val="single" w:sz="4" w:space="0" w:color="00B050"/>
              <w:bottom w:val="single" w:sz="4" w:space="0" w:color="00B050"/>
              <w:right w:val="single" w:sz="4" w:space="0" w:color="00B050"/>
            </w:tcBorders>
            <w:vAlign w:val="center"/>
          </w:tcPr>
          <w:p w14:paraId="12B85E8B"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6F7C0955" w14:textId="77777777" w:rsidTr="00726000">
        <w:trPr>
          <w:trHeight w:val="510"/>
          <w:jc w:val="center"/>
        </w:trPr>
        <w:tc>
          <w:tcPr>
            <w:tcW w:w="260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665AAF8B"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 xml:space="preserve">Maestría </w:t>
            </w:r>
          </w:p>
        </w:tc>
        <w:tc>
          <w:tcPr>
            <w:tcW w:w="1560" w:type="dxa"/>
            <w:tcBorders>
              <w:top w:val="single" w:sz="4" w:space="0" w:color="00B050"/>
              <w:left w:val="single" w:sz="4" w:space="0" w:color="00B050"/>
              <w:bottom w:val="single" w:sz="4" w:space="0" w:color="00B050"/>
              <w:right w:val="single" w:sz="4" w:space="0" w:color="00B050"/>
            </w:tcBorders>
            <w:vAlign w:val="center"/>
          </w:tcPr>
          <w:p w14:paraId="400D5F88"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565" w:type="dxa"/>
            <w:tcBorders>
              <w:top w:val="single" w:sz="4" w:space="0" w:color="00B050"/>
              <w:left w:val="single" w:sz="4" w:space="0" w:color="00B050"/>
              <w:bottom w:val="single" w:sz="4" w:space="0" w:color="00B050"/>
              <w:right w:val="single" w:sz="4" w:space="0" w:color="00B050"/>
            </w:tcBorders>
            <w:vAlign w:val="center"/>
          </w:tcPr>
          <w:p w14:paraId="5C16BDCB"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5BD331C8" w14:textId="77777777" w:rsidTr="00726000">
        <w:trPr>
          <w:trHeight w:val="510"/>
          <w:jc w:val="center"/>
        </w:trPr>
        <w:tc>
          <w:tcPr>
            <w:tcW w:w="260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047EF400"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Especialidad médica</w:t>
            </w:r>
          </w:p>
        </w:tc>
        <w:tc>
          <w:tcPr>
            <w:tcW w:w="1560" w:type="dxa"/>
            <w:tcBorders>
              <w:top w:val="single" w:sz="4" w:space="0" w:color="00B050"/>
              <w:left w:val="single" w:sz="4" w:space="0" w:color="00B050"/>
              <w:bottom w:val="single" w:sz="4" w:space="0" w:color="00B050"/>
              <w:right w:val="single" w:sz="4" w:space="0" w:color="00B050"/>
            </w:tcBorders>
            <w:vAlign w:val="center"/>
          </w:tcPr>
          <w:p w14:paraId="156349B1"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565" w:type="dxa"/>
            <w:tcBorders>
              <w:top w:val="single" w:sz="4" w:space="0" w:color="00B050"/>
              <w:left w:val="single" w:sz="4" w:space="0" w:color="00B050"/>
              <w:bottom w:val="single" w:sz="4" w:space="0" w:color="00B050"/>
              <w:right w:val="single" w:sz="4" w:space="0" w:color="00B050"/>
            </w:tcBorders>
            <w:vAlign w:val="center"/>
          </w:tcPr>
          <w:p w14:paraId="1D0ECCCA"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2D1196BE" w14:textId="77777777" w:rsidTr="00726000">
        <w:trPr>
          <w:trHeight w:val="510"/>
          <w:jc w:val="center"/>
        </w:trPr>
        <w:tc>
          <w:tcPr>
            <w:tcW w:w="260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50299BAC"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Licenciatura</w:t>
            </w:r>
          </w:p>
        </w:tc>
        <w:tc>
          <w:tcPr>
            <w:tcW w:w="1560" w:type="dxa"/>
            <w:tcBorders>
              <w:top w:val="single" w:sz="4" w:space="0" w:color="00B050"/>
              <w:left w:val="single" w:sz="4" w:space="0" w:color="00B050"/>
              <w:bottom w:val="single" w:sz="4" w:space="0" w:color="00B050"/>
              <w:right w:val="single" w:sz="4" w:space="0" w:color="00B050"/>
            </w:tcBorders>
            <w:vAlign w:val="center"/>
          </w:tcPr>
          <w:p w14:paraId="67460367"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565" w:type="dxa"/>
            <w:tcBorders>
              <w:top w:val="single" w:sz="4" w:space="0" w:color="00B050"/>
              <w:left w:val="single" w:sz="4" w:space="0" w:color="00B050"/>
              <w:bottom w:val="single" w:sz="4" w:space="0" w:color="00B050"/>
              <w:right w:val="single" w:sz="4" w:space="0" w:color="00B050"/>
            </w:tcBorders>
            <w:vAlign w:val="center"/>
          </w:tcPr>
          <w:p w14:paraId="03FD722B"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67F300BE" w14:textId="77777777" w:rsidTr="00726000">
        <w:trPr>
          <w:trHeight w:val="510"/>
          <w:jc w:val="center"/>
        </w:trPr>
        <w:tc>
          <w:tcPr>
            <w:tcW w:w="2604" w:type="dxa"/>
            <w:tcBorders>
              <w:top w:val="single" w:sz="4" w:space="0" w:color="00B050"/>
              <w:left w:val="single" w:sz="4" w:space="0" w:color="00B050"/>
              <w:bottom w:val="single" w:sz="4" w:space="0" w:color="00B050"/>
              <w:right w:val="single" w:sz="4" w:space="0" w:color="00B050"/>
            </w:tcBorders>
            <w:shd w:val="clear" w:color="auto" w:fill="EAF1DD"/>
            <w:vAlign w:val="center"/>
          </w:tcPr>
          <w:p w14:paraId="16D0B691" w14:textId="77777777" w:rsidR="00726000" w:rsidRPr="00B953CC" w:rsidRDefault="00726000" w:rsidP="00726000">
            <w:pPr>
              <w:widowControl w:val="0"/>
              <w:overflowPunct w:val="0"/>
              <w:autoSpaceDE w:val="0"/>
              <w:autoSpaceDN w:val="0"/>
              <w:adjustRightInd w:val="0"/>
              <w:rPr>
                <w:rFonts w:ascii="Arial" w:hAnsi="Arial" w:cs="Arial"/>
                <w:sz w:val="22"/>
              </w:rPr>
            </w:pPr>
            <w:r w:rsidRPr="00B953CC">
              <w:rPr>
                <w:rFonts w:ascii="Arial" w:hAnsi="Arial" w:cs="Arial"/>
                <w:sz w:val="22"/>
              </w:rPr>
              <w:t xml:space="preserve">Otros </w:t>
            </w:r>
          </w:p>
        </w:tc>
        <w:tc>
          <w:tcPr>
            <w:tcW w:w="1560" w:type="dxa"/>
            <w:tcBorders>
              <w:top w:val="single" w:sz="4" w:space="0" w:color="00B050"/>
              <w:left w:val="single" w:sz="4" w:space="0" w:color="00B050"/>
              <w:bottom w:val="single" w:sz="4" w:space="0" w:color="00B050"/>
              <w:right w:val="single" w:sz="4" w:space="0" w:color="00B050"/>
            </w:tcBorders>
            <w:vAlign w:val="center"/>
          </w:tcPr>
          <w:p w14:paraId="5FF88D59"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c>
          <w:tcPr>
            <w:tcW w:w="2565" w:type="dxa"/>
            <w:tcBorders>
              <w:top w:val="single" w:sz="4" w:space="0" w:color="00B050"/>
              <w:left w:val="single" w:sz="4" w:space="0" w:color="00B050"/>
              <w:bottom w:val="single" w:sz="4" w:space="0" w:color="00B050"/>
              <w:right w:val="single" w:sz="4" w:space="0" w:color="00B050"/>
            </w:tcBorders>
            <w:vAlign w:val="center"/>
          </w:tcPr>
          <w:p w14:paraId="5D5383C5" w14:textId="77777777" w:rsidR="00726000" w:rsidRPr="00B953CC" w:rsidRDefault="00726000" w:rsidP="00726000">
            <w:pPr>
              <w:widowControl w:val="0"/>
              <w:overflowPunct w:val="0"/>
              <w:autoSpaceDE w:val="0"/>
              <w:autoSpaceDN w:val="0"/>
              <w:adjustRightInd w:val="0"/>
              <w:jc w:val="center"/>
              <w:rPr>
                <w:rFonts w:ascii="Arial" w:hAnsi="Arial" w:cs="Arial"/>
                <w:sz w:val="22"/>
              </w:rPr>
            </w:pPr>
            <w:r w:rsidRPr="00B953CC">
              <w:rPr>
                <w:rFonts w:ascii="Arial" w:hAnsi="Arial" w:cs="Arial"/>
                <w:sz w:val="22"/>
              </w:rPr>
              <w:t>0</w:t>
            </w:r>
          </w:p>
        </w:tc>
      </w:tr>
      <w:tr w:rsidR="00726000" w:rsidRPr="00B953CC" w14:paraId="128A4A66" w14:textId="77777777" w:rsidTr="00726000">
        <w:trPr>
          <w:jc w:val="center"/>
        </w:trPr>
        <w:tc>
          <w:tcPr>
            <w:tcW w:w="2604" w:type="dxa"/>
            <w:tcBorders>
              <w:top w:val="single" w:sz="4" w:space="0" w:color="00B050"/>
              <w:left w:val="single" w:sz="4" w:space="0" w:color="00B050"/>
              <w:bottom w:val="single" w:sz="4" w:space="0" w:color="00B050"/>
              <w:right w:val="single" w:sz="4" w:space="0" w:color="00B050"/>
            </w:tcBorders>
            <w:shd w:val="clear" w:color="auto" w:fill="C6D9F1" w:themeFill="text2" w:themeFillTint="33"/>
          </w:tcPr>
          <w:p w14:paraId="7070739A" w14:textId="77777777" w:rsidR="00726000" w:rsidRPr="00B953CC" w:rsidRDefault="00726000" w:rsidP="00726000">
            <w:pPr>
              <w:widowControl w:val="0"/>
              <w:overflowPunct w:val="0"/>
              <w:autoSpaceDE w:val="0"/>
              <w:autoSpaceDN w:val="0"/>
              <w:adjustRightInd w:val="0"/>
              <w:jc w:val="both"/>
              <w:rPr>
                <w:rFonts w:ascii="Arial" w:hAnsi="Arial" w:cs="Arial"/>
                <w:b/>
              </w:rPr>
            </w:pPr>
            <w:r w:rsidRPr="00B953CC">
              <w:rPr>
                <w:rFonts w:ascii="Arial" w:hAnsi="Arial" w:cs="Arial"/>
                <w:b/>
              </w:rPr>
              <w:t>Total</w:t>
            </w:r>
          </w:p>
        </w:tc>
        <w:tc>
          <w:tcPr>
            <w:tcW w:w="1560"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250FE172"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0</w:t>
            </w:r>
          </w:p>
        </w:tc>
        <w:tc>
          <w:tcPr>
            <w:tcW w:w="2565" w:type="dxa"/>
            <w:tcBorders>
              <w:top w:val="single" w:sz="4" w:space="0" w:color="00B050"/>
              <w:left w:val="single" w:sz="4" w:space="0" w:color="00B050"/>
              <w:bottom w:val="single" w:sz="4" w:space="0" w:color="00B050"/>
              <w:right w:val="single" w:sz="4" w:space="0" w:color="00B050"/>
            </w:tcBorders>
            <w:shd w:val="clear" w:color="auto" w:fill="C6D9F1" w:themeFill="text2" w:themeFillTint="33"/>
            <w:vAlign w:val="center"/>
          </w:tcPr>
          <w:p w14:paraId="6D4887B0" w14:textId="77777777" w:rsidR="00726000" w:rsidRPr="00B953CC" w:rsidRDefault="00726000" w:rsidP="00726000">
            <w:pPr>
              <w:widowControl w:val="0"/>
              <w:overflowPunct w:val="0"/>
              <w:autoSpaceDE w:val="0"/>
              <w:autoSpaceDN w:val="0"/>
              <w:adjustRightInd w:val="0"/>
              <w:jc w:val="center"/>
              <w:rPr>
                <w:rFonts w:ascii="Arial" w:hAnsi="Arial" w:cs="Arial"/>
                <w:b/>
              </w:rPr>
            </w:pPr>
            <w:r w:rsidRPr="00B953CC">
              <w:rPr>
                <w:rFonts w:ascii="Arial" w:hAnsi="Arial" w:cs="Arial"/>
                <w:b/>
              </w:rPr>
              <w:t>0</w:t>
            </w:r>
          </w:p>
        </w:tc>
      </w:tr>
      <w:tr w:rsidR="00726000" w:rsidRPr="00B953CC" w14:paraId="10895E7B" w14:textId="77777777" w:rsidTr="00726000">
        <w:trPr>
          <w:jc w:val="center"/>
        </w:trPr>
        <w:tc>
          <w:tcPr>
            <w:tcW w:w="6729" w:type="dxa"/>
            <w:gridSpan w:val="3"/>
            <w:tcBorders>
              <w:top w:val="single" w:sz="4" w:space="0" w:color="00B050"/>
              <w:left w:val="nil"/>
              <w:bottom w:val="nil"/>
              <w:right w:val="nil"/>
            </w:tcBorders>
            <w:shd w:val="clear" w:color="auto" w:fill="FFFFFF" w:themeFill="background1"/>
          </w:tcPr>
          <w:p w14:paraId="5E54EE6A"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lastRenderedPageBreak/>
              <w:t>Corte al 31 de julio del 2019.</w:t>
            </w:r>
          </w:p>
          <w:p w14:paraId="7B4B3DA8"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p>
        </w:tc>
      </w:tr>
    </w:tbl>
    <w:p w14:paraId="00FA3F52" w14:textId="77777777" w:rsidR="00726000" w:rsidRPr="00B953CC" w:rsidRDefault="00726000" w:rsidP="00726000">
      <w:pPr>
        <w:spacing w:line="360" w:lineRule="auto"/>
        <w:jc w:val="both"/>
        <w:rPr>
          <w:rFonts w:ascii="Arial" w:hAnsi="Arial" w:cs="Arial"/>
        </w:rPr>
      </w:pPr>
    </w:p>
    <w:p w14:paraId="1B5BEDD4" w14:textId="77777777" w:rsidR="00726000" w:rsidRPr="00B953CC" w:rsidRDefault="00726000" w:rsidP="00726000">
      <w:pPr>
        <w:spacing w:line="360" w:lineRule="auto"/>
        <w:jc w:val="both"/>
        <w:rPr>
          <w:rFonts w:ascii="Arial" w:hAnsi="Arial" w:cs="Arial"/>
        </w:rPr>
      </w:pPr>
      <w:r w:rsidRPr="00B953CC">
        <w:rPr>
          <w:rFonts w:ascii="Arial" w:hAnsi="Arial" w:cs="Arial"/>
        </w:rPr>
        <w:t>En el programa TSU de esta región no hay plazas de técnicos académicos contratados.</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000" w:firstRow="0" w:lastRow="0" w:firstColumn="0" w:lastColumn="0" w:noHBand="0" w:noVBand="0"/>
      </w:tblPr>
      <w:tblGrid>
        <w:gridCol w:w="2552"/>
        <w:gridCol w:w="1559"/>
        <w:gridCol w:w="2552"/>
      </w:tblGrid>
      <w:tr w:rsidR="00726000" w:rsidRPr="00B953CC" w14:paraId="04E7ADC8" w14:textId="77777777" w:rsidTr="00726000">
        <w:trPr>
          <w:trHeight w:val="589"/>
          <w:jc w:val="center"/>
        </w:trPr>
        <w:tc>
          <w:tcPr>
            <w:tcW w:w="6663" w:type="dxa"/>
            <w:gridSpan w:val="3"/>
            <w:tcBorders>
              <w:top w:val="nil"/>
              <w:left w:val="nil"/>
              <w:right w:val="nil"/>
            </w:tcBorders>
          </w:tcPr>
          <w:p w14:paraId="30BFAAF8"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br w:type="page"/>
            </w:r>
          </w:p>
          <w:p w14:paraId="440EBFFA" w14:textId="77777777" w:rsidR="00726000" w:rsidRPr="00B953CC" w:rsidRDefault="00726000" w:rsidP="00726000">
            <w:pPr>
              <w:widowControl w:val="0"/>
              <w:autoSpaceDE w:val="0"/>
              <w:autoSpaceDN w:val="0"/>
              <w:adjustRightInd w:val="0"/>
              <w:jc w:val="center"/>
              <w:rPr>
                <w:rFonts w:ascii="Arial" w:hAnsi="Arial" w:cs="Arial"/>
                <w:b/>
                <w:bCs/>
              </w:rPr>
            </w:pPr>
            <w:r w:rsidRPr="00B953CC">
              <w:rPr>
                <w:rFonts w:ascii="Arial" w:hAnsi="Arial" w:cs="Arial"/>
                <w:b/>
                <w:bCs/>
              </w:rPr>
              <w:t>DOCENTES PERFIL PRODEP Y SNI</w:t>
            </w:r>
          </w:p>
        </w:tc>
      </w:tr>
      <w:tr w:rsidR="00726000" w:rsidRPr="00B953CC" w14:paraId="35BB184F" w14:textId="77777777" w:rsidTr="00726000">
        <w:trPr>
          <w:trHeight w:val="745"/>
          <w:jc w:val="center"/>
        </w:trPr>
        <w:tc>
          <w:tcPr>
            <w:tcW w:w="2552" w:type="dxa"/>
            <w:shd w:val="clear" w:color="auto" w:fill="C6D9F1" w:themeFill="text2" w:themeFillTint="33"/>
            <w:vAlign w:val="center"/>
          </w:tcPr>
          <w:p w14:paraId="47028641"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Reconocimiento</w:t>
            </w:r>
          </w:p>
        </w:tc>
        <w:tc>
          <w:tcPr>
            <w:tcW w:w="1559" w:type="dxa"/>
            <w:shd w:val="clear" w:color="auto" w:fill="C6D9F1" w:themeFill="text2" w:themeFillTint="33"/>
            <w:vAlign w:val="center"/>
          </w:tcPr>
          <w:p w14:paraId="46E55915"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Académicos</w:t>
            </w:r>
          </w:p>
        </w:tc>
        <w:tc>
          <w:tcPr>
            <w:tcW w:w="2552" w:type="dxa"/>
            <w:shd w:val="clear" w:color="auto" w:fill="C6D9F1" w:themeFill="text2" w:themeFillTint="33"/>
            <w:vAlign w:val="center"/>
          </w:tcPr>
          <w:p w14:paraId="679762ED"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Porcentaje en relación al total de PTC</w:t>
            </w:r>
          </w:p>
        </w:tc>
      </w:tr>
      <w:tr w:rsidR="00726000" w:rsidRPr="00B953CC" w14:paraId="5D25B90A" w14:textId="77777777" w:rsidTr="00726000">
        <w:trPr>
          <w:trHeight w:val="462"/>
          <w:jc w:val="center"/>
        </w:trPr>
        <w:tc>
          <w:tcPr>
            <w:tcW w:w="2552" w:type="dxa"/>
            <w:shd w:val="clear" w:color="auto" w:fill="EAF1DD"/>
            <w:vAlign w:val="center"/>
          </w:tcPr>
          <w:p w14:paraId="65A04BFD" w14:textId="77777777" w:rsidR="00726000" w:rsidRPr="00B953CC" w:rsidRDefault="00726000" w:rsidP="00726000">
            <w:pPr>
              <w:widowControl w:val="0"/>
              <w:autoSpaceDE w:val="0"/>
              <w:autoSpaceDN w:val="0"/>
              <w:adjustRightInd w:val="0"/>
              <w:ind w:left="189"/>
              <w:jc w:val="both"/>
              <w:rPr>
                <w:rFonts w:ascii="Arial" w:hAnsi="Arial" w:cs="Arial"/>
              </w:rPr>
            </w:pPr>
            <w:r w:rsidRPr="00B953CC">
              <w:rPr>
                <w:rFonts w:ascii="Arial" w:hAnsi="Arial" w:cs="Arial"/>
                <w:w w:val="99"/>
              </w:rPr>
              <w:t>Perfil PRODEP</w:t>
            </w:r>
          </w:p>
        </w:tc>
        <w:tc>
          <w:tcPr>
            <w:tcW w:w="1559" w:type="dxa"/>
            <w:vAlign w:val="center"/>
          </w:tcPr>
          <w:p w14:paraId="51901914"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0</w:t>
            </w:r>
          </w:p>
        </w:tc>
        <w:tc>
          <w:tcPr>
            <w:tcW w:w="2552" w:type="dxa"/>
            <w:vAlign w:val="center"/>
          </w:tcPr>
          <w:p w14:paraId="201EEAE3"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0</w:t>
            </w:r>
          </w:p>
        </w:tc>
      </w:tr>
      <w:tr w:rsidR="00726000" w:rsidRPr="00B953CC" w14:paraId="5906FB06" w14:textId="77777777" w:rsidTr="00726000">
        <w:trPr>
          <w:trHeight w:val="462"/>
          <w:jc w:val="center"/>
        </w:trPr>
        <w:tc>
          <w:tcPr>
            <w:tcW w:w="2552" w:type="dxa"/>
            <w:tcBorders>
              <w:bottom w:val="single" w:sz="4" w:space="0" w:color="00B050"/>
            </w:tcBorders>
            <w:shd w:val="clear" w:color="auto" w:fill="EAF1DD"/>
            <w:vAlign w:val="center"/>
          </w:tcPr>
          <w:p w14:paraId="0B38A5C7" w14:textId="77777777" w:rsidR="00726000" w:rsidRPr="00B953CC" w:rsidRDefault="00726000" w:rsidP="00726000">
            <w:pPr>
              <w:widowControl w:val="0"/>
              <w:autoSpaceDE w:val="0"/>
              <w:autoSpaceDN w:val="0"/>
              <w:adjustRightInd w:val="0"/>
              <w:ind w:left="189"/>
              <w:jc w:val="both"/>
              <w:rPr>
                <w:rFonts w:ascii="Arial" w:hAnsi="Arial" w:cs="Arial"/>
              </w:rPr>
            </w:pPr>
            <w:r w:rsidRPr="00B953CC">
              <w:rPr>
                <w:rFonts w:ascii="Arial" w:hAnsi="Arial" w:cs="Arial"/>
                <w:w w:val="98"/>
              </w:rPr>
              <w:t>SNI</w:t>
            </w:r>
          </w:p>
        </w:tc>
        <w:tc>
          <w:tcPr>
            <w:tcW w:w="1559" w:type="dxa"/>
            <w:tcBorders>
              <w:bottom w:val="single" w:sz="4" w:space="0" w:color="00B050"/>
            </w:tcBorders>
            <w:vAlign w:val="center"/>
          </w:tcPr>
          <w:p w14:paraId="173C8169"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0</w:t>
            </w:r>
          </w:p>
        </w:tc>
        <w:tc>
          <w:tcPr>
            <w:tcW w:w="2552" w:type="dxa"/>
            <w:tcBorders>
              <w:bottom w:val="single" w:sz="4" w:space="0" w:color="00B050"/>
            </w:tcBorders>
            <w:vAlign w:val="center"/>
          </w:tcPr>
          <w:p w14:paraId="073D62E1"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0</w:t>
            </w:r>
          </w:p>
        </w:tc>
      </w:tr>
      <w:tr w:rsidR="00726000" w:rsidRPr="00B953CC" w14:paraId="2F2DB22D" w14:textId="77777777" w:rsidTr="00726000">
        <w:trPr>
          <w:trHeight w:val="283"/>
          <w:jc w:val="center"/>
        </w:trPr>
        <w:tc>
          <w:tcPr>
            <w:tcW w:w="6663" w:type="dxa"/>
            <w:gridSpan w:val="3"/>
            <w:tcBorders>
              <w:left w:val="nil"/>
              <w:bottom w:val="nil"/>
              <w:right w:val="nil"/>
            </w:tcBorders>
            <w:shd w:val="clear" w:color="auto" w:fill="auto"/>
            <w:vAlign w:val="center"/>
          </w:tcPr>
          <w:p w14:paraId="7BD8F23D" w14:textId="77777777" w:rsidR="00726000" w:rsidRPr="00B953CC" w:rsidRDefault="00726000" w:rsidP="00726000">
            <w:pPr>
              <w:widowControl w:val="0"/>
              <w:overflowPunct w:val="0"/>
              <w:autoSpaceDE w:val="0"/>
              <w:autoSpaceDN w:val="0"/>
              <w:adjustRightInd w:val="0"/>
              <w:jc w:val="both"/>
              <w:rPr>
                <w:rFonts w:ascii="Arial" w:hAnsi="Arial" w:cs="Arial"/>
                <w:b/>
                <w:i/>
                <w:sz w:val="18"/>
              </w:rPr>
            </w:pPr>
            <w:r w:rsidRPr="00B953CC">
              <w:rPr>
                <w:rFonts w:ascii="Arial" w:hAnsi="Arial" w:cs="Arial"/>
                <w:b/>
                <w:i/>
                <w:sz w:val="18"/>
              </w:rPr>
              <w:t>Corte al 31 de julio del 2019.</w:t>
            </w:r>
          </w:p>
          <w:p w14:paraId="4CD1FEED" w14:textId="77777777" w:rsidR="00726000" w:rsidRPr="00B953CC" w:rsidRDefault="00726000" w:rsidP="00726000">
            <w:pPr>
              <w:widowControl w:val="0"/>
              <w:autoSpaceDE w:val="0"/>
              <w:autoSpaceDN w:val="0"/>
              <w:adjustRightInd w:val="0"/>
              <w:jc w:val="both"/>
              <w:rPr>
                <w:rFonts w:ascii="Arial" w:hAnsi="Arial" w:cs="Arial"/>
                <w:b/>
                <w:i/>
                <w:w w:val="98"/>
                <w:sz w:val="18"/>
              </w:rPr>
            </w:pPr>
            <w:r w:rsidRPr="00B953CC">
              <w:rPr>
                <w:rFonts w:ascii="Arial" w:hAnsi="Arial" w:cs="Arial"/>
                <w:b/>
                <w:i/>
                <w:sz w:val="18"/>
              </w:rPr>
              <w:t xml:space="preserve">   </w:t>
            </w:r>
          </w:p>
        </w:tc>
      </w:tr>
    </w:tbl>
    <w:p w14:paraId="0719274B" w14:textId="77777777" w:rsidR="00726000" w:rsidRPr="00B953CC" w:rsidRDefault="00726000" w:rsidP="00726000">
      <w:pPr>
        <w:spacing w:line="360" w:lineRule="auto"/>
        <w:jc w:val="both"/>
        <w:rPr>
          <w:rFonts w:ascii="Arial" w:hAnsi="Arial" w:cs="Arial"/>
        </w:rPr>
      </w:pPr>
    </w:p>
    <w:p w14:paraId="6B050B89" w14:textId="77777777" w:rsidR="00726000" w:rsidRPr="00B953CC" w:rsidRDefault="00726000" w:rsidP="00726000">
      <w:pPr>
        <w:spacing w:line="360" w:lineRule="auto"/>
        <w:jc w:val="both"/>
        <w:rPr>
          <w:rFonts w:ascii="Arial" w:hAnsi="Arial" w:cs="Arial"/>
        </w:rPr>
      </w:pPr>
      <w:r w:rsidRPr="00B953CC">
        <w:rPr>
          <w:rFonts w:ascii="Arial" w:hAnsi="Arial" w:cs="Arial"/>
        </w:rPr>
        <w:t>Ninguno de los docentes que participan en el programa tiene reconocimiento PRODEP ni pertenecen al SNI.</w:t>
      </w:r>
    </w:p>
    <w:p w14:paraId="3B9875D0" w14:textId="77777777" w:rsidR="00726000" w:rsidRPr="00B953CC" w:rsidRDefault="00726000" w:rsidP="00726000">
      <w:pPr>
        <w:spacing w:line="360" w:lineRule="auto"/>
        <w:jc w:val="both"/>
        <w:rPr>
          <w:rFonts w:ascii="Arial" w:hAnsi="Arial" w:cs="Arial"/>
        </w:rPr>
      </w:pPr>
    </w:p>
    <w:p w14:paraId="62EC8DE4" w14:textId="77777777" w:rsidR="00726000" w:rsidRPr="00B953CC" w:rsidRDefault="00726000" w:rsidP="00726000">
      <w:pPr>
        <w:widowControl w:val="0"/>
        <w:autoSpaceDE w:val="0"/>
        <w:autoSpaceDN w:val="0"/>
        <w:adjustRightInd w:val="0"/>
        <w:jc w:val="center"/>
        <w:rPr>
          <w:rFonts w:ascii="Arial" w:hAnsi="Arial" w:cs="Arial"/>
          <w:b/>
          <w:bCs/>
        </w:rPr>
      </w:pPr>
      <w:r w:rsidRPr="00B953CC">
        <w:rPr>
          <w:rFonts w:ascii="Arial" w:hAnsi="Arial" w:cs="Arial"/>
          <w:b/>
          <w:bCs/>
        </w:rPr>
        <w:t>CARACTERISTICAS DE ANTIGÜEDAD Y EDAD</w:t>
      </w:r>
    </w:p>
    <w:p w14:paraId="280C6229" w14:textId="77777777" w:rsidR="00726000" w:rsidRPr="00B953CC" w:rsidRDefault="00726000" w:rsidP="00726000">
      <w:pPr>
        <w:widowControl w:val="0"/>
        <w:autoSpaceDE w:val="0"/>
        <w:autoSpaceDN w:val="0"/>
        <w:adjustRightInd w:val="0"/>
        <w:jc w:val="both"/>
        <w:rPr>
          <w:rFonts w:ascii="Arial" w:hAnsi="Arial" w:cs="Arial"/>
          <w:b/>
          <w:bCs/>
        </w:rPr>
      </w:pPr>
    </w:p>
    <w:p w14:paraId="7E1E7BCF" w14:textId="77777777" w:rsidR="00726000" w:rsidRPr="00B953CC" w:rsidRDefault="00726000" w:rsidP="00726000">
      <w:pPr>
        <w:widowControl w:val="0"/>
        <w:autoSpaceDE w:val="0"/>
        <w:autoSpaceDN w:val="0"/>
        <w:adjustRightInd w:val="0"/>
        <w:jc w:val="both"/>
        <w:rPr>
          <w:rFonts w:ascii="Arial" w:hAnsi="Arial" w:cs="Arial"/>
        </w:rPr>
      </w:pPr>
      <w:r w:rsidRPr="00B953CC">
        <w:rPr>
          <w:rFonts w:ascii="Arial" w:hAnsi="Arial" w:cs="Arial"/>
        </w:rPr>
        <w:t>A continuación, se detalla por rango, la plantilla docente por antigüedad y edad.</w:t>
      </w:r>
    </w:p>
    <w:p w14:paraId="7280A7E3" w14:textId="77777777" w:rsidR="00726000" w:rsidRPr="00B953CC" w:rsidRDefault="00726000" w:rsidP="00726000">
      <w:pPr>
        <w:widowControl w:val="0"/>
        <w:autoSpaceDE w:val="0"/>
        <w:autoSpaceDN w:val="0"/>
        <w:adjustRightInd w:val="0"/>
        <w:jc w:val="center"/>
        <w:rPr>
          <w:rFonts w:ascii="Arial" w:hAnsi="Arial" w:cs="Arial"/>
          <w:b/>
          <w:bCs/>
        </w:rPr>
      </w:pPr>
    </w:p>
    <w:tbl>
      <w:tblPr>
        <w:tblW w:w="0" w:type="auto"/>
        <w:tblLook w:val="04A0" w:firstRow="1" w:lastRow="0" w:firstColumn="1" w:lastColumn="0" w:noHBand="0" w:noVBand="1"/>
      </w:tblPr>
      <w:tblGrid>
        <w:gridCol w:w="884"/>
        <w:gridCol w:w="885"/>
        <w:gridCol w:w="884"/>
        <w:gridCol w:w="885"/>
        <w:gridCol w:w="1048"/>
        <w:gridCol w:w="972"/>
        <w:gridCol w:w="973"/>
        <w:gridCol w:w="973"/>
        <w:gridCol w:w="973"/>
        <w:gridCol w:w="973"/>
      </w:tblGrid>
      <w:tr w:rsidR="00726000" w:rsidRPr="00B953CC" w14:paraId="67B6F334" w14:textId="77777777" w:rsidTr="00726000">
        <w:trPr>
          <w:trHeight w:val="330"/>
        </w:trPr>
        <w:tc>
          <w:tcPr>
            <w:tcW w:w="3538"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B59AB0"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ANTIGUEDAD</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DFC2914"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TOTAL</w:t>
            </w:r>
          </w:p>
        </w:tc>
        <w:tc>
          <w:tcPr>
            <w:tcW w:w="4864"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C0C79E" w14:textId="77777777" w:rsidR="00726000" w:rsidRPr="00B953CC" w:rsidRDefault="00726000" w:rsidP="00726000">
            <w:pPr>
              <w:widowControl w:val="0"/>
              <w:autoSpaceDE w:val="0"/>
              <w:autoSpaceDN w:val="0"/>
              <w:adjustRightInd w:val="0"/>
              <w:jc w:val="center"/>
              <w:rPr>
                <w:rFonts w:ascii="Arial" w:hAnsi="Arial" w:cs="Arial"/>
                <w:b/>
                <w:sz w:val="22"/>
              </w:rPr>
            </w:pPr>
            <w:r w:rsidRPr="00B953CC">
              <w:rPr>
                <w:rFonts w:ascii="Arial" w:hAnsi="Arial" w:cs="Arial"/>
                <w:b/>
                <w:sz w:val="22"/>
              </w:rPr>
              <w:t>EDAD</w:t>
            </w:r>
          </w:p>
        </w:tc>
      </w:tr>
      <w:tr w:rsidR="00726000" w:rsidRPr="00B953CC" w14:paraId="08B055AE" w14:textId="77777777" w:rsidTr="00726000">
        <w:trPr>
          <w:trHeight w:val="360"/>
        </w:trPr>
        <w:tc>
          <w:tcPr>
            <w:tcW w:w="884" w:type="dxa"/>
            <w:tcBorders>
              <w:top w:val="single" w:sz="4" w:space="0" w:color="auto"/>
              <w:left w:val="single" w:sz="4" w:space="0" w:color="auto"/>
              <w:bottom w:val="single" w:sz="4" w:space="0" w:color="auto"/>
              <w:right w:val="single" w:sz="4" w:space="0" w:color="auto"/>
            </w:tcBorders>
            <w:vAlign w:val="center"/>
            <w:hideMark/>
          </w:tcPr>
          <w:p w14:paraId="709D0700" w14:textId="77777777" w:rsidR="00726000" w:rsidRPr="00B953CC" w:rsidRDefault="00726000" w:rsidP="00726000">
            <w:pPr>
              <w:widowControl w:val="0"/>
              <w:autoSpaceDE w:val="0"/>
              <w:autoSpaceDN w:val="0"/>
              <w:adjustRightInd w:val="0"/>
              <w:rPr>
                <w:rFonts w:ascii="Arial" w:hAnsi="Arial" w:cs="Arial"/>
                <w:bCs/>
                <w:sz w:val="22"/>
              </w:rPr>
            </w:pPr>
            <w:r w:rsidRPr="00B953CC">
              <w:rPr>
                <w:rFonts w:ascii="Arial" w:hAnsi="Arial" w:cs="Arial"/>
                <w:bCs/>
                <w:sz w:val="22"/>
              </w:rPr>
              <w:t>1 a 10 años</w:t>
            </w:r>
          </w:p>
        </w:tc>
        <w:tc>
          <w:tcPr>
            <w:tcW w:w="885" w:type="dxa"/>
            <w:tcBorders>
              <w:top w:val="single" w:sz="4" w:space="0" w:color="auto"/>
              <w:left w:val="single" w:sz="4" w:space="0" w:color="auto"/>
              <w:bottom w:val="single" w:sz="4" w:space="0" w:color="auto"/>
              <w:right w:val="single" w:sz="4" w:space="0" w:color="auto"/>
            </w:tcBorders>
            <w:vAlign w:val="center"/>
            <w:hideMark/>
          </w:tcPr>
          <w:p w14:paraId="53228788"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11 a 20 años</w:t>
            </w:r>
          </w:p>
        </w:tc>
        <w:tc>
          <w:tcPr>
            <w:tcW w:w="884" w:type="dxa"/>
            <w:tcBorders>
              <w:top w:val="single" w:sz="4" w:space="0" w:color="auto"/>
              <w:left w:val="single" w:sz="4" w:space="0" w:color="auto"/>
              <w:bottom w:val="single" w:sz="4" w:space="0" w:color="auto"/>
              <w:right w:val="single" w:sz="4" w:space="0" w:color="auto"/>
            </w:tcBorders>
            <w:vAlign w:val="center"/>
            <w:hideMark/>
          </w:tcPr>
          <w:p w14:paraId="6EB6420C"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21 a 30 años</w:t>
            </w:r>
          </w:p>
        </w:tc>
        <w:tc>
          <w:tcPr>
            <w:tcW w:w="885" w:type="dxa"/>
            <w:tcBorders>
              <w:top w:val="single" w:sz="4" w:space="0" w:color="auto"/>
              <w:left w:val="single" w:sz="4" w:space="0" w:color="auto"/>
              <w:bottom w:val="single" w:sz="4" w:space="0" w:color="auto"/>
              <w:right w:val="single" w:sz="4" w:space="0" w:color="auto"/>
            </w:tcBorders>
            <w:vAlign w:val="center"/>
            <w:hideMark/>
          </w:tcPr>
          <w:p w14:paraId="6110B7CD"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31 a 40 años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80D9C" w14:textId="77777777" w:rsidR="00726000" w:rsidRPr="00B953CC" w:rsidRDefault="00726000" w:rsidP="00726000">
            <w:pPr>
              <w:widowControl w:val="0"/>
              <w:autoSpaceDE w:val="0"/>
              <w:autoSpaceDN w:val="0"/>
              <w:adjustRightInd w:val="0"/>
              <w:jc w:val="center"/>
              <w:rPr>
                <w:rFonts w:ascii="Arial" w:hAnsi="Arial" w:cs="Arial"/>
                <w:bCs/>
                <w:sz w:val="22"/>
              </w:rPr>
            </w:pPr>
          </w:p>
        </w:tc>
        <w:tc>
          <w:tcPr>
            <w:tcW w:w="972" w:type="dxa"/>
            <w:tcBorders>
              <w:top w:val="single" w:sz="4" w:space="0" w:color="auto"/>
              <w:left w:val="single" w:sz="4" w:space="0" w:color="auto"/>
              <w:bottom w:val="single" w:sz="4" w:space="0" w:color="auto"/>
              <w:right w:val="single" w:sz="4" w:space="0" w:color="auto"/>
            </w:tcBorders>
            <w:vAlign w:val="center"/>
            <w:hideMark/>
          </w:tcPr>
          <w:p w14:paraId="07DF0739"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31 a 40 años</w:t>
            </w:r>
          </w:p>
        </w:tc>
        <w:tc>
          <w:tcPr>
            <w:tcW w:w="973" w:type="dxa"/>
            <w:tcBorders>
              <w:top w:val="single" w:sz="4" w:space="0" w:color="auto"/>
              <w:left w:val="single" w:sz="4" w:space="0" w:color="auto"/>
              <w:bottom w:val="single" w:sz="4" w:space="0" w:color="auto"/>
              <w:right w:val="single" w:sz="4" w:space="0" w:color="auto"/>
            </w:tcBorders>
            <w:vAlign w:val="center"/>
            <w:hideMark/>
          </w:tcPr>
          <w:p w14:paraId="1224B841"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41 a 50 años</w:t>
            </w:r>
          </w:p>
        </w:tc>
        <w:tc>
          <w:tcPr>
            <w:tcW w:w="973" w:type="dxa"/>
            <w:tcBorders>
              <w:top w:val="single" w:sz="4" w:space="0" w:color="auto"/>
              <w:left w:val="single" w:sz="4" w:space="0" w:color="auto"/>
              <w:bottom w:val="single" w:sz="4" w:space="0" w:color="auto"/>
              <w:right w:val="single" w:sz="4" w:space="0" w:color="auto"/>
            </w:tcBorders>
            <w:vAlign w:val="center"/>
            <w:hideMark/>
          </w:tcPr>
          <w:p w14:paraId="25BD3EFA"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51 a 60 años</w:t>
            </w:r>
          </w:p>
        </w:tc>
        <w:tc>
          <w:tcPr>
            <w:tcW w:w="973" w:type="dxa"/>
            <w:tcBorders>
              <w:top w:val="single" w:sz="4" w:space="0" w:color="auto"/>
              <w:left w:val="single" w:sz="4" w:space="0" w:color="auto"/>
              <w:bottom w:val="single" w:sz="4" w:space="0" w:color="auto"/>
              <w:right w:val="single" w:sz="4" w:space="0" w:color="auto"/>
            </w:tcBorders>
            <w:vAlign w:val="center"/>
            <w:hideMark/>
          </w:tcPr>
          <w:p w14:paraId="6825BA7C"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61 a 85 años</w:t>
            </w:r>
          </w:p>
        </w:tc>
        <w:tc>
          <w:tcPr>
            <w:tcW w:w="973" w:type="dxa"/>
            <w:tcBorders>
              <w:top w:val="single" w:sz="4" w:space="0" w:color="auto"/>
              <w:left w:val="single" w:sz="4" w:space="0" w:color="auto"/>
              <w:bottom w:val="single" w:sz="4" w:space="0" w:color="auto"/>
              <w:right w:val="single" w:sz="4" w:space="0" w:color="auto"/>
            </w:tcBorders>
            <w:vAlign w:val="center"/>
            <w:hideMark/>
          </w:tcPr>
          <w:p w14:paraId="0A7013B2"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TOTAL</w:t>
            </w:r>
          </w:p>
        </w:tc>
      </w:tr>
      <w:tr w:rsidR="00726000" w:rsidRPr="00B953CC" w14:paraId="128CFFDA" w14:textId="77777777" w:rsidTr="00B953CC">
        <w:trPr>
          <w:trHeight w:val="643"/>
        </w:trPr>
        <w:tc>
          <w:tcPr>
            <w:tcW w:w="884" w:type="dxa"/>
            <w:tcBorders>
              <w:top w:val="single" w:sz="4" w:space="0" w:color="auto"/>
              <w:left w:val="single" w:sz="4" w:space="0" w:color="auto"/>
              <w:bottom w:val="single" w:sz="4" w:space="0" w:color="auto"/>
              <w:right w:val="single" w:sz="4" w:space="0" w:color="auto"/>
            </w:tcBorders>
            <w:vAlign w:val="center"/>
            <w:hideMark/>
          </w:tcPr>
          <w:p w14:paraId="6FD3A8A8"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10</w:t>
            </w:r>
          </w:p>
        </w:tc>
        <w:tc>
          <w:tcPr>
            <w:tcW w:w="885" w:type="dxa"/>
            <w:tcBorders>
              <w:top w:val="single" w:sz="4" w:space="0" w:color="auto"/>
              <w:left w:val="single" w:sz="4" w:space="0" w:color="auto"/>
              <w:bottom w:val="single" w:sz="4" w:space="0" w:color="auto"/>
              <w:right w:val="single" w:sz="4" w:space="0" w:color="auto"/>
            </w:tcBorders>
            <w:vAlign w:val="center"/>
            <w:hideMark/>
          </w:tcPr>
          <w:p w14:paraId="25FA3AEE"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6</w:t>
            </w:r>
          </w:p>
        </w:tc>
        <w:tc>
          <w:tcPr>
            <w:tcW w:w="884" w:type="dxa"/>
            <w:tcBorders>
              <w:top w:val="single" w:sz="4" w:space="0" w:color="auto"/>
              <w:left w:val="single" w:sz="4" w:space="0" w:color="auto"/>
              <w:bottom w:val="single" w:sz="4" w:space="0" w:color="auto"/>
              <w:right w:val="single" w:sz="4" w:space="0" w:color="auto"/>
            </w:tcBorders>
            <w:vAlign w:val="center"/>
            <w:hideMark/>
          </w:tcPr>
          <w:p w14:paraId="0BB386B8"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9</w:t>
            </w:r>
          </w:p>
        </w:tc>
        <w:tc>
          <w:tcPr>
            <w:tcW w:w="885" w:type="dxa"/>
            <w:tcBorders>
              <w:top w:val="single" w:sz="4" w:space="0" w:color="auto"/>
              <w:left w:val="single" w:sz="4" w:space="0" w:color="auto"/>
              <w:bottom w:val="single" w:sz="4" w:space="0" w:color="auto"/>
              <w:right w:val="single" w:sz="4" w:space="0" w:color="auto"/>
            </w:tcBorders>
            <w:vAlign w:val="center"/>
            <w:hideMark/>
          </w:tcPr>
          <w:p w14:paraId="0143F48C"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2</w:t>
            </w:r>
          </w:p>
        </w:tc>
        <w:tc>
          <w:tcPr>
            <w:tcW w:w="1048" w:type="dxa"/>
            <w:tcBorders>
              <w:top w:val="single" w:sz="4" w:space="0" w:color="auto"/>
              <w:left w:val="single" w:sz="4" w:space="0" w:color="auto"/>
              <w:bottom w:val="single" w:sz="4" w:space="0" w:color="auto"/>
              <w:right w:val="single" w:sz="4" w:space="0" w:color="auto"/>
            </w:tcBorders>
            <w:vAlign w:val="center"/>
            <w:hideMark/>
          </w:tcPr>
          <w:p w14:paraId="27095F13"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27</w:t>
            </w:r>
          </w:p>
        </w:tc>
        <w:tc>
          <w:tcPr>
            <w:tcW w:w="972" w:type="dxa"/>
            <w:tcBorders>
              <w:top w:val="single" w:sz="4" w:space="0" w:color="auto"/>
              <w:left w:val="single" w:sz="4" w:space="0" w:color="auto"/>
              <w:bottom w:val="single" w:sz="4" w:space="0" w:color="auto"/>
              <w:right w:val="single" w:sz="4" w:space="0" w:color="auto"/>
            </w:tcBorders>
            <w:vAlign w:val="center"/>
            <w:hideMark/>
          </w:tcPr>
          <w:p w14:paraId="2D9128EE"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5</w:t>
            </w:r>
          </w:p>
        </w:tc>
        <w:tc>
          <w:tcPr>
            <w:tcW w:w="973" w:type="dxa"/>
            <w:tcBorders>
              <w:top w:val="single" w:sz="4" w:space="0" w:color="auto"/>
              <w:left w:val="single" w:sz="4" w:space="0" w:color="auto"/>
              <w:bottom w:val="single" w:sz="4" w:space="0" w:color="auto"/>
              <w:right w:val="single" w:sz="4" w:space="0" w:color="auto"/>
            </w:tcBorders>
            <w:vAlign w:val="center"/>
            <w:hideMark/>
          </w:tcPr>
          <w:p w14:paraId="34DC0D50"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11</w:t>
            </w:r>
          </w:p>
        </w:tc>
        <w:tc>
          <w:tcPr>
            <w:tcW w:w="973" w:type="dxa"/>
            <w:tcBorders>
              <w:top w:val="single" w:sz="4" w:space="0" w:color="auto"/>
              <w:left w:val="single" w:sz="4" w:space="0" w:color="auto"/>
              <w:bottom w:val="single" w:sz="4" w:space="0" w:color="auto"/>
              <w:right w:val="single" w:sz="4" w:space="0" w:color="auto"/>
            </w:tcBorders>
            <w:vAlign w:val="center"/>
            <w:hideMark/>
          </w:tcPr>
          <w:p w14:paraId="78F785E5"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9</w:t>
            </w:r>
          </w:p>
        </w:tc>
        <w:tc>
          <w:tcPr>
            <w:tcW w:w="973" w:type="dxa"/>
            <w:tcBorders>
              <w:top w:val="single" w:sz="4" w:space="0" w:color="auto"/>
              <w:left w:val="single" w:sz="4" w:space="0" w:color="auto"/>
              <w:bottom w:val="single" w:sz="4" w:space="0" w:color="auto"/>
              <w:right w:val="single" w:sz="4" w:space="0" w:color="auto"/>
            </w:tcBorders>
            <w:vAlign w:val="center"/>
            <w:hideMark/>
          </w:tcPr>
          <w:p w14:paraId="4AD8A3DB"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2</w:t>
            </w:r>
          </w:p>
        </w:tc>
        <w:tc>
          <w:tcPr>
            <w:tcW w:w="973" w:type="dxa"/>
            <w:tcBorders>
              <w:top w:val="single" w:sz="4" w:space="0" w:color="auto"/>
              <w:left w:val="single" w:sz="4" w:space="0" w:color="auto"/>
              <w:bottom w:val="single" w:sz="4" w:space="0" w:color="auto"/>
              <w:right w:val="single" w:sz="4" w:space="0" w:color="auto"/>
            </w:tcBorders>
            <w:vAlign w:val="center"/>
            <w:hideMark/>
          </w:tcPr>
          <w:p w14:paraId="7412DBF3" w14:textId="77777777" w:rsidR="00726000" w:rsidRPr="00B953CC" w:rsidRDefault="00726000" w:rsidP="00726000">
            <w:pPr>
              <w:widowControl w:val="0"/>
              <w:autoSpaceDE w:val="0"/>
              <w:autoSpaceDN w:val="0"/>
              <w:adjustRightInd w:val="0"/>
              <w:jc w:val="center"/>
              <w:rPr>
                <w:rFonts w:ascii="Arial" w:hAnsi="Arial" w:cs="Arial"/>
                <w:bCs/>
                <w:sz w:val="22"/>
              </w:rPr>
            </w:pPr>
            <w:r w:rsidRPr="00B953CC">
              <w:rPr>
                <w:rFonts w:ascii="Arial" w:hAnsi="Arial" w:cs="Arial"/>
                <w:bCs/>
                <w:sz w:val="22"/>
              </w:rPr>
              <w:t>27</w:t>
            </w:r>
          </w:p>
        </w:tc>
      </w:tr>
    </w:tbl>
    <w:p w14:paraId="46400A5D" w14:textId="77777777" w:rsidR="00726000" w:rsidRPr="00B953CC" w:rsidRDefault="00726000" w:rsidP="00726000">
      <w:pPr>
        <w:jc w:val="center"/>
        <w:rPr>
          <w:rFonts w:ascii="Arial" w:hAnsi="Arial" w:cs="Arial"/>
          <w:sz w:val="20"/>
          <w:szCs w:val="20"/>
          <w:lang w:eastAsia="en-US"/>
        </w:rPr>
      </w:pPr>
    </w:p>
    <w:p w14:paraId="21DA6628" w14:textId="77777777" w:rsidR="00726000" w:rsidRPr="00B953CC" w:rsidRDefault="00726000" w:rsidP="00726000">
      <w:pPr>
        <w:jc w:val="center"/>
        <w:rPr>
          <w:rFonts w:ascii="Arial" w:hAnsi="Arial" w:cs="Arial"/>
          <w:sz w:val="20"/>
          <w:szCs w:val="20"/>
        </w:rPr>
      </w:pPr>
    </w:p>
    <w:p w14:paraId="528DD43D" w14:textId="77777777" w:rsidR="00726000" w:rsidRPr="00B953CC" w:rsidRDefault="00726000" w:rsidP="00726000">
      <w:pPr>
        <w:widowControl w:val="0"/>
        <w:autoSpaceDE w:val="0"/>
        <w:autoSpaceDN w:val="0"/>
        <w:adjustRightInd w:val="0"/>
        <w:jc w:val="center"/>
        <w:rPr>
          <w:rFonts w:ascii="Arial" w:hAnsi="Arial" w:cs="Arial"/>
          <w:b/>
          <w:bCs/>
        </w:rPr>
      </w:pPr>
    </w:p>
    <w:p w14:paraId="2613FB7B" w14:textId="77777777" w:rsidR="00726000" w:rsidRPr="00B953CC" w:rsidRDefault="00726000" w:rsidP="00726000">
      <w:pPr>
        <w:widowControl w:val="0"/>
        <w:autoSpaceDE w:val="0"/>
        <w:autoSpaceDN w:val="0"/>
        <w:adjustRightInd w:val="0"/>
        <w:jc w:val="center"/>
        <w:rPr>
          <w:rFonts w:ascii="Arial" w:hAnsi="Arial" w:cs="Arial"/>
          <w:b/>
          <w:bCs/>
        </w:rPr>
      </w:pPr>
      <w:r w:rsidRPr="00B953CC">
        <w:rPr>
          <w:rFonts w:ascii="Arial" w:hAnsi="Arial" w:cs="Arial"/>
          <w:b/>
          <w:bCs/>
        </w:rPr>
        <w:t>ÍNDICE DE PROPORCIÓN ALUMNO/DOCENTE</w:t>
      </w:r>
    </w:p>
    <w:p w14:paraId="67A376EC" w14:textId="77777777" w:rsidR="00726000" w:rsidRPr="00B953CC" w:rsidRDefault="00726000" w:rsidP="00726000">
      <w:pPr>
        <w:widowControl w:val="0"/>
        <w:autoSpaceDE w:val="0"/>
        <w:autoSpaceDN w:val="0"/>
        <w:adjustRightInd w:val="0"/>
        <w:jc w:val="center"/>
        <w:rPr>
          <w:rFonts w:ascii="Arial" w:hAnsi="Arial" w:cs="Arial"/>
          <w:b/>
          <w:bCs/>
        </w:rPr>
      </w:pPr>
    </w:p>
    <w:p w14:paraId="05162264" w14:textId="77777777" w:rsidR="00726000" w:rsidRPr="00B953CC" w:rsidRDefault="00726000" w:rsidP="00726000">
      <w:pPr>
        <w:widowControl w:val="0"/>
        <w:autoSpaceDE w:val="0"/>
        <w:autoSpaceDN w:val="0"/>
        <w:adjustRightInd w:val="0"/>
        <w:jc w:val="both"/>
        <w:rPr>
          <w:rFonts w:ascii="Arial" w:hAnsi="Arial" w:cs="Arial"/>
        </w:rPr>
      </w:pPr>
      <w:r w:rsidRPr="00B953CC">
        <w:rPr>
          <w:rFonts w:ascii="Arial" w:hAnsi="Arial" w:cs="Arial"/>
        </w:rPr>
        <w:t>En el siguiente cuadro, se presenta la relación de la plantilla docente y los alumnos atendidos por el docente.</w:t>
      </w:r>
    </w:p>
    <w:p w14:paraId="3D3203F6" w14:textId="77777777" w:rsidR="00726000" w:rsidRPr="00B953CC" w:rsidRDefault="00726000" w:rsidP="00726000">
      <w:pPr>
        <w:widowControl w:val="0"/>
        <w:autoSpaceDE w:val="0"/>
        <w:autoSpaceDN w:val="0"/>
        <w:adjustRightInd w:val="0"/>
        <w:jc w:val="both"/>
        <w:rPr>
          <w:rFonts w:ascii="Arial" w:hAnsi="Arial" w:cs="Arial"/>
          <w:b/>
          <w:bCs/>
        </w:rPr>
      </w:pPr>
    </w:p>
    <w:tbl>
      <w:tblPr>
        <w:tblW w:w="5000" w:type="pct"/>
        <w:tblLayout w:type="fixed"/>
        <w:tblLook w:val="04A0" w:firstRow="1" w:lastRow="0" w:firstColumn="1" w:lastColumn="0" w:noHBand="0" w:noVBand="1"/>
      </w:tblPr>
      <w:tblGrid>
        <w:gridCol w:w="1253"/>
        <w:gridCol w:w="1254"/>
        <w:gridCol w:w="1254"/>
        <w:gridCol w:w="960"/>
        <w:gridCol w:w="960"/>
        <w:gridCol w:w="960"/>
        <w:gridCol w:w="960"/>
        <w:gridCol w:w="960"/>
        <w:gridCol w:w="1115"/>
      </w:tblGrid>
      <w:tr w:rsidR="00726000" w:rsidRPr="00B953CC" w14:paraId="0D60D152" w14:textId="77777777" w:rsidTr="00726000">
        <w:trPr>
          <w:trHeight w:val="405"/>
        </w:trPr>
        <w:tc>
          <w:tcPr>
            <w:tcW w:w="648"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CEBF98"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Cohorte generacional</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0991226"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1er/3er semestre</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B59ECCE"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Total plantilla docente</w:t>
            </w:r>
          </w:p>
        </w:tc>
        <w:tc>
          <w:tcPr>
            <w:tcW w:w="2479" w:type="pct"/>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3DE9319"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Total de alumnos</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BDEE04"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w:t>
            </w:r>
          </w:p>
        </w:tc>
      </w:tr>
      <w:tr w:rsidR="00726000" w:rsidRPr="00B953CC" w14:paraId="40942C8A" w14:textId="77777777" w:rsidTr="00726000">
        <w:trPr>
          <w:trHeight w:val="405"/>
        </w:trPr>
        <w:tc>
          <w:tcPr>
            <w:tcW w:w="648" w:type="pct"/>
            <w:vMerge/>
            <w:tcBorders>
              <w:top w:val="single" w:sz="4" w:space="0" w:color="auto"/>
              <w:left w:val="single" w:sz="4" w:space="0" w:color="auto"/>
              <w:bottom w:val="single" w:sz="4" w:space="0" w:color="auto"/>
              <w:right w:val="single" w:sz="4" w:space="0" w:color="auto"/>
            </w:tcBorders>
            <w:vAlign w:val="center"/>
            <w:hideMark/>
          </w:tcPr>
          <w:p w14:paraId="564ADD4D" w14:textId="77777777" w:rsidR="00726000" w:rsidRPr="00B953CC" w:rsidRDefault="00726000" w:rsidP="00726000">
            <w:pPr>
              <w:jc w:val="center"/>
              <w:rPr>
                <w:rFonts w:ascii="Arial" w:hAnsi="Arial" w:cs="Arial"/>
                <w:b/>
                <w:sz w:val="18"/>
                <w:szCs w:val="18"/>
                <w:lang w:eastAsia="en-US"/>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1118BAC0" w14:textId="77777777" w:rsidR="00726000" w:rsidRPr="00B953CC" w:rsidRDefault="00726000" w:rsidP="00726000">
            <w:pPr>
              <w:jc w:val="center"/>
              <w:rPr>
                <w:rFonts w:ascii="Arial" w:hAnsi="Arial" w:cs="Arial"/>
                <w:b/>
                <w:sz w:val="18"/>
                <w:szCs w:val="18"/>
                <w:lang w:eastAsia="en-US"/>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7CC1212D" w14:textId="77777777" w:rsidR="00726000" w:rsidRPr="00B953CC" w:rsidRDefault="00726000" w:rsidP="00726000">
            <w:pPr>
              <w:jc w:val="center"/>
              <w:rPr>
                <w:rFonts w:ascii="Arial" w:hAnsi="Arial" w:cs="Arial"/>
                <w:b/>
                <w:sz w:val="18"/>
                <w:szCs w:val="18"/>
                <w:lang w:eastAsia="en-US"/>
              </w:rPr>
            </w:pPr>
          </w:p>
        </w:tc>
        <w:tc>
          <w:tcPr>
            <w:tcW w:w="4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22BBD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1er</w:t>
            </w:r>
          </w:p>
        </w:tc>
        <w:tc>
          <w:tcPr>
            <w:tcW w:w="4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8D6175"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2o</w:t>
            </w:r>
          </w:p>
        </w:tc>
        <w:tc>
          <w:tcPr>
            <w:tcW w:w="4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E06F0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3er</w:t>
            </w:r>
          </w:p>
        </w:tc>
        <w:tc>
          <w:tcPr>
            <w:tcW w:w="4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0FB80F"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4o</w:t>
            </w:r>
          </w:p>
        </w:tc>
        <w:tc>
          <w:tcPr>
            <w:tcW w:w="49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14D57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total</w:t>
            </w:r>
          </w:p>
        </w:tc>
        <w:tc>
          <w:tcPr>
            <w:tcW w:w="577" w:type="pct"/>
            <w:vMerge/>
            <w:tcBorders>
              <w:top w:val="single" w:sz="4" w:space="0" w:color="auto"/>
              <w:left w:val="single" w:sz="4" w:space="0" w:color="auto"/>
              <w:bottom w:val="single" w:sz="4" w:space="0" w:color="auto"/>
              <w:right w:val="single" w:sz="4" w:space="0" w:color="auto"/>
            </w:tcBorders>
            <w:vAlign w:val="center"/>
            <w:hideMark/>
          </w:tcPr>
          <w:p w14:paraId="264F0589" w14:textId="77777777" w:rsidR="00726000" w:rsidRPr="00B953CC" w:rsidRDefault="00726000" w:rsidP="00726000">
            <w:pPr>
              <w:jc w:val="center"/>
              <w:rPr>
                <w:rFonts w:ascii="Arial" w:hAnsi="Arial" w:cs="Arial"/>
                <w:b/>
                <w:sz w:val="18"/>
                <w:szCs w:val="18"/>
                <w:lang w:eastAsia="en-US"/>
              </w:rPr>
            </w:pPr>
          </w:p>
        </w:tc>
      </w:tr>
      <w:tr w:rsidR="00726000" w:rsidRPr="00B953CC" w14:paraId="2EDCB711" w14:textId="77777777" w:rsidTr="00B953CC">
        <w:trPr>
          <w:trHeight w:val="419"/>
        </w:trPr>
        <w:tc>
          <w:tcPr>
            <w:tcW w:w="648" w:type="pct"/>
            <w:tcBorders>
              <w:top w:val="single" w:sz="4" w:space="0" w:color="auto"/>
              <w:left w:val="single" w:sz="4" w:space="0" w:color="auto"/>
              <w:bottom w:val="single" w:sz="4" w:space="0" w:color="auto"/>
              <w:right w:val="single" w:sz="4" w:space="0" w:color="auto"/>
            </w:tcBorders>
            <w:vAlign w:val="center"/>
            <w:hideMark/>
          </w:tcPr>
          <w:p w14:paraId="0F7D86D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2015</w:t>
            </w:r>
          </w:p>
        </w:tc>
        <w:tc>
          <w:tcPr>
            <w:tcW w:w="648" w:type="pct"/>
            <w:tcBorders>
              <w:top w:val="single" w:sz="4" w:space="0" w:color="auto"/>
              <w:left w:val="single" w:sz="4" w:space="0" w:color="auto"/>
              <w:bottom w:val="single" w:sz="4" w:space="0" w:color="auto"/>
              <w:right w:val="single" w:sz="4" w:space="0" w:color="auto"/>
            </w:tcBorders>
            <w:vAlign w:val="center"/>
            <w:hideMark/>
          </w:tcPr>
          <w:p w14:paraId="5DA9F43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19/20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5C0AB83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49</w:t>
            </w:r>
          </w:p>
        </w:tc>
        <w:tc>
          <w:tcPr>
            <w:tcW w:w="496" w:type="pct"/>
            <w:tcBorders>
              <w:top w:val="single" w:sz="4" w:space="0" w:color="auto"/>
              <w:left w:val="single" w:sz="4" w:space="0" w:color="auto"/>
              <w:bottom w:val="single" w:sz="4" w:space="0" w:color="auto"/>
              <w:right w:val="single" w:sz="4" w:space="0" w:color="auto"/>
            </w:tcBorders>
            <w:vAlign w:val="center"/>
            <w:hideMark/>
          </w:tcPr>
          <w:p w14:paraId="224A3F2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31</w:t>
            </w:r>
          </w:p>
        </w:tc>
        <w:tc>
          <w:tcPr>
            <w:tcW w:w="496" w:type="pct"/>
            <w:tcBorders>
              <w:top w:val="single" w:sz="4" w:space="0" w:color="auto"/>
              <w:left w:val="single" w:sz="4" w:space="0" w:color="auto"/>
              <w:bottom w:val="single" w:sz="4" w:space="0" w:color="auto"/>
              <w:right w:val="single" w:sz="4" w:space="0" w:color="auto"/>
            </w:tcBorders>
            <w:vAlign w:val="center"/>
            <w:hideMark/>
          </w:tcPr>
          <w:p w14:paraId="1566340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36</w:t>
            </w:r>
          </w:p>
        </w:tc>
        <w:tc>
          <w:tcPr>
            <w:tcW w:w="496" w:type="pct"/>
            <w:tcBorders>
              <w:top w:val="single" w:sz="4" w:space="0" w:color="auto"/>
              <w:left w:val="single" w:sz="4" w:space="0" w:color="auto"/>
              <w:bottom w:val="single" w:sz="4" w:space="0" w:color="auto"/>
              <w:right w:val="single" w:sz="4" w:space="0" w:color="auto"/>
            </w:tcBorders>
            <w:vAlign w:val="center"/>
            <w:hideMark/>
          </w:tcPr>
          <w:p w14:paraId="0CE5ECF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24</w:t>
            </w:r>
          </w:p>
        </w:tc>
        <w:tc>
          <w:tcPr>
            <w:tcW w:w="496" w:type="pct"/>
            <w:tcBorders>
              <w:top w:val="single" w:sz="4" w:space="0" w:color="auto"/>
              <w:left w:val="single" w:sz="4" w:space="0" w:color="auto"/>
              <w:bottom w:val="single" w:sz="4" w:space="0" w:color="auto"/>
              <w:right w:val="single" w:sz="4" w:space="0" w:color="auto"/>
            </w:tcBorders>
            <w:vAlign w:val="center"/>
            <w:hideMark/>
          </w:tcPr>
          <w:p w14:paraId="6BC0C16E"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22</w:t>
            </w:r>
          </w:p>
        </w:tc>
        <w:tc>
          <w:tcPr>
            <w:tcW w:w="496" w:type="pct"/>
            <w:tcBorders>
              <w:top w:val="single" w:sz="4" w:space="0" w:color="auto"/>
              <w:left w:val="single" w:sz="4" w:space="0" w:color="auto"/>
              <w:bottom w:val="single" w:sz="4" w:space="0" w:color="auto"/>
              <w:right w:val="single" w:sz="4" w:space="0" w:color="auto"/>
            </w:tcBorders>
            <w:vAlign w:val="center"/>
            <w:hideMark/>
          </w:tcPr>
          <w:p w14:paraId="5CC982E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113</w:t>
            </w:r>
          </w:p>
        </w:tc>
        <w:tc>
          <w:tcPr>
            <w:tcW w:w="577" w:type="pct"/>
            <w:tcBorders>
              <w:top w:val="single" w:sz="4" w:space="0" w:color="auto"/>
              <w:left w:val="single" w:sz="4" w:space="0" w:color="auto"/>
              <w:bottom w:val="single" w:sz="4" w:space="0" w:color="auto"/>
              <w:right w:val="single" w:sz="4" w:space="0" w:color="auto"/>
            </w:tcBorders>
            <w:vAlign w:val="center"/>
            <w:hideMark/>
          </w:tcPr>
          <w:p w14:paraId="39AFF87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2.3</w:t>
            </w:r>
          </w:p>
        </w:tc>
      </w:tr>
      <w:tr w:rsidR="00726000" w:rsidRPr="00B953CC" w14:paraId="35F5660C" w14:textId="77777777" w:rsidTr="00B953CC">
        <w:trPr>
          <w:trHeight w:val="419"/>
        </w:trPr>
        <w:tc>
          <w:tcPr>
            <w:tcW w:w="648" w:type="pct"/>
            <w:tcBorders>
              <w:top w:val="single" w:sz="4" w:space="0" w:color="auto"/>
              <w:left w:val="single" w:sz="4" w:space="0" w:color="auto"/>
              <w:bottom w:val="single" w:sz="4" w:space="0" w:color="auto"/>
              <w:right w:val="single" w:sz="4" w:space="0" w:color="auto"/>
            </w:tcBorders>
            <w:vAlign w:val="center"/>
            <w:hideMark/>
          </w:tcPr>
          <w:p w14:paraId="6467D0F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2016</w:t>
            </w:r>
          </w:p>
        </w:tc>
        <w:tc>
          <w:tcPr>
            <w:tcW w:w="648" w:type="pct"/>
            <w:tcBorders>
              <w:top w:val="single" w:sz="4" w:space="0" w:color="auto"/>
              <w:left w:val="single" w:sz="4" w:space="0" w:color="auto"/>
              <w:bottom w:val="single" w:sz="4" w:space="0" w:color="auto"/>
              <w:right w:val="single" w:sz="4" w:space="0" w:color="auto"/>
            </w:tcBorders>
            <w:vAlign w:val="center"/>
            <w:hideMark/>
          </w:tcPr>
          <w:p w14:paraId="7DC903C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19/20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23A3A86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49</w:t>
            </w:r>
          </w:p>
        </w:tc>
        <w:tc>
          <w:tcPr>
            <w:tcW w:w="496" w:type="pct"/>
            <w:tcBorders>
              <w:top w:val="single" w:sz="4" w:space="0" w:color="auto"/>
              <w:left w:val="single" w:sz="4" w:space="0" w:color="auto"/>
              <w:bottom w:val="single" w:sz="4" w:space="0" w:color="auto"/>
              <w:right w:val="single" w:sz="4" w:space="0" w:color="auto"/>
            </w:tcBorders>
            <w:vAlign w:val="center"/>
            <w:hideMark/>
          </w:tcPr>
          <w:p w14:paraId="5880B55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31</w:t>
            </w:r>
          </w:p>
        </w:tc>
        <w:tc>
          <w:tcPr>
            <w:tcW w:w="496" w:type="pct"/>
            <w:tcBorders>
              <w:top w:val="single" w:sz="4" w:space="0" w:color="auto"/>
              <w:left w:val="single" w:sz="4" w:space="0" w:color="auto"/>
              <w:bottom w:val="single" w:sz="4" w:space="0" w:color="auto"/>
              <w:right w:val="single" w:sz="4" w:space="0" w:color="auto"/>
            </w:tcBorders>
            <w:vAlign w:val="center"/>
            <w:hideMark/>
          </w:tcPr>
          <w:p w14:paraId="5CBA75DE"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31</w:t>
            </w:r>
          </w:p>
        </w:tc>
        <w:tc>
          <w:tcPr>
            <w:tcW w:w="496" w:type="pct"/>
            <w:tcBorders>
              <w:top w:val="single" w:sz="4" w:space="0" w:color="auto"/>
              <w:left w:val="single" w:sz="4" w:space="0" w:color="auto"/>
              <w:bottom w:val="single" w:sz="4" w:space="0" w:color="auto"/>
              <w:right w:val="single" w:sz="4" w:space="0" w:color="auto"/>
            </w:tcBorders>
            <w:vAlign w:val="center"/>
            <w:hideMark/>
          </w:tcPr>
          <w:p w14:paraId="7848B19E"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39</w:t>
            </w:r>
          </w:p>
        </w:tc>
        <w:tc>
          <w:tcPr>
            <w:tcW w:w="496" w:type="pct"/>
            <w:tcBorders>
              <w:top w:val="single" w:sz="4" w:space="0" w:color="auto"/>
              <w:left w:val="single" w:sz="4" w:space="0" w:color="auto"/>
              <w:bottom w:val="single" w:sz="4" w:space="0" w:color="auto"/>
              <w:right w:val="single" w:sz="4" w:space="0" w:color="auto"/>
            </w:tcBorders>
            <w:vAlign w:val="center"/>
            <w:hideMark/>
          </w:tcPr>
          <w:p w14:paraId="17D2F0C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33</w:t>
            </w:r>
          </w:p>
        </w:tc>
        <w:tc>
          <w:tcPr>
            <w:tcW w:w="496" w:type="pct"/>
            <w:tcBorders>
              <w:top w:val="single" w:sz="4" w:space="0" w:color="auto"/>
              <w:left w:val="single" w:sz="4" w:space="0" w:color="auto"/>
              <w:bottom w:val="single" w:sz="4" w:space="0" w:color="auto"/>
              <w:right w:val="single" w:sz="4" w:space="0" w:color="auto"/>
            </w:tcBorders>
            <w:vAlign w:val="center"/>
            <w:hideMark/>
          </w:tcPr>
          <w:p w14:paraId="126C2890"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134</w:t>
            </w:r>
          </w:p>
        </w:tc>
        <w:tc>
          <w:tcPr>
            <w:tcW w:w="577" w:type="pct"/>
            <w:tcBorders>
              <w:top w:val="single" w:sz="4" w:space="0" w:color="auto"/>
              <w:left w:val="single" w:sz="4" w:space="0" w:color="auto"/>
              <w:bottom w:val="single" w:sz="4" w:space="0" w:color="auto"/>
              <w:right w:val="single" w:sz="4" w:space="0" w:color="auto"/>
            </w:tcBorders>
            <w:vAlign w:val="center"/>
            <w:hideMark/>
          </w:tcPr>
          <w:p w14:paraId="5A5CD21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2.73</w:t>
            </w:r>
          </w:p>
        </w:tc>
      </w:tr>
      <w:tr w:rsidR="00726000" w:rsidRPr="00B953CC" w14:paraId="5A9CD261" w14:textId="77777777" w:rsidTr="00B953CC">
        <w:trPr>
          <w:trHeight w:val="419"/>
        </w:trPr>
        <w:tc>
          <w:tcPr>
            <w:tcW w:w="648" w:type="pct"/>
            <w:tcBorders>
              <w:top w:val="single" w:sz="4" w:space="0" w:color="auto"/>
              <w:left w:val="single" w:sz="4" w:space="0" w:color="auto"/>
              <w:bottom w:val="single" w:sz="4" w:space="0" w:color="auto"/>
              <w:right w:val="single" w:sz="4" w:space="0" w:color="auto"/>
            </w:tcBorders>
            <w:vAlign w:val="center"/>
            <w:hideMark/>
          </w:tcPr>
          <w:p w14:paraId="2258A717"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2017</w:t>
            </w:r>
          </w:p>
        </w:tc>
        <w:tc>
          <w:tcPr>
            <w:tcW w:w="648" w:type="pct"/>
            <w:tcBorders>
              <w:top w:val="single" w:sz="4" w:space="0" w:color="auto"/>
              <w:left w:val="single" w:sz="4" w:space="0" w:color="auto"/>
              <w:bottom w:val="single" w:sz="4" w:space="0" w:color="auto"/>
              <w:right w:val="single" w:sz="4" w:space="0" w:color="auto"/>
            </w:tcBorders>
            <w:vAlign w:val="center"/>
            <w:hideMark/>
          </w:tcPr>
          <w:p w14:paraId="3E0ED0D5"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19/20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596E4D0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49</w:t>
            </w:r>
          </w:p>
        </w:tc>
        <w:tc>
          <w:tcPr>
            <w:tcW w:w="496" w:type="pct"/>
            <w:tcBorders>
              <w:top w:val="single" w:sz="4" w:space="0" w:color="auto"/>
              <w:left w:val="single" w:sz="4" w:space="0" w:color="auto"/>
              <w:bottom w:val="single" w:sz="4" w:space="0" w:color="auto"/>
              <w:right w:val="single" w:sz="4" w:space="0" w:color="auto"/>
            </w:tcBorders>
            <w:vAlign w:val="center"/>
            <w:hideMark/>
          </w:tcPr>
          <w:p w14:paraId="778EC51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14:paraId="3B2CB7C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34</w:t>
            </w:r>
          </w:p>
        </w:tc>
        <w:tc>
          <w:tcPr>
            <w:tcW w:w="496" w:type="pct"/>
            <w:tcBorders>
              <w:top w:val="single" w:sz="4" w:space="0" w:color="auto"/>
              <w:left w:val="single" w:sz="4" w:space="0" w:color="auto"/>
              <w:bottom w:val="single" w:sz="4" w:space="0" w:color="auto"/>
              <w:right w:val="single" w:sz="4" w:space="0" w:color="auto"/>
            </w:tcBorders>
            <w:vAlign w:val="center"/>
            <w:hideMark/>
          </w:tcPr>
          <w:p w14:paraId="3D927F98"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22</w:t>
            </w:r>
          </w:p>
        </w:tc>
        <w:tc>
          <w:tcPr>
            <w:tcW w:w="496" w:type="pct"/>
            <w:tcBorders>
              <w:top w:val="single" w:sz="4" w:space="0" w:color="auto"/>
              <w:left w:val="single" w:sz="4" w:space="0" w:color="auto"/>
              <w:bottom w:val="single" w:sz="4" w:space="0" w:color="auto"/>
              <w:right w:val="single" w:sz="4" w:space="0" w:color="auto"/>
            </w:tcBorders>
            <w:vAlign w:val="center"/>
            <w:hideMark/>
          </w:tcPr>
          <w:p w14:paraId="3835B63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35</w:t>
            </w:r>
          </w:p>
        </w:tc>
        <w:tc>
          <w:tcPr>
            <w:tcW w:w="496" w:type="pct"/>
            <w:tcBorders>
              <w:top w:val="single" w:sz="4" w:space="0" w:color="auto"/>
              <w:left w:val="single" w:sz="4" w:space="0" w:color="auto"/>
              <w:bottom w:val="single" w:sz="4" w:space="0" w:color="auto"/>
              <w:right w:val="single" w:sz="4" w:space="0" w:color="auto"/>
            </w:tcBorders>
            <w:vAlign w:val="center"/>
            <w:hideMark/>
          </w:tcPr>
          <w:p w14:paraId="7F9B7D0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119</w:t>
            </w:r>
          </w:p>
        </w:tc>
        <w:tc>
          <w:tcPr>
            <w:tcW w:w="577" w:type="pct"/>
            <w:tcBorders>
              <w:top w:val="single" w:sz="4" w:space="0" w:color="auto"/>
              <w:left w:val="single" w:sz="4" w:space="0" w:color="auto"/>
              <w:bottom w:val="single" w:sz="4" w:space="0" w:color="auto"/>
              <w:right w:val="single" w:sz="4" w:space="0" w:color="auto"/>
            </w:tcBorders>
            <w:vAlign w:val="center"/>
            <w:hideMark/>
          </w:tcPr>
          <w:p w14:paraId="0B1909E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2.42</w:t>
            </w:r>
          </w:p>
        </w:tc>
      </w:tr>
      <w:tr w:rsidR="00726000" w:rsidRPr="00B953CC" w14:paraId="074A5159" w14:textId="77777777" w:rsidTr="00B953CC">
        <w:trPr>
          <w:trHeight w:val="419"/>
        </w:trPr>
        <w:tc>
          <w:tcPr>
            <w:tcW w:w="648" w:type="pct"/>
            <w:tcBorders>
              <w:top w:val="single" w:sz="4" w:space="0" w:color="auto"/>
              <w:left w:val="single" w:sz="4" w:space="0" w:color="auto"/>
              <w:bottom w:val="single" w:sz="4" w:space="0" w:color="auto"/>
              <w:right w:val="single" w:sz="4" w:space="0" w:color="auto"/>
            </w:tcBorders>
            <w:vAlign w:val="center"/>
            <w:hideMark/>
          </w:tcPr>
          <w:p w14:paraId="4D3FC4AE"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2018</w:t>
            </w:r>
          </w:p>
        </w:tc>
        <w:tc>
          <w:tcPr>
            <w:tcW w:w="648" w:type="pct"/>
            <w:tcBorders>
              <w:top w:val="single" w:sz="4" w:space="0" w:color="auto"/>
              <w:left w:val="single" w:sz="4" w:space="0" w:color="auto"/>
              <w:bottom w:val="single" w:sz="4" w:space="0" w:color="auto"/>
              <w:right w:val="single" w:sz="4" w:space="0" w:color="auto"/>
            </w:tcBorders>
            <w:vAlign w:val="center"/>
            <w:hideMark/>
          </w:tcPr>
          <w:p w14:paraId="2269213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19/20</w:t>
            </w:r>
          </w:p>
        </w:tc>
        <w:tc>
          <w:tcPr>
            <w:tcW w:w="648" w:type="pct"/>
            <w:tcBorders>
              <w:top w:val="single" w:sz="4" w:space="0" w:color="auto"/>
              <w:left w:val="single" w:sz="4" w:space="0" w:color="auto"/>
              <w:bottom w:val="single" w:sz="4" w:space="0" w:color="auto"/>
              <w:right w:val="single" w:sz="4" w:space="0" w:color="auto"/>
            </w:tcBorders>
            <w:vAlign w:val="center"/>
            <w:hideMark/>
          </w:tcPr>
          <w:p w14:paraId="362B812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49</w:t>
            </w:r>
          </w:p>
        </w:tc>
        <w:tc>
          <w:tcPr>
            <w:tcW w:w="496" w:type="pct"/>
            <w:tcBorders>
              <w:top w:val="single" w:sz="4" w:space="0" w:color="auto"/>
              <w:left w:val="single" w:sz="4" w:space="0" w:color="auto"/>
              <w:bottom w:val="single" w:sz="4" w:space="0" w:color="auto"/>
              <w:right w:val="single" w:sz="4" w:space="0" w:color="auto"/>
            </w:tcBorders>
            <w:vAlign w:val="center"/>
            <w:hideMark/>
          </w:tcPr>
          <w:p w14:paraId="3E05ECD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31</w:t>
            </w:r>
          </w:p>
        </w:tc>
        <w:tc>
          <w:tcPr>
            <w:tcW w:w="496" w:type="pct"/>
            <w:tcBorders>
              <w:top w:val="single" w:sz="4" w:space="0" w:color="auto"/>
              <w:left w:val="single" w:sz="4" w:space="0" w:color="auto"/>
              <w:bottom w:val="single" w:sz="4" w:space="0" w:color="auto"/>
              <w:right w:val="single" w:sz="4" w:space="0" w:color="auto"/>
            </w:tcBorders>
            <w:vAlign w:val="center"/>
            <w:hideMark/>
          </w:tcPr>
          <w:p w14:paraId="045CA94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31</w:t>
            </w:r>
          </w:p>
        </w:tc>
        <w:tc>
          <w:tcPr>
            <w:tcW w:w="496" w:type="pct"/>
            <w:tcBorders>
              <w:top w:val="single" w:sz="4" w:space="0" w:color="auto"/>
              <w:left w:val="single" w:sz="4" w:space="0" w:color="auto"/>
              <w:bottom w:val="single" w:sz="4" w:space="0" w:color="auto"/>
              <w:right w:val="single" w:sz="4" w:space="0" w:color="auto"/>
            </w:tcBorders>
            <w:vAlign w:val="center"/>
            <w:hideMark/>
          </w:tcPr>
          <w:p w14:paraId="71D6340C"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30</w:t>
            </w:r>
          </w:p>
        </w:tc>
        <w:tc>
          <w:tcPr>
            <w:tcW w:w="496" w:type="pct"/>
            <w:tcBorders>
              <w:top w:val="single" w:sz="4" w:space="0" w:color="auto"/>
              <w:left w:val="single" w:sz="4" w:space="0" w:color="auto"/>
              <w:bottom w:val="single" w:sz="4" w:space="0" w:color="auto"/>
              <w:right w:val="single" w:sz="4" w:space="0" w:color="auto"/>
            </w:tcBorders>
            <w:vAlign w:val="center"/>
            <w:hideMark/>
          </w:tcPr>
          <w:p w14:paraId="41979FD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29</w:t>
            </w:r>
          </w:p>
        </w:tc>
        <w:tc>
          <w:tcPr>
            <w:tcW w:w="496" w:type="pct"/>
            <w:tcBorders>
              <w:top w:val="single" w:sz="4" w:space="0" w:color="auto"/>
              <w:left w:val="single" w:sz="4" w:space="0" w:color="auto"/>
              <w:bottom w:val="single" w:sz="4" w:space="0" w:color="auto"/>
              <w:right w:val="single" w:sz="4" w:space="0" w:color="auto"/>
            </w:tcBorders>
            <w:vAlign w:val="center"/>
            <w:hideMark/>
          </w:tcPr>
          <w:p w14:paraId="70DC52D2"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121</w:t>
            </w:r>
          </w:p>
        </w:tc>
        <w:tc>
          <w:tcPr>
            <w:tcW w:w="577" w:type="pct"/>
            <w:tcBorders>
              <w:top w:val="single" w:sz="4" w:space="0" w:color="auto"/>
              <w:left w:val="single" w:sz="4" w:space="0" w:color="auto"/>
              <w:bottom w:val="single" w:sz="4" w:space="0" w:color="auto"/>
              <w:right w:val="single" w:sz="4" w:space="0" w:color="auto"/>
            </w:tcBorders>
            <w:vAlign w:val="center"/>
            <w:hideMark/>
          </w:tcPr>
          <w:p w14:paraId="4F624051"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2.46</w:t>
            </w:r>
          </w:p>
        </w:tc>
      </w:tr>
    </w:tbl>
    <w:p w14:paraId="491F88B7" w14:textId="77777777" w:rsidR="00726000" w:rsidRPr="00B953CC" w:rsidRDefault="00726000" w:rsidP="00726000">
      <w:pPr>
        <w:widowControl w:val="0"/>
        <w:autoSpaceDE w:val="0"/>
        <w:autoSpaceDN w:val="0"/>
        <w:adjustRightInd w:val="0"/>
        <w:jc w:val="center"/>
        <w:rPr>
          <w:rFonts w:ascii="Arial" w:hAnsi="Arial" w:cs="Arial"/>
          <w:b/>
          <w:bCs/>
        </w:rPr>
      </w:pPr>
    </w:p>
    <w:p w14:paraId="59CCB5F6" w14:textId="77777777" w:rsidR="00726000" w:rsidRPr="00B953CC" w:rsidRDefault="00726000" w:rsidP="00726000">
      <w:pPr>
        <w:widowControl w:val="0"/>
        <w:autoSpaceDE w:val="0"/>
        <w:autoSpaceDN w:val="0"/>
        <w:adjustRightInd w:val="0"/>
        <w:jc w:val="center"/>
        <w:rPr>
          <w:rFonts w:ascii="Arial" w:hAnsi="Arial" w:cs="Arial"/>
          <w:b/>
          <w:bCs/>
        </w:rPr>
      </w:pPr>
    </w:p>
    <w:p w14:paraId="1D6D8446" w14:textId="77777777" w:rsidR="00726000" w:rsidRPr="00B953CC" w:rsidRDefault="00726000" w:rsidP="00726000">
      <w:pPr>
        <w:widowControl w:val="0"/>
        <w:autoSpaceDE w:val="0"/>
        <w:autoSpaceDN w:val="0"/>
        <w:adjustRightInd w:val="0"/>
        <w:jc w:val="center"/>
        <w:rPr>
          <w:rFonts w:ascii="Arial" w:hAnsi="Arial" w:cs="Arial"/>
          <w:b/>
          <w:bCs/>
        </w:rPr>
      </w:pPr>
    </w:p>
    <w:p w14:paraId="5862053E" w14:textId="77777777" w:rsidR="00726000" w:rsidRPr="00B953CC" w:rsidRDefault="00726000" w:rsidP="00726000">
      <w:pPr>
        <w:widowControl w:val="0"/>
        <w:autoSpaceDE w:val="0"/>
        <w:autoSpaceDN w:val="0"/>
        <w:adjustRightInd w:val="0"/>
        <w:jc w:val="center"/>
        <w:rPr>
          <w:rFonts w:ascii="Arial" w:hAnsi="Arial" w:cs="Arial"/>
          <w:b/>
          <w:bCs/>
        </w:rPr>
      </w:pPr>
    </w:p>
    <w:p w14:paraId="43700519" w14:textId="77777777" w:rsidR="00726000" w:rsidRPr="00B953CC" w:rsidRDefault="00726000" w:rsidP="00726000">
      <w:pPr>
        <w:widowControl w:val="0"/>
        <w:autoSpaceDE w:val="0"/>
        <w:autoSpaceDN w:val="0"/>
        <w:adjustRightInd w:val="0"/>
        <w:jc w:val="center"/>
        <w:rPr>
          <w:rFonts w:ascii="Arial" w:hAnsi="Arial" w:cs="Arial"/>
          <w:b/>
          <w:bCs/>
        </w:rPr>
      </w:pPr>
      <w:r w:rsidRPr="00B953CC">
        <w:rPr>
          <w:rFonts w:ascii="Arial" w:hAnsi="Arial" w:cs="Arial"/>
          <w:b/>
          <w:bCs/>
        </w:rPr>
        <w:t>PERFIL DOCENTE</w:t>
      </w:r>
    </w:p>
    <w:p w14:paraId="3B80674D" w14:textId="77777777" w:rsidR="00726000" w:rsidRPr="00B953CC" w:rsidRDefault="00726000" w:rsidP="00726000">
      <w:pPr>
        <w:widowControl w:val="0"/>
        <w:autoSpaceDE w:val="0"/>
        <w:autoSpaceDN w:val="0"/>
        <w:adjustRightInd w:val="0"/>
        <w:jc w:val="center"/>
        <w:rPr>
          <w:rFonts w:ascii="Arial" w:hAnsi="Arial" w:cs="Arial"/>
          <w:b/>
          <w:bCs/>
        </w:rPr>
      </w:pPr>
    </w:p>
    <w:p w14:paraId="4807B8EF" w14:textId="77777777" w:rsidR="00726000" w:rsidRPr="00B953CC" w:rsidRDefault="00726000" w:rsidP="00726000">
      <w:pPr>
        <w:jc w:val="center"/>
        <w:rPr>
          <w:rFonts w:ascii="Arial" w:hAnsi="Arial" w:cs="Arial"/>
        </w:rPr>
      </w:pPr>
      <w:r w:rsidRPr="00B953CC">
        <w:rPr>
          <w:rFonts w:ascii="Arial" w:hAnsi="Arial" w:cs="Arial"/>
        </w:rPr>
        <w:t>En el siguiente cuadro, se detalla la formación obtenida por la plantilla docente</w:t>
      </w:r>
    </w:p>
    <w:p w14:paraId="6B4E78FF" w14:textId="77777777" w:rsidR="00726000" w:rsidRPr="00B953CC" w:rsidRDefault="00726000" w:rsidP="00726000">
      <w:pPr>
        <w:jc w:val="center"/>
        <w:rPr>
          <w:rFonts w:ascii="Arial" w:hAnsi="Arial" w:cs="Arial"/>
          <w:b/>
          <w:sz w:val="20"/>
          <w:szCs w:val="20"/>
        </w:rPr>
      </w:pPr>
    </w:p>
    <w:tbl>
      <w:tblPr>
        <w:tblW w:w="0" w:type="auto"/>
        <w:tblLook w:val="04A0" w:firstRow="1" w:lastRow="0" w:firstColumn="1" w:lastColumn="0" w:noHBand="0" w:noVBand="1"/>
      </w:tblPr>
      <w:tblGrid>
        <w:gridCol w:w="2132"/>
        <w:gridCol w:w="1854"/>
        <w:gridCol w:w="1852"/>
        <w:gridCol w:w="1972"/>
        <w:gridCol w:w="1866"/>
      </w:tblGrid>
      <w:tr w:rsidR="00726000" w:rsidRPr="00B953CC" w14:paraId="037944C8" w14:textId="77777777" w:rsidTr="00726000">
        <w:trPr>
          <w:trHeight w:val="300"/>
        </w:trPr>
        <w:tc>
          <w:tcPr>
            <w:tcW w:w="254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C84B61D"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Nombre curso</w:t>
            </w:r>
          </w:p>
        </w:tc>
        <w:tc>
          <w:tcPr>
            <w:tcW w:w="7516"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4B4A88"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Región</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770EA2"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Total</w:t>
            </w:r>
          </w:p>
        </w:tc>
      </w:tr>
      <w:tr w:rsidR="00726000" w:rsidRPr="00B953CC" w14:paraId="584B4C91" w14:textId="77777777" w:rsidTr="00726000">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505DA8" w14:textId="77777777" w:rsidR="00726000" w:rsidRPr="00B953CC" w:rsidRDefault="00726000" w:rsidP="00726000">
            <w:pPr>
              <w:jc w:val="center"/>
              <w:rPr>
                <w:rFonts w:ascii="Arial" w:hAnsi="Arial" w:cs="Arial"/>
                <w:b/>
                <w:sz w:val="20"/>
                <w:szCs w:val="20"/>
              </w:rPr>
            </w:pPr>
          </w:p>
        </w:tc>
        <w:tc>
          <w:tcPr>
            <w:tcW w:w="2413" w:type="dxa"/>
            <w:tcBorders>
              <w:top w:val="single" w:sz="4" w:space="0" w:color="auto"/>
              <w:left w:val="single" w:sz="4" w:space="0" w:color="auto"/>
              <w:bottom w:val="single" w:sz="4" w:space="0" w:color="auto"/>
              <w:right w:val="single" w:sz="4" w:space="0" w:color="auto"/>
            </w:tcBorders>
            <w:vAlign w:val="center"/>
            <w:hideMark/>
          </w:tcPr>
          <w:p w14:paraId="4C25EE4A"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Veracruz</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6337B2D"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Xalapa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0095592"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Minatitlán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24B547" w14:textId="77777777" w:rsidR="00726000" w:rsidRPr="00B953CC" w:rsidRDefault="00726000" w:rsidP="00726000">
            <w:pPr>
              <w:jc w:val="center"/>
              <w:rPr>
                <w:rFonts w:ascii="Arial" w:hAnsi="Arial" w:cs="Arial"/>
                <w:b/>
                <w:sz w:val="20"/>
                <w:szCs w:val="20"/>
              </w:rPr>
            </w:pPr>
          </w:p>
        </w:tc>
      </w:tr>
      <w:tr w:rsidR="00726000" w:rsidRPr="00B953CC" w14:paraId="301F1939" w14:textId="77777777" w:rsidTr="00726000">
        <w:tc>
          <w:tcPr>
            <w:tcW w:w="2544" w:type="dxa"/>
            <w:tcBorders>
              <w:top w:val="single" w:sz="4" w:space="0" w:color="auto"/>
              <w:left w:val="single" w:sz="4" w:space="0" w:color="auto"/>
              <w:bottom w:val="single" w:sz="4" w:space="0" w:color="auto"/>
              <w:right w:val="single" w:sz="4" w:space="0" w:color="auto"/>
            </w:tcBorders>
            <w:vAlign w:val="center"/>
            <w:hideMark/>
          </w:tcPr>
          <w:p w14:paraId="5BC54678"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Formación basada en competencias profesionales integrales</w:t>
            </w:r>
          </w:p>
        </w:tc>
        <w:tc>
          <w:tcPr>
            <w:tcW w:w="2413" w:type="dxa"/>
            <w:tcBorders>
              <w:top w:val="single" w:sz="4" w:space="0" w:color="auto"/>
              <w:left w:val="single" w:sz="4" w:space="0" w:color="auto"/>
              <w:bottom w:val="single" w:sz="4" w:space="0" w:color="auto"/>
              <w:right w:val="single" w:sz="4" w:space="0" w:color="auto"/>
            </w:tcBorders>
            <w:vAlign w:val="center"/>
          </w:tcPr>
          <w:p w14:paraId="3A2D43BC" w14:textId="77777777" w:rsidR="00726000" w:rsidRPr="00B953CC" w:rsidRDefault="00726000" w:rsidP="00726000">
            <w:pPr>
              <w:jc w:val="center"/>
              <w:rPr>
                <w:rFonts w:ascii="Arial" w:hAnsi="Arial" w:cs="Arial"/>
                <w:b/>
                <w:sz w:val="20"/>
                <w:szCs w:val="20"/>
              </w:rPr>
            </w:pPr>
          </w:p>
          <w:p w14:paraId="758C4A7A"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13</w:t>
            </w:r>
          </w:p>
        </w:tc>
        <w:tc>
          <w:tcPr>
            <w:tcW w:w="2551" w:type="dxa"/>
            <w:tcBorders>
              <w:top w:val="single" w:sz="4" w:space="0" w:color="auto"/>
              <w:left w:val="single" w:sz="4" w:space="0" w:color="auto"/>
              <w:bottom w:val="single" w:sz="4" w:space="0" w:color="auto"/>
              <w:right w:val="single" w:sz="4" w:space="0" w:color="auto"/>
            </w:tcBorders>
            <w:vAlign w:val="center"/>
          </w:tcPr>
          <w:p w14:paraId="22121997" w14:textId="77777777" w:rsidR="00726000" w:rsidRPr="00B953CC" w:rsidRDefault="00726000" w:rsidP="00726000">
            <w:pPr>
              <w:jc w:val="center"/>
              <w:rPr>
                <w:rFonts w:ascii="Arial" w:hAnsi="Arial" w:cs="Arial"/>
                <w:b/>
                <w:sz w:val="20"/>
                <w:szCs w:val="20"/>
              </w:rPr>
            </w:pPr>
          </w:p>
          <w:p w14:paraId="2B6C85A8"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9</w:t>
            </w:r>
          </w:p>
        </w:tc>
        <w:tc>
          <w:tcPr>
            <w:tcW w:w="2552" w:type="dxa"/>
            <w:tcBorders>
              <w:top w:val="single" w:sz="4" w:space="0" w:color="auto"/>
              <w:left w:val="single" w:sz="4" w:space="0" w:color="auto"/>
              <w:bottom w:val="single" w:sz="4" w:space="0" w:color="auto"/>
              <w:right w:val="single" w:sz="4" w:space="0" w:color="auto"/>
            </w:tcBorders>
            <w:vAlign w:val="center"/>
          </w:tcPr>
          <w:p w14:paraId="7D5042AA" w14:textId="77777777" w:rsidR="00726000" w:rsidRPr="00B953CC" w:rsidRDefault="00726000" w:rsidP="00726000">
            <w:pPr>
              <w:jc w:val="center"/>
              <w:rPr>
                <w:rFonts w:ascii="Arial" w:hAnsi="Arial" w:cs="Arial"/>
                <w:b/>
                <w:sz w:val="20"/>
                <w:szCs w:val="20"/>
              </w:rPr>
            </w:pPr>
          </w:p>
          <w:p w14:paraId="0B1A5C49"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8</w:t>
            </w:r>
          </w:p>
        </w:tc>
        <w:tc>
          <w:tcPr>
            <w:tcW w:w="2693" w:type="dxa"/>
            <w:tcBorders>
              <w:top w:val="single" w:sz="4" w:space="0" w:color="auto"/>
              <w:left w:val="single" w:sz="4" w:space="0" w:color="auto"/>
              <w:bottom w:val="single" w:sz="4" w:space="0" w:color="auto"/>
              <w:right w:val="single" w:sz="4" w:space="0" w:color="auto"/>
            </w:tcBorders>
            <w:vAlign w:val="center"/>
          </w:tcPr>
          <w:p w14:paraId="0D531EFC" w14:textId="77777777" w:rsidR="00726000" w:rsidRPr="00B953CC" w:rsidRDefault="00726000" w:rsidP="00726000">
            <w:pPr>
              <w:jc w:val="center"/>
              <w:rPr>
                <w:rFonts w:ascii="Arial" w:hAnsi="Arial" w:cs="Arial"/>
                <w:b/>
                <w:sz w:val="20"/>
                <w:szCs w:val="20"/>
              </w:rPr>
            </w:pPr>
          </w:p>
          <w:p w14:paraId="48D86171" w14:textId="77777777" w:rsidR="00726000" w:rsidRPr="00B953CC" w:rsidRDefault="00726000" w:rsidP="00726000">
            <w:pPr>
              <w:jc w:val="center"/>
              <w:rPr>
                <w:rFonts w:ascii="Arial" w:hAnsi="Arial" w:cs="Arial"/>
                <w:b/>
                <w:sz w:val="20"/>
                <w:szCs w:val="20"/>
              </w:rPr>
            </w:pPr>
            <w:r w:rsidRPr="00B953CC">
              <w:rPr>
                <w:rFonts w:ascii="Arial" w:hAnsi="Arial" w:cs="Arial"/>
                <w:b/>
                <w:sz w:val="20"/>
                <w:szCs w:val="20"/>
              </w:rPr>
              <w:t>30</w:t>
            </w:r>
          </w:p>
        </w:tc>
      </w:tr>
    </w:tbl>
    <w:p w14:paraId="34176C23" w14:textId="77777777" w:rsidR="00726000" w:rsidRPr="00B953CC" w:rsidRDefault="00726000" w:rsidP="00726000">
      <w:pPr>
        <w:jc w:val="center"/>
        <w:rPr>
          <w:rFonts w:ascii="Arial" w:hAnsi="Arial" w:cs="Arial"/>
          <w:b/>
          <w:sz w:val="20"/>
          <w:szCs w:val="20"/>
        </w:rPr>
      </w:pPr>
    </w:p>
    <w:p w14:paraId="30D2BE61" w14:textId="77777777" w:rsidR="00B953CC" w:rsidRDefault="00B953CC" w:rsidP="00726000">
      <w:pPr>
        <w:spacing w:line="360" w:lineRule="auto"/>
        <w:rPr>
          <w:rFonts w:ascii="Arial" w:hAnsi="Arial" w:cs="Arial"/>
          <w:b/>
          <w:bCs/>
          <w:u w:val="single"/>
        </w:rPr>
      </w:pPr>
    </w:p>
    <w:p w14:paraId="1FDE4F4E" w14:textId="77777777" w:rsidR="00B953CC" w:rsidRDefault="00B953CC" w:rsidP="00726000">
      <w:pPr>
        <w:spacing w:line="360" w:lineRule="auto"/>
        <w:rPr>
          <w:rFonts w:ascii="Arial" w:hAnsi="Arial" w:cs="Arial"/>
          <w:b/>
          <w:bCs/>
          <w:u w:val="single"/>
        </w:rPr>
      </w:pPr>
    </w:p>
    <w:p w14:paraId="019C38AF" w14:textId="77777777" w:rsidR="00726000" w:rsidRPr="00B953CC" w:rsidRDefault="00726000" w:rsidP="00726000">
      <w:pPr>
        <w:spacing w:line="360" w:lineRule="auto"/>
        <w:rPr>
          <w:rFonts w:ascii="Arial" w:hAnsi="Arial" w:cs="Arial"/>
          <w:b/>
          <w:bCs/>
          <w:u w:val="single"/>
        </w:rPr>
      </w:pPr>
      <w:r w:rsidRPr="00B953CC">
        <w:rPr>
          <w:rFonts w:ascii="Arial" w:hAnsi="Arial" w:cs="Arial"/>
          <w:b/>
          <w:bCs/>
          <w:u w:val="single"/>
        </w:rPr>
        <w:t>Análisis General</w:t>
      </w:r>
    </w:p>
    <w:p w14:paraId="61374D5E"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Los programas educativos de los tres campus presentan disparidad en cuanto a docentes de tiempo completo. Veracruz cuenta con 4 docentes PTC dividiendo sus cargas entre el PE de medicina y TSU Radiología, 4 docentes contratados por horas. Xalapa cuenta con 2 docentes con PTC sin especificar la diversificación de carga, además de 9 docentes por horas. Minatitlán no cuenta con PTC, siendo sus 8 docentes por semestre contratados por horas, un docente es TA asignado al PE médico cirujano, </w:t>
      </w:r>
    </w:p>
    <w:p w14:paraId="219FE70B" w14:textId="77777777" w:rsidR="00726000" w:rsidRPr="00B953CC" w:rsidRDefault="00726000" w:rsidP="00726000">
      <w:pPr>
        <w:spacing w:line="360" w:lineRule="auto"/>
        <w:jc w:val="both"/>
        <w:rPr>
          <w:rFonts w:ascii="Arial" w:hAnsi="Arial" w:cs="Arial"/>
        </w:rPr>
      </w:pPr>
    </w:p>
    <w:p w14:paraId="0E6F5269" w14:textId="77777777" w:rsidR="00726000" w:rsidRPr="00B953CC" w:rsidRDefault="00726000" w:rsidP="00726000">
      <w:pPr>
        <w:spacing w:line="360" w:lineRule="auto"/>
        <w:jc w:val="both"/>
        <w:rPr>
          <w:rFonts w:ascii="Arial" w:hAnsi="Arial" w:cs="Arial"/>
        </w:rPr>
      </w:pPr>
      <w:r w:rsidRPr="00B953CC">
        <w:rPr>
          <w:rFonts w:ascii="Arial" w:hAnsi="Arial" w:cs="Arial"/>
        </w:rPr>
        <w:t>En Minatitlán los docentes contratados para la impartición específica de asignatura tienen los siguientes grados académicos: 12.5 % maestría; 25% especialidad médica; 37.5 % licenciatura en médico cirujano y 25 % técnico profesional en radiología. Veracruz cuenta con 25 % doctorados; 62.5% especialidad y 12.5% licenciatura. Xalapa cuenta 9% doctorado; 27%maestrías; 55% especialidades y 9% licenciatura. Ningún docente de los tres campus tiene perfil PRODEP y SNI.</w:t>
      </w:r>
    </w:p>
    <w:p w14:paraId="5FB94F93" w14:textId="77777777" w:rsidR="00726000" w:rsidRPr="00B953CC" w:rsidRDefault="00726000" w:rsidP="00726000">
      <w:pPr>
        <w:spacing w:line="360" w:lineRule="auto"/>
        <w:jc w:val="both"/>
        <w:rPr>
          <w:rFonts w:ascii="Arial" w:hAnsi="Arial" w:cs="Arial"/>
        </w:rPr>
      </w:pPr>
      <w:r w:rsidRPr="00B953CC">
        <w:rPr>
          <w:rFonts w:ascii="Arial" w:hAnsi="Arial" w:cs="Arial"/>
        </w:rPr>
        <w:t>Se halló dentro del rango de antigüedad del PE de las 3 regiones que, 23 docentes se encuentran entre el rango de 1 a 10 años (47.9%); 10 de 11 a 20 años (20.9%); 12 de 21 a 30 años (25%); 2 de 31 a 40 años (4.1%) y 1 de 31 a 60 años (2.10%); el total de la plantilla docentes (48). Este resultado indica que la mayor proporción de académicos se encuentra con antigüedad entre 1 a 10 años.</w:t>
      </w:r>
    </w:p>
    <w:p w14:paraId="632E948A" w14:textId="77777777" w:rsidR="00726000" w:rsidRPr="00B953CC" w:rsidRDefault="00726000" w:rsidP="00726000">
      <w:pPr>
        <w:spacing w:line="360" w:lineRule="auto"/>
        <w:jc w:val="both"/>
        <w:rPr>
          <w:rFonts w:ascii="Arial" w:hAnsi="Arial" w:cs="Arial"/>
        </w:rPr>
      </w:pPr>
    </w:p>
    <w:p w14:paraId="0D055FAE" w14:textId="77777777" w:rsidR="00726000" w:rsidRPr="00B953CC" w:rsidRDefault="00726000" w:rsidP="00726000">
      <w:pPr>
        <w:spacing w:line="360" w:lineRule="auto"/>
        <w:jc w:val="both"/>
        <w:rPr>
          <w:rFonts w:ascii="Arial" w:hAnsi="Arial" w:cs="Arial"/>
        </w:rPr>
      </w:pPr>
      <w:r w:rsidRPr="00B953CC">
        <w:rPr>
          <w:rFonts w:ascii="Arial" w:hAnsi="Arial" w:cs="Arial"/>
        </w:rPr>
        <w:lastRenderedPageBreak/>
        <w:t>En las tres regiones son 48 docentes distribuidos en el rango de edad de la siguiente manera: entre 20 - 30 años 2 docentes (4.1%); 7 profesores (14.5%) están en la edad de 31 - 40 años; 17 (35.5%) en la edad de 41- 50 años; 17 (35.5%) entre 51-60 años; 5 docentes el (10.4%) de 61 – 85. Se observa que en rango de edad de 31 – 40 y 41 – 50 años se concentra la mayor cantidad de docentes por edad (71%) lo que indica que es una plantilla académica de adultez media.</w:t>
      </w:r>
    </w:p>
    <w:p w14:paraId="22345F1E" w14:textId="77777777" w:rsidR="00726000" w:rsidRPr="00B953CC" w:rsidRDefault="00726000" w:rsidP="00726000">
      <w:pPr>
        <w:spacing w:line="360" w:lineRule="auto"/>
        <w:jc w:val="both"/>
        <w:rPr>
          <w:rFonts w:ascii="Arial" w:hAnsi="Arial" w:cs="Arial"/>
        </w:rPr>
      </w:pPr>
      <w:r w:rsidRPr="00B953CC">
        <w:rPr>
          <w:rFonts w:ascii="Arial" w:hAnsi="Arial" w:cs="Arial"/>
        </w:rPr>
        <w:t>En relación alumno-docente se observa que el total de alumno del 2016(161), 2017 (156) y 2018 (170) obteniendo que la proporción de atención de cada docente por alumno es 2016 (3.3), 2017 (3.2) y 2018(3.5), este resultado es satisfactorio de acuerdo al estándar de la Asociación Nacional Universidades e Instituciones de Educación Superior (ANUIES).</w:t>
      </w:r>
    </w:p>
    <w:p w14:paraId="4E31D19F" w14:textId="77777777" w:rsidR="00726000" w:rsidRDefault="00726000" w:rsidP="00726000">
      <w:pPr>
        <w:spacing w:line="360" w:lineRule="auto"/>
        <w:jc w:val="both"/>
        <w:rPr>
          <w:rFonts w:ascii="Arial" w:hAnsi="Arial" w:cs="Arial"/>
        </w:rPr>
      </w:pPr>
      <w:r w:rsidRPr="00B953CC">
        <w:rPr>
          <w:rFonts w:ascii="Arial" w:hAnsi="Arial" w:cs="Arial"/>
        </w:rPr>
        <w:t>De dicha plantilla, 30 docentes tomaron el curso de formación básica en competencias integrales; el (62.5%) de los académicos cuenta con la formación pedagógica necesaria para aplicar el proceso de enseñanza-aprendizaje.</w:t>
      </w:r>
    </w:p>
    <w:p w14:paraId="2E952DEE" w14:textId="77777777" w:rsidR="00B953CC" w:rsidRPr="00B953CC" w:rsidRDefault="00B953CC" w:rsidP="00726000">
      <w:pPr>
        <w:spacing w:line="360" w:lineRule="auto"/>
        <w:jc w:val="both"/>
        <w:rPr>
          <w:rFonts w:ascii="Arial" w:hAnsi="Arial" w:cs="Arial"/>
        </w:rPr>
      </w:pPr>
    </w:p>
    <w:p w14:paraId="6843A4CA" w14:textId="77777777" w:rsidR="00726000" w:rsidRPr="00B953CC" w:rsidRDefault="00726000" w:rsidP="00726000">
      <w:pPr>
        <w:spacing w:line="360" w:lineRule="auto"/>
        <w:jc w:val="both"/>
        <w:rPr>
          <w:rFonts w:ascii="Arial" w:hAnsi="Arial" w:cs="Arial"/>
          <w:color w:val="FFFFFF" w:themeColor="background1"/>
        </w:rPr>
      </w:pPr>
      <w:r w:rsidRPr="00B953CC">
        <w:rPr>
          <w:rFonts w:ascii="Arial" w:hAnsi="Arial" w:cs="Arial"/>
          <w:color w:val="FFFFFF" w:themeColor="background1"/>
        </w:rPr>
        <w:t xml:space="preserve"> </w:t>
      </w:r>
      <w:proofErr w:type="gramStart"/>
      <w:r w:rsidRPr="00B953CC">
        <w:rPr>
          <w:rFonts w:ascii="Arial" w:hAnsi="Arial" w:cs="Arial"/>
          <w:color w:val="FFFFFF" w:themeColor="background1"/>
        </w:rPr>
        <w:t>en</w:t>
      </w:r>
      <w:proofErr w:type="gramEnd"/>
      <w:r w:rsidRPr="00B953CC">
        <w:rPr>
          <w:rFonts w:ascii="Arial" w:hAnsi="Arial" w:cs="Arial"/>
          <w:color w:val="FFFFFF" w:themeColor="background1"/>
        </w:rPr>
        <w:t xml:space="preserve"> las otras facultades habrán dichos nombramientos</w:t>
      </w:r>
    </w:p>
    <w:p w14:paraId="0615C608" w14:textId="77777777" w:rsidR="00726000" w:rsidRPr="00B953CC" w:rsidRDefault="00726000" w:rsidP="00726000">
      <w:pPr>
        <w:pStyle w:val="Ttulo3"/>
        <w:rPr>
          <w:rFonts w:ascii="Arial" w:hAnsi="Arial" w:cs="Arial"/>
          <w:b/>
        </w:rPr>
      </w:pPr>
      <w:bookmarkStart w:id="106" w:name="_Toc67494252"/>
      <w:r w:rsidRPr="00B953CC">
        <w:rPr>
          <w:rFonts w:ascii="Arial" w:hAnsi="Arial" w:cs="Arial"/>
          <w:b/>
        </w:rPr>
        <w:t>2.6.9.  Características de la organización académica – administrativa.</w:t>
      </w:r>
      <w:bookmarkEnd w:id="106"/>
    </w:p>
    <w:p w14:paraId="0C5AE2EC" w14:textId="77777777" w:rsidR="00726000" w:rsidRPr="00B953CC" w:rsidRDefault="00726000" w:rsidP="00726000">
      <w:pPr>
        <w:pStyle w:val="Prrafodelista"/>
        <w:spacing w:after="200"/>
        <w:ind w:firstLine="0"/>
        <w:jc w:val="both"/>
        <w:rPr>
          <w:rFonts w:ascii="Arial" w:hAnsi="Arial" w:cs="Arial"/>
          <w:sz w:val="24"/>
          <w:szCs w:val="24"/>
        </w:rPr>
      </w:pPr>
    </w:p>
    <w:p w14:paraId="15C02C30" w14:textId="77777777" w:rsidR="00726000" w:rsidRPr="00B953CC" w:rsidRDefault="00726000" w:rsidP="00726000">
      <w:pPr>
        <w:pStyle w:val="Prrafodelista"/>
        <w:numPr>
          <w:ilvl w:val="0"/>
          <w:numId w:val="40"/>
        </w:numPr>
        <w:spacing w:after="200"/>
        <w:jc w:val="both"/>
        <w:rPr>
          <w:rFonts w:ascii="Arial" w:hAnsi="Arial" w:cs="Arial"/>
          <w:sz w:val="24"/>
          <w:szCs w:val="24"/>
        </w:rPr>
      </w:pPr>
      <w:r w:rsidRPr="00B953CC">
        <w:rPr>
          <w:rFonts w:ascii="Arial" w:hAnsi="Arial" w:cs="Arial"/>
          <w:b/>
          <w:sz w:val="24"/>
          <w:szCs w:val="24"/>
        </w:rPr>
        <w:t xml:space="preserve">Organización para aplicación del plan de estudios </w:t>
      </w:r>
    </w:p>
    <w:p w14:paraId="086BE69D" w14:textId="77777777" w:rsidR="00726000" w:rsidRPr="00B953CC" w:rsidRDefault="00726000" w:rsidP="00726000">
      <w:pPr>
        <w:spacing w:after="200" w:line="360" w:lineRule="auto"/>
        <w:jc w:val="both"/>
        <w:rPr>
          <w:rFonts w:ascii="Arial" w:hAnsi="Arial" w:cs="Arial"/>
        </w:rPr>
      </w:pPr>
      <w:r w:rsidRPr="00B953CC">
        <w:rPr>
          <w:rFonts w:ascii="Arial" w:hAnsi="Arial" w:cs="Arial"/>
        </w:rPr>
        <w:t>Para el desarrollo de las actividades del programa académico, se tiene designado a un coordinador de carrera, quien depende de la dirección de la Facultad de Medicina y tiene línea de autoridad sobre los profesores que participan en la impartición de las asignaturas.</w:t>
      </w:r>
    </w:p>
    <w:p w14:paraId="2E7AB8DA" w14:textId="77777777" w:rsidR="00726000" w:rsidRPr="00B953CC" w:rsidRDefault="00726000" w:rsidP="00726000">
      <w:pPr>
        <w:spacing w:line="360" w:lineRule="auto"/>
        <w:jc w:val="both"/>
        <w:rPr>
          <w:rFonts w:ascii="Arial" w:hAnsi="Arial" w:cs="Arial"/>
        </w:rPr>
      </w:pPr>
      <w:r w:rsidRPr="00B953CC">
        <w:rPr>
          <w:rFonts w:ascii="Arial" w:hAnsi="Arial" w:cs="Arial"/>
        </w:rPr>
        <w:t>Los profesores se encuentran organizados en academias por área del conocimiento, el cual se determina por la asignatura que imparte. Las academias por área del conocimiento son:</w:t>
      </w:r>
    </w:p>
    <w:p w14:paraId="3512564B" w14:textId="77777777" w:rsidR="00726000" w:rsidRPr="00B953CC" w:rsidRDefault="00726000" w:rsidP="000F11CF">
      <w:pPr>
        <w:pStyle w:val="Prrafodelista"/>
        <w:numPr>
          <w:ilvl w:val="0"/>
          <w:numId w:val="42"/>
        </w:numPr>
        <w:jc w:val="both"/>
        <w:rPr>
          <w:rFonts w:ascii="Arial" w:hAnsi="Arial" w:cs="Arial"/>
          <w:sz w:val="24"/>
          <w:szCs w:val="24"/>
        </w:rPr>
      </w:pPr>
      <w:r w:rsidRPr="00B953CC">
        <w:rPr>
          <w:rFonts w:ascii="Arial" w:hAnsi="Arial" w:cs="Arial"/>
          <w:sz w:val="24"/>
          <w:szCs w:val="24"/>
        </w:rPr>
        <w:t>Área Básica</w:t>
      </w:r>
    </w:p>
    <w:p w14:paraId="1B853F95" w14:textId="77777777" w:rsidR="00726000" w:rsidRPr="00B953CC" w:rsidRDefault="00726000" w:rsidP="000F11CF">
      <w:pPr>
        <w:pStyle w:val="Prrafodelista"/>
        <w:numPr>
          <w:ilvl w:val="0"/>
          <w:numId w:val="42"/>
        </w:numPr>
        <w:jc w:val="both"/>
        <w:rPr>
          <w:rFonts w:ascii="Arial" w:hAnsi="Arial" w:cs="Arial"/>
          <w:sz w:val="24"/>
          <w:szCs w:val="24"/>
        </w:rPr>
      </w:pPr>
      <w:r w:rsidRPr="00B953CC">
        <w:rPr>
          <w:rFonts w:ascii="Arial" w:hAnsi="Arial" w:cs="Arial"/>
          <w:sz w:val="24"/>
          <w:szCs w:val="24"/>
        </w:rPr>
        <w:t>Área de Apoyo</w:t>
      </w:r>
    </w:p>
    <w:p w14:paraId="61E503C7" w14:textId="77777777" w:rsidR="00726000" w:rsidRPr="00B953CC" w:rsidRDefault="00726000" w:rsidP="000F11CF">
      <w:pPr>
        <w:pStyle w:val="Prrafodelista"/>
        <w:numPr>
          <w:ilvl w:val="0"/>
          <w:numId w:val="42"/>
        </w:numPr>
        <w:jc w:val="both"/>
        <w:rPr>
          <w:rFonts w:ascii="Arial" w:hAnsi="Arial" w:cs="Arial"/>
          <w:sz w:val="24"/>
          <w:szCs w:val="24"/>
        </w:rPr>
      </w:pPr>
      <w:r w:rsidRPr="00B953CC">
        <w:rPr>
          <w:rFonts w:ascii="Arial" w:hAnsi="Arial" w:cs="Arial"/>
          <w:sz w:val="24"/>
          <w:szCs w:val="24"/>
        </w:rPr>
        <w:t>Área de  técnico radiológica</w:t>
      </w:r>
    </w:p>
    <w:p w14:paraId="29CEE287" w14:textId="77777777" w:rsidR="00726000" w:rsidRPr="00B953CC" w:rsidRDefault="00726000" w:rsidP="00726000">
      <w:pPr>
        <w:spacing w:after="200" w:line="360" w:lineRule="auto"/>
        <w:jc w:val="both"/>
        <w:rPr>
          <w:rFonts w:ascii="Arial" w:hAnsi="Arial" w:cs="Arial"/>
        </w:rPr>
      </w:pPr>
      <w:r w:rsidRPr="00B953CC">
        <w:rPr>
          <w:rFonts w:ascii="Arial" w:hAnsi="Arial" w:cs="Arial"/>
        </w:rPr>
        <w:lastRenderedPageBreak/>
        <w:t>La aplicación del plan de estudios se lleva a cabo con la participación de una plantilla de profesores que es designada mediante concurso de oposición considerando los perfiles propuestos por el consejo técnico bajo la conducción de la Dirección de la Facultad.</w:t>
      </w:r>
    </w:p>
    <w:p w14:paraId="00D52AD7" w14:textId="77777777" w:rsidR="00726000" w:rsidRPr="00B953CC" w:rsidRDefault="00726000" w:rsidP="00726000">
      <w:pPr>
        <w:spacing w:after="240" w:line="360" w:lineRule="auto"/>
        <w:jc w:val="both"/>
        <w:rPr>
          <w:rFonts w:ascii="Arial" w:hAnsi="Arial" w:cs="Arial"/>
        </w:rPr>
      </w:pPr>
      <w:r w:rsidRPr="00B953CC">
        <w:rPr>
          <w:rFonts w:ascii="Arial" w:hAnsi="Arial" w:cs="Arial"/>
        </w:rPr>
        <w:t>Existen materias teóricas y materias teórico-prácticas divididas en disciplinares y complementarias, cabe hacer notar que son las disciplinares las que consideran en su mayoría una parte práctica que se aplica en las rotaciones clínicas programadas en cada semestre en las instituciones de salud, donde se fortalece la construcción de su aprendizaje.</w:t>
      </w:r>
    </w:p>
    <w:p w14:paraId="0CD92CC3" w14:textId="77777777" w:rsidR="00726000" w:rsidRPr="00B953CC" w:rsidRDefault="00726000" w:rsidP="00726000">
      <w:pPr>
        <w:spacing w:line="360" w:lineRule="auto"/>
        <w:jc w:val="both"/>
        <w:rPr>
          <w:rFonts w:ascii="Arial" w:hAnsi="Arial" w:cs="Arial"/>
        </w:rPr>
      </w:pPr>
      <w:r w:rsidRPr="00B953CC">
        <w:rPr>
          <w:rFonts w:ascii="Arial" w:hAnsi="Arial" w:cs="Arial"/>
        </w:rPr>
        <w:t>El Servicio Social, cuyas características se mencionan en párrafos anteriores es la última etapa del Plan de estudios y requisito indispensable para la obtención de su grado.</w:t>
      </w:r>
    </w:p>
    <w:p w14:paraId="0296E03B" w14:textId="77777777" w:rsidR="00726000" w:rsidRDefault="00726000" w:rsidP="00726000">
      <w:pPr>
        <w:pStyle w:val="Prrafodelista"/>
        <w:spacing w:after="200"/>
        <w:ind w:firstLine="0"/>
        <w:jc w:val="both"/>
        <w:rPr>
          <w:rFonts w:ascii="Arial" w:hAnsi="Arial" w:cs="Arial"/>
          <w:b/>
          <w:bCs/>
          <w:sz w:val="24"/>
          <w:szCs w:val="24"/>
          <w:u w:val="single"/>
        </w:rPr>
      </w:pPr>
    </w:p>
    <w:p w14:paraId="2C0FC357" w14:textId="77777777" w:rsidR="00B953CC" w:rsidRPr="00B953CC" w:rsidRDefault="00B953CC" w:rsidP="00726000">
      <w:pPr>
        <w:pStyle w:val="Prrafodelista"/>
        <w:spacing w:after="200"/>
        <w:ind w:firstLine="0"/>
        <w:jc w:val="both"/>
        <w:rPr>
          <w:rFonts w:ascii="Arial" w:hAnsi="Arial" w:cs="Arial"/>
          <w:b/>
          <w:bCs/>
          <w:sz w:val="24"/>
          <w:szCs w:val="24"/>
          <w:u w:val="single"/>
        </w:rPr>
      </w:pPr>
    </w:p>
    <w:p w14:paraId="7124D690" w14:textId="77777777" w:rsidR="00726000" w:rsidRPr="00B953CC" w:rsidRDefault="00726000" w:rsidP="00726000">
      <w:pPr>
        <w:pStyle w:val="Prrafodelista"/>
        <w:spacing w:after="200"/>
        <w:ind w:firstLine="0"/>
        <w:jc w:val="both"/>
        <w:outlineLvl w:val="2"/>
        <w:rPr>
          <w:rFonts w:ascii="Arial" w:hAnsi="Arial" w:cs="Arial"/>
          <w:b/>
          <w:sz w:val="24"/>
          <w:szCs w:val="24"/>
        </w:rPr>
      </w:pPr>
      <w:bookmarkStart w:id="107" w:name="_Toc67494253"/>
      <w:r w:rsidRPr="00B953CC">
        <w:rPr>
          <w:rFonts w:ascii="Arial" w:hAnsi="Arial" w:cs="Arial"/>
          <w:b/>
          <w:sz w:val="24"/>
          <w:szCs w:val="24"/>
        </w:rPr>
        <w:t>2.6.10. Egresados y titulación.</w:t>
      </w:r>
      <w:bookmarkEnd w:id="107"/>
      <w:r w:rsidRPr="00B953CC">
        <w:rPr>
          <w:rFonts w:ascii="Arial" w:hAnsi="Arial" w:cs="Arial"/>
          <w:b/>
          <w:sz w:val="24"/>
          <w:szCs w:val="24"/>
        </w:rPr>
        <w:t xml:space="preserve"> </w:t>
      </w:r>
    </w:p>
    <w:p w14:paraId="2D48516F" w14:textId="77777777" w:rsidR="00726000" w:rsidRPr="00B953CC" w:rsidRDefault="00726000" w:rsidP="00726000">
      <w:pPr>
        <w:pStyle w:val="Prrafodelista"/>
        <w:spacing w:after="200"/>
        <w:ind w:firstLine="0"/>
        <w:jc w:val="both"/>
        <w:rPr>
          <w:rFonts w:ascii="Arial" w:hAnsi="Arial" w:cs="Arial"/>
          <w:sz w:val="24"/>
          <w:szCs w:val="24"/>
        </w:rPr>
      </w:pPr>
    </w:p>
    <w:p w14:paraId="4A68CC8A" w14:textId="77777777" w:rsidR="00726000" w:rsidRPr="00B953CC" w:rsidRDefault="00726000" w:rsidP="00726000">
      <w:pPr>
        <w:spacing w:after="200" w:line="360" w:lineRule="auto"/>
        <w:jc w:val="both"/>
        <w:rPr>
          <w:rFonts w:ascii="Arial" w:hAnsi="Arial" w:cs="Arial"/>
        </w:rPr>
      </w:pPr>
      <w:r w:rsidRPr="00B953CC">
        <w:rPr>
          <w:rFonts w:ascii="Arial" w:hAnsi="Arial" w:cs="Arial"/>
        </w:rPr>
        <w:t xml:space="preserve">Se cuenta con una eficiencia terminal arriba del 80%, (tomando en cuenta el ingreso del año 2008 al 2016), se aplica las opciones de titulación contempladas en la legislación universitaria: En la facultad se cuenta con una asesoría metodológica y de contenido para elaborar su trabajo </w:t>
      </w:r>
      <w:proofErr w:type="spellStart"/>
      <w:r w:rsidRPr="00B953CC">
        <w:rPr>
          <w:rFonts w:ascii="Arial" w:hAnsi="Arial" w:cs="Arial"/>
        </w:rPr>
        <w:t>recepcional</w:t>
      </w:r>
      <w:proofErr w:type="spellEnd"/>
      <w:r w:rsidRPr="00B953CC">
        <w:rPr>
          <w:rFonts w:ascii="Arial" w:hAnsi="Arial" w:cs="Arial"/>
        </w:rPr>
        <w:t xml:space="preserve"> y su respectiva defensa a través de un examen para obtención del grado académico</w:t>
      </w:r>
    </w:p>
    <w:p w14:paraId="317BB355" w14:textId="77777777" w:rsidR="00726000" w:rsidRPr="00B953CC" w:rsidRDefault="00726000" w:rsidP="00726000">
      <w:pPr>
        <w:spacing w:after="200" w:line="360" w:lineRule="auto"/>
        <w:jc w:val="both"/>
        <w:rPr>
          <w:rFonts w:ascii="Arial" w:hAnsi="Arial" w:cs="Arial"/>
        </w:rPr>
      </w:pPr>
      <w:r w:rsidRPr="00B953CC">
        <w:rPr>
          <w:rFonts w:ascii="Arial" w:hAnsi="Arial" w:cs="Arial"/>
        </w:rPr>
        <w:t>Es también elevado el porcentaje de egresados que obtienen un empleo relacionado con su carrera en el primer año después de su egreso.</w:t>
      </w: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000" w:firstRow="0" w:lastRow="0" w:firstColumn="0" w:lastColumn="0" w:noHBand="0" w:noVBand="0"/>
      </w:tblPr>
      <w:tblGrid>
        <w:gridCol w:w="1665"/>
        <w:gridCol w:w="1666"/>
        <w:gridCol w:w="1666"/>
        <w:gridCol w:w="1666"/>
      </w:tblGrid>
      <w:tr w:rsidR="00726000" w:rsidRPr="00B953CC" w14:paraId="7A20EBF6" w14:textId="77777777" w:rsidTr="00726000">
        <w:trPr>
          <w:trHeight w:val="497"/>
          <w:jc w:val="center"/>
        </w:trPr>
        <w:tc>
          <w:tcPr>
            <w:tcW w:w="6663" w:type="dxa"/>
            <w:gridSpan w:val="4"/>
            <w:tcBorders>
              <w:top w:val="nil"/>
              <w:left w:val="nil"/>
              <w:right w:val="nil"/>
            </w:tcBorders>
          </w:tcPr>
          <w:p w14:paraId="719B9E9D" w14:textId="77777777" w:rsidR="00726000" w:rsidRPr="00B953CC" w:rsidRDefault="00726000" w:rsidP="00726000">
            <w:pPr>
              <w:widowControl w:val="0"/>
              <w:autoSpaceDE w:val="0"/>
              <w:autoSpaceDN w:val="0"/>
              <w:adjustRightInd w:val="0"/>
              <w:jc w:val="center"/>
              <w:rPr>
                <w:rFonts w:ascii="Arial" w:hAnsi="Arial" w:cs="Arial"/>
                <w:b/>
                <w:bCs/>
                <w:sz w:val="28"/>
              </w:rPr>
            </w:pPr>
            <w:r w:rsidRPr="00B953CC">
              <w:rPr>
                <w:rFonts w:ascii="Arial" w:hAnsi="Arial" w:cs="Arial"/>
                <w:b/>
                <w:sz w:val="28"/>
              </w:rPr>
              <w:br w:type="page"/>
            </w:r>
            <w:r w:rsidRPr="00B953CC">
              <w:rPr>
                <w:rFonts w:ascii="Arial" w:hAnsi="Arial" w:cs="Arial"/>
                <w:b/>
                <w:bCs/>
                <w:sz w:val="28"/>
              </w:rPr>
              <w:t>EGRESADOS REGIÓN MINATITLÁN</w:t>
            </w:r>
          </w:p>
        </w:tc>
      </w:tr>
      <w:tr w:rsidR="00726000" w:rsidRPr="00B953CC" w14:paraId="1A49F016" w14:textId="77777777" w:rsidTr="00726000">
        <w:trPr>
          <w:trHeight w:val="551"/>
          <w:jc w:val="center"/>
        </w:trPr>
        <w:tc>
          <w:tcPr>
            <w:tcW w:w="1665" w:type="dxa"/>
            <w:shd w:val="clear" w:color="auto" w:fill="C6D9F1" w:themeFill="text2" w:themeFillTint="33"/>
            <w:vAlign w:val="center"/>
          </w:tcPr>
          <w:p w14:paraId="5C09312E"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Generación</w:t>
            </w:r>
          </w:p>
        </w:tc>
        <w:tc>
          <w:tcPr>
            <w:tcW w:w="1666" w:type="dxa"/>
            <w:shd w:val="clear" w:color="auto" w:fill="C6D9F1" w:themeFill="text2" w:themeFillTint="33"/>
            <w:vAlign w:val="center"/>
          </w:tcPr>
          <w:p w14:paraId="67B09271"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Ingreso</w:t>
            </w:r>
          </w:p>
        </w:tc>
        <w:tc>
          <w:tcPr>
            <w:tcW w:w="1666" w:type="dxa"/>
            <w:shd w:val="clear" w:color="auto" w:fill="C6D9F1" w:themeFill="text2" w:themeFillTint="33"/>
            <w:vAlign w:val="center"/>
          </w:tcPr>
          <w:p w14:paraId="7BEEE5FE"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Egreso</w:t>
            </w:r>
          </w:p>
        </w:tc>
        <w:tc>
          <w:tcPr>
            <w:tcW w:w="1666" w:type="dxa"/>
            <w:shd w:val="clear" w:color="auto" w:fill="C6D9F1" w:themeFill="text2" w:themeFillTint="33"/>
            <w:vAlign w:val="center"/>
          </w:tcPr>
          <w:p w14:paraId="16FA4586"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Titulados</w:t>
            </w:r>
          </w:p>
        </w:tc>
      </w:tr>
      <w:tr w:rsidR="00726000" w:rsidRPr="00B953CC" w14:paraId="3A9F5868" w14:textId="77777777" w:rsidTr="00726000">
        <w:trPr>
          <w:trHeight w:val="462"/>
          <w:jc w:val="center"/>
        </w:trPr>
        <w:tc>
          <w:tcPr>
            <w:tcW w:w="1665" w:type="dxa"/>
            <w:shd w:val="clear" w:color="auto" w:fill="EAF1DD"/>
            <w:vAlign w:val="center"/>
          </w:tcPr>
          <w:p w14:paraId="218C3DA2" w14:textId="77777777" w:rsidR="00726000" w:rsidRPr="00B953CC" w:rsidRDefault="00726000" w:rsidP="00726000">
            <w:pPr>
              <w:widowControl w:val="0"/>
              <w:autoSpaceDE w:val="0"/>
              <w:autoSpaceDN w:val="0"/>
              <w:adjustRightInd w:val="0"/>
              <w:ind w:left="189"/>
              <w:jc w:val="center"/>
              <w:rPr>
                <w:rFonts w:ascii="Arial" w:hAnsi="Arial" w:cs="Arial"/>
              </w:rPr>
            </w:pPr>
            <w:r w:rsidRPr="00B953CC">
              <w:rPr>
                <w:rFonts w:ascii="Arial" w:hAnsi="Arial" w:cs="Arial"/>
              </w:rPr>
              <w:t>2015</w:t>
            </w:r>
          </w:p>
        </w:tc>
        <w:tc>
          <w:tcPr>
            <w:tcW w:w="1666" w:type="dxa"/>
            <w:vAlign w:val="center"/>
          </w:tcPr>
          <w:p w14:paraId="1C2527D3"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23</w:t>
            </w:r>
          </w:p>
        </w:tc>
        <w:tc>
          <w:tcPr>
            <w:tcW w:w="1666" w:type="dxa"/>
            <w:vAlign w:val="center"/>
          </w:tcPr>
          <w:p w14:paraId="5875976D"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14</w:t>
            </w:r>
          </w:p>
        </w:tc>
        <w:tc>
          <w:tcPr>
            <w:tcW w:w="1666" w:type="dxa"/>
            <w:vAlign w:val="center"/>
          </w:tcPr>
          <w:p w14:paraId="323F1F45"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14</w:t>
            </w:r>
          </w:p>
        </w:tc>
      </w:tr>
      <w:tr w:rsidR="00726000" w:rsidRPr="00B953CC" w14:paraId="212EC397" w14:textId="77777777" w:rsidTr="00726000">
        <w:trPr>
          <w:trHeight w:val="462"/>
          <w:jc w:val="center"/>
        </w:trPr>
        <w:tc>
          <w:tcPr>
            <w:tcW w:w="1665" w:type="dxa"/>
            <w:shd w:val="clear" w:color="auto" w:fill="EAF1DD"/>
            <w:vAlign w:val="center"/>
          </w:tcPr>
          <w:p w14:paraId="0E0F6C6B" w14:textId="77777777" w:rsidR="00726000" w:rsidRPr="00B953CC" w:rsidRDefault="00726000" w:rsidP="00726000">
            <w:pPr>
              <w:widowControl w:val="0"/>
              <w:autoSpaceDE w:val="0"/>
              <w:autoSpaceDN w:val="0"/>
              <w:adjustRightInd w:val="0"/>
              <w:ind w:left="189"/>
              <w:jc w:val="center"/>
              <w:rPr>
                <w:rFonts w:ascii="Arial" w:hAnsi="Arial" w:cs="Arial"/>
              </w:rPr>
            </w:pPr>
            <w:r w:rsidRPr="00B953CC">
              <w:rPr>
                <w:rFonts w:ascii="Arial" w:hAnsi="Arial" w:cs="Arial"/>
              </w:rPr>
              <w:t>2016</w:t>
            </w:r>
          </w:p>
        </w:tc>
        <w:tc>
          <w:tcPr>
            <w:tcW w:w="1666" w:type="dxa"/>
            <w:vAlign w:val="center"/>
          </w:tcPr>
          <w:p w14:paraId="00BF0829"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23</w:t>
            </w:r>
          </w:p>
        </w:tc>
        <w:tc>
          <w:tcPr>
            <w:tcW w:w="1666" w:type="dxa"/>
            <w:vAlign w:val="center"/>
          </w:tcPr>
          <w:p w14:paraId="3BA8C4B7"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13</w:t>
            </w:r>
          </w:p>
        </w:tc>
        <w:tc>
          <w:tcPr>
            <w:tcW w:w="1666" w:type="dxa"/>
            <w:vAlign w:val="center"/>
          </w:tcPr>
          <w:p w14:paraId="548F86AF"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13</w:t>
            </w:r>
          </w:p>
        </w:tc>
      </w:tr>
      <w:tr w:rsidR="00726000" w:rsidRPr="00B953CC" w14:paraId="7F50706C" w14:textId="77777777" w:rsidTr="00726000">
        <w:trPr>
          <w:trHeight w:val="462"/>
          <w:jc w:val="center"/>
        </w:trPr>
        <w:tc>
          <w:tcPr>
            <w:tcW w:w="1665" w:type="dxa"/>
            <w:tcBorders>
              <w:bottom w:val="single" w:sz="4" w:space="0" w:color="00B050"/>
            </w:tcBorders>
            <w:shd w:val="clear" w:color="auto" w:fill="EAF1DD"/>
            <w:vAlign w:val="center"/>
          </w:tcPr>
          <w:p w14:paraId="1A122D6F" w14:textId="77777777" w:rsidR="00726000" w:rsidRPr="00B953CC" w:rsidRDefault="00726000" w:rsidP="00726000">
            <w:pPr>
              <w:widowControl w:val="0"/>
              <w:autoSpaceDE w:val="0"/>
              <w:autoSpaceDN w:val="0"/>
              <w:adjustRightInd w:val="0"/>
              <w:ind w:left="189"/>
              <w:jc w:val="center"/>
              <w:rPr>
                <w:rFonts w:ascii="Arial" w:hAnsi="Arial" w:cs="Arial"/>
              </w:rPr>
            </w:pPr>
            <w:r w:rsidRPr="00B953CC">
              <w:rPr>
                <w:rFonts w:ascii="Arial" w:hAnsi="Arial" w:cs="Arial"/>
              </w:rPr>
              <w:t>2017</w:t>
            </w:r>
          </w:p>
        </w:tc>
        <w:tc>
          <w:tcPr>
            <w:tcW w:w="1666" w:type="dxa"/>
            <w:tcBorders>
              <w:bottom w:val="single" w:sz="4" w:space="0" w:color="00B050"/>
            </w:tcBorders>
            <w:vAlign w:val="center"/>
          </w:tcPr>
          <w:p w14:paraId="4665A9EE"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25</w:t>
            </w:r>
          </w:p>
        </w:tc>
        <w:tc>
          <w:tcPr>
            <w:tcW w:w="1666" w:type="dxa"/>
            <w:tcBorders>
              <w:bottom w:val="single" w:sz="4" w:space="0" w:color="00B050"/>
            </w:tcBorders>
            <w:vAlign w:val="center"/>
          </w:tcPr>
          <w:p w14:paraId="4534E88D"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18</w:t>
            </w:r>
          </w:p>
        </w:tc>
        <w:tc>
          <w:tcPr>
            <w:tcW w:w="1666" w:type="dxa"/>
            <w:tcBorders>
              <w:bottom w:val="single" w:sz="4" w:space="0" w:color="00B050"/>
            </w:tcBorders>
            <w:vAlign w:val="center"/>
          </w:tcPr>
          <w:p w14:paraId="19CA41F1"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Trámite</w:t>
            </w:r>
          </w:p>
        </w:tc>
      </w:tr>
      <w:tr w:rsidR="00726000" w:rsidRPr="00B953CC" w14:paraId="16099FF8" w14:textId="77777777" w:rsidTr="00726000">
        <w:trPr>
          <w:trHeight w:val="283"/>
          <w:jc w:val="center"/>
        </w:trPr>
        <w:tc>
          <w:tcPr>
            <w:tcW w:w="6663" w:type="dxa"/>
            <w:gridSpan w:val="4"/>
            <w:tcBorders>
              <w:left w:val="nil"/>
              <w:bottom w:val="nil"/>
              <w:right w:val="nil"/>
            </w:tcBorders>
            <w:shd w:val="clear" w:color="auto" w:fill="auto"/>
            <w:vAlign w:val="center"/>
          </w:tcPr>
          <w:p w14:paraId="4BF5D013" w14:textId="77777777" w:rsidR="00726000" w:rsidRPr="00B953CC" w:rsidRDefault="00726000" w:rsidP="00726000">
            <w:pPr>
              <w:widowControl w:val="0"/>
              <w:autoSpaceDE w:val="0"/>
              <w:autoSpaceDN w:val="0"/>
              <w:adjustRightInd w:val="0"/>
              <w:jc w:val="both"/>
              <w:rPr>
                <w:rFonts w:ascii="Arial" w:hAnsi="Arial" w:cs="Arial"/>
                <w:b/>
                <w:i/>
                <w:sz w:val="18"/>
              </w:rPr>
            </w:pPr>
            <w:r w:rsidRPr="00B953CC">
              <w:rPr>
                <w:rFonts w:ascii="Arial" w:hAnsi="Arial" w:cs="Arial"/>
                <w:b/>
                <w:i/>
                <w:sz w:val="18"/>
              </w:rPr>
              <w:t>Corte al 31 de mayo del 2019.</w:t>
            </w:r>
          </w:p>
          <w:p w14:paraId="303C5806" w14:textId="77777777" w:rsidR="00726000" w:rsidRPr="00B953CC" w:rsidRDefault="00726000" w:rsidP="00726000">
            <w:pPr>
              <w:widowControl w:val="0"/>
              <w:autoSpaceDE w:val="0"/>
              <w:autoSpaceDN w:val="0"/>
              <w:adjustRightInd w:val="0"/>
              <w:jc w:val="both"/>
              <w:rPr>
                <w:rFonts w:ascii="Arial" w:hAnsi="Arial" w:cs="Arial"/>
                <w:b/>
                <w:i/>
                <w:w w:val="98"/>
                <w:sz w:val="18"/>
              </w:rPr>
            </w:pPr>
            <w:r w:rsidRPr="00B953CC">
              <w:rPr>
                <w:rFonts w:ascii="Arial" w:hAnsi="Arial" w:cs="Arial"/>
                <w:b/>
                <w:i/>
                <w:sz w:val="18"/>
              </w:rPr>
              <w:t xml:space="preserve">   </w:t>
            </w:r>
          </w:p>
        </w:tc>
      </w:tr>
    </w:tbl>
    <w:p w14:paraId="0A4AB301" w14:textId="77777777" w:rsidR="00726000" w:rsidRPr="00B953CC" w:rsidRDefault="00726000" w:rsidP="00726000">
      <w:pPr>
        <w:spacing w:line="360" w:lineRule="auto"/>
        <w:jc w:val="both"/>
        <w:rPr>
          <w:rFonts w:ascii="Arial" w:hAnsi="Arial" w:cs="Arial"/>
        </w:rPr>
      </w:pPr>
    </w:p>
    <w:p w14:paraId="6EC1F2E5" w14:textId="77777777" w:rsidR="00726000" w:rsidRPr="00B953CC" w:rsidRDefault="00726000" w:rsidP="00726000">
      <w:pPr>
        <w:spacing w:line="360" w:lineRule="auto"/>
        <w:jc w:val="both"/>
        <w:rPr>
          <w:rFonts w:ascii="Arial" w:hAnsi="Arial" w:cs="Arial"/>
        </w:rPr>
      </w:pPr>
      <w:r w:rsidRPr="00B953CC">
        <w:rPr>
          <w:rFonts w:ascii="Arial" w:hAnsi="Arial" w:cs="Arial"/>
        </w:rPr>
        <w:lastRenderedPageBreak/>
        <w:t xml:space="preserve">Como se muestra en la tabla anterior, el 50 % de los estudiantes que ingresan a la carrera de TSU radiología han egresado. Actualmente los de la generación 2017 se encuentran en trámites de titulación.  </w:t>
      </w:r>
    </w:p>
    <w:p w14:paraId="21902A9D" w14:textId="77777777" w:rsidR="00726000" w:rsidRPr="00B953CC" w:rsidRDefault="00726000" w:rsidP="00726000">
      <w:pPr>
        <w:spacing w:line="360" w:lineRule="auto"/>
        <w:jc w:val="both"/>
        <w:rPr>
          <w:rFonts w:ascii="Arial" w:hAnsi="Arial" w:cs="Arial"/>
        </w:rPr>
      </w:pP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000" w:firstRow="0" w:lastRow="0" w:firstColumn="0" w:lastColumn="0" w:noHBand="0" w:noVBand="0"/>
      </w:tblPr>
      <w:tblGrid>
        <w:gridCol w:w="1665"/>
        <w:gridCol w:w="1666"/>
        <w:gridCol w:w="1666"/>
        <w:gridCol w:w="1666"/>
      </w:tblGrid>
      <w:tr w:rsidR="00726000" w:rsidRPr="00B953CC" w14:paraId="77ADF889" w14:textId="77777777" w:rsidTr="00726000">
        <w:trPr>
          <w:trHeight w:val="597"/>
          <w:jc w:val="center"/>
        </w:trPr>
        <w:tc>
          <w:tcPr>
            <w:tcW w:w="6663" w:type="dxa"/>
            <w:gridSpan w:val="4"/>
            <w:tcBorders>
              <w:top w:val="nil"/>
              <w:left w:val="nil"/>
              <w:right w:val="nil"/>
            </w:tcBorders>
          </w:tcPr>
          <w:p w14:paraId="32BF8069" w14:textId="77777777" w:rsidR="00726000" w:rsidRPr="00B953CC" w:rsidRDefault="00726000" w:rsidP="00726000">
            <w:pPr>
              <w:widowControl w:val="0"/>
              <w:autoSpaceDE w:val="0"/>
              <w:autoSpaceDN w:val="0"/>
              <w:adjustRightInd w:val="0"/>
              <w:jc w:val="center"/>
              <w:rPr>
                <w:rFonts w:ascii="Arial" w:hAnsi="Arial" w:cs="Arial"/>
                <w:b/>
                <w:bCs/>
                <w:sz w:val="28"/>
              </w:rPr>
            </w:pPr>
            <w:r w:rsidRPr="00B953CC">
              <w:rPr>
                <w:rFonts w:ascii="Arial" w:hAnsi="Arial" w:cs="Arial"/>
                <w:b/>
                <w:sz w:val="28"/>
              </w:rPr>
              <w:br w:type="page"/>
            </w:r>
            <w:r w:rsidRPr="00B953CC">
              <w:rPr>
                <w:rFonts w:ascii="Arial" w:hAnsi="Arial" w:cs="Arial"/>
                <w:b/>
                <w:bCs/>
                <w:sz w:val="28"/>
              </w:rPr>
              <w:t>EGRESADOS REGIÓN XALAPA</w:t>
            </w:r>
          </w:p>
        </w:tc>
      </w:tr>
      <w:tr w:rsidR="00726000" w:rsidRPr="00B953CC" w14:paraId="4D42F946" w14:textId="77777777" w:rsidTr="00726000">
        <w:trPr>
          <w:trHeight w:val="449"/>
          <w:jc w:val="center"/>
        </w:trPr>
        <w:tc>
          <w:tcPr>
            <w:tcW w:w="1665" w:type="dxa"/>
            <w:shd w:val="clear" w:color="auto" w:fill="C6D9F1" w:themeFill="text2" w:themeFillTint="33"/>
            <w:vAlign w:val="center"/>
          </w:tcPr>
          <w:p w14:paraId="6824890B"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Generación</w:t>
            </w:r>
          </w:p>
        </w:tc>
        <w:tc>
          <w:tcPr>
            <w:tcW w:w="1666" w:type="dxa"/>
            <w:shd w:val="clear" w:color="auto" w:fill="C6D9F1" w:themeFill="text2" w:themeFillTint="33"/>
            <w:vAlign w:val="center"/>
          </w:tcPr>
          <w:p w14:paraId="5CAA4CC7"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Ingreso</w:t>
            </w:r>
          </w:p>
        </w:tc>
        <w:tc>
          <w:tcPr>
            <w:tcW w:w="1666" w:type="dxa"/>
            <w:shd w:val="clear" w:color="auto" w:fill="C6D9F1" w:themeFill="text2" w:themeFillTint="33"/>
            <w:vAlign w:val="center"/>
          </w:tcPr>
          <w:p w14:paraId="0C5049B5"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Egreso</w:t>
            </w:r>
          </w:p>
        </w:tc>
        <w:tc>
          <w:tcPr>
            <w:tcW w:w="1666" w:type="dxa"/>
            <w:shd w:val="clear" w:color="auto" w:fill="C6D9F1" w:themeFill="text2" w:themeFillTint="33"/>
            <w:vAlign w:val="center"/>
          </w:tcPr>
          <w:p w14:paraId="7F286F4E"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Titulados</w:t>
            </w:r>
          </w:p>
        </w:tc>
      </w:tr>
      <w:tr w:rsidR="00726000" w:rsidRPr="00B953CC" w14:paraId="5B537451" w14:textId="77777777" w:rsidTr="00726000">
        <w:trPr>
          <w:trHeight w:val="462"/>
          <w:jc w:val="center"/>
        </w:trPr>
        <w:tc>
          <w:tcPr>
            <w:tcW w:w="1665" w:type="dxa"/>
            <w:shd w:val="clear" w:color="auto" w:fill="EAF1DD"/>
            <w:vAlign w:val="center"/>
          </w:tcPr>
          <w:p w14:paraId="1D61C8AD" w14:textId="77777777" w:rsidR="00726000" w:rsidRPr="00B953CC" w:rsidRDefault="00726000" w:rsidP="00726000">
            <w:pPr>
              <w:widowControl w:val="0"/>
              <w:autoSpaceDE w:val="0"/>
              <w:autoSpaceDN w:val="0"/>
              <w:adjustRightInd w:val="0"/>
              <w:ind w:left="189"/>
              <w:jc w:val="center"/>
              <w:rPr>
                <w:rFonts w:ascii="Arial" w:hAnsi="Arial" w:cs="Arial"/>
              </w:rPr>
            </w:pPr>
            <w:r w:rsidRPr="00B953CC">
              <w:rPr>
                <w:rFonts w:ascii="Arial" w:hAnsi="Arial" w:cs="Arial"/>
              </w:rPr>
              <w:t>2015</w:t>
            </w:r>
          </w:p>
        </w:tc>
        <w:tc>
          <w:tcPr>
            <w:tcW w:w="1666" w:type="dxa"/>
            <w:vAlign w:val="center"/>
          </w:tcPr>
          <w:p w14:paraId="4B5C4AF2"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31</w:t>
            </w:r>
          </w:p>
        </w:tc>
        <w:tc>
          <w:tcPr>
            <w:tcW w:w="1666" w:type="dxa"/>
            <w:vAlign w:val="center"/>
          </w:tcPr>
          <w:p w14:paraId="2EB4054D"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28</w:t>
            </w:r>
          </w:p>
        </w:tc>
        <w:tc>
          <w:tcPr>
            <w:tcW w:w="1666" w:type="dxa"/>
            <w:vAlign w:val="center"/>
          </w:tcPr>
          <w:p w14:paraId="4B3C1737"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13</w:t>
            </w:r>
          </w:p>
        </w:tc>
      </w:tr>
      <w:tr w:rsidR="00726000" w:rsidRPr="00B953CC" w14:paraId="36A8B38C" w14:textId="77777777" w:rsidTr="00726000">
        <w:trPr>
          <w:trHeight w:val="462"/>
          <w:jc w:val="center"/>
        </w:trPr>
        <w:tc>
          <w:tcPr>
            <w:tcW w:w="1665" w:type="dxa"/>
            <w:shd w:val="clear" w:color="auto" w:fill="EAF1DD"/>
            <w:vAlign w:val="center"/>
          </w:tcPr>
          <w:p w14:paraId="2BA23160" w14:textId="77777777" w:rsidR="00726000" w:rsidRPr="00B953CC" w:rsidRDefault="00726000" w:rsidP="00726000">
            <w:pPr>
              <w:widowControl w:val="0"/>
              <w:autoSpaceDE w:val="0"/>
              <w:autoSpaceDN w:val="0"/>
              <w:adjustRightInd w:val="0"/>
              <w:ind w:left="189"/>
              <w:jc w:val="center"/>
              <w:rPr>
                <w:rFonts w:ascii="Arial" w:hAnsi="Arial" w:cs="Arial"/>
              </w:rPr>
            </w:pPr>
            <w:r w:rsidRPr="00B953CC">
              <w:rPr>
                <w:rFonts w:ascii="Arial" w:hAnsi="Arial" w:cs="Arial"/>
              </w:rPr>
              <w:t>2016</w:t>
            </w:r>
          </w:p>
        </w:tc>
        <w:tc>
          <w:tcPr>
            <w:tcW w:w="1666" w:type="dxa"/>
            <w:vAlign w:val="center"/>
          </w:tcPr>
          <w:p w14:paraId="084D0393"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32</w:t>
            </w:r>
          </w:p>
        </w:tc>
        <w:tc>
          <w:tcPr>
            <w:tcW w:w="1666" w:type="dxa"/>
            <w:vAlign w:val="center"/>
          </w:tcPr>
          <w:p w14:paraId="0D8ECDC3"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25</w:t>
            </w:r>
          </w:p>
        </w:tc>
        <w:tc>
          <w:tcPr>
            <w:tcW w:w="1666" w:type="dxa"/>
            <w:vAlign w:val="center"/>
          </w:tcPr>
          <w:p w14:paraId="3A785D86"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16</w:t>
            </w:r>
          </w:p>
        </w:tc>
      </w:tr>
      <w:tr w:rsidR="00726000" w:rsidRPr="00B953CC" w14:paraId="6446D23F" w14:textId="77777777" w:rsidTr="00726000">
        <w:trPr>
          <w:trHeight w:val="462"/>
          <w:jc w:val="center"/>
        </w:trPr>
        <w:tc>
          <w:tcPr>
            <w:tcW w:w="1665" w:type="dxa"/>
            <w:tcBorders>
              <w:bottom w:val="single" w:sz="4" w:space="0" w:color="00B050"/>
            </w:tcBorders>
            <w:shd w:val="clear" w:color="auto" w:fill="EAF1DD"/>
            <w:vAlign w:val="center"/>
          </w:tcPr>
          <w:p w14:paraId="00FCE1D9" w14:textId="77777777" w:rsidR="00726000" w:rsidRPr="00B953CC" w:rsidRDefault="00726000" w:rsidP="00726000">
            <w:pPr>
              <w:widowControl w:val="0"/>
              <w:autoSpaceDE w:val="0"/>
              <w:autoSpaceDN w:val="0"/>
              <w:adjustRightInd w:val="0"/>
              <w:ind w:left="189"/>
              <w:jc w:val="center"/>
              <w:rPr>
                <w:rFonts w:ascii="Arial" w:hAnsi="Arial" w:cs="Arial"/>
              </w:rPr>
            </w:pPr>
            <w:r w:rsidRPr="00B953CC">
              <w:rPr>
                <w:rFonts w:ascii="Arial" w:hAnsi="Arial" w:cs="Arial"/>
              </w:rPr>
              <w:t>2017</w:t>
            </w:r>
          </w:p>
        </w:tc>
        <w:tc>
          <w:tcPr>
            <w:tcW w:w="1666" w:type="dxa"/>
            <w:tcBorders>
              <w:bottom w:val="single" w:sz="4" w:space="0" w:color="00B050"/>
            </w:tcBorders>
            <w:vAlign w:val="center"/>
          </w:tcPr>
          <w:p w14:paraId="0070E919"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29</w:t>
            </w:r>
          </w:p>
        </w:tc>
        <w:tc>
          <w:tcPr>
            <w:tcW w:w="1666" w:type="dxa"/>
            <w:tcBorders>
              <w:bottom w:val="single" w:sz="4" w:space="0" w:color="00B050"/>
            </w:tcBorders>
            <w:vAlign w:val="center"/>
          </w:tcPr>
          <w:p w14:paraId="06AB1E75"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19</w:t>
            </w:r>
          </w:p>
        </w:tc>
        <w:tc>
          <w:tcPr>
            <w:tcW w:w="1666" w:type="dxa"/>
            <w:tcBorders>
              <w:bottom w:val="single" w:sz="4" w:space="0" w:color="00B050"/>
            </w:tcBorders>
            <w:vAlign w:val="center"/>
          </w:tcPr>
          <w:p w14:paraId="6DBC1A38"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14</w:t>
            </w:r>
          </w:p>
        </w:tc>
      </w:tr>
      <w:tr w:rsidR="00726000" w:rsidRPr="00B953CC" w14:paraId="3BD3EF5B" w14:textId="77777777" w:rsidTr="00726000">
        <w:trPr>
          <w:trHeight w:val="283"/>
          <w:jc w:val="center"/>
        </w:trPr>
        <w:tc>
          <w:tcPr>
            <w:tcW w:w="6663" w:type="dxa"/>
            <w:gridSpan w:val="4"/>
            <w:tcBorders>
              <w:left w:val="nil"/>
              <w:bottom w:val="nil"/>
              <w:right w:val="nil"/>
            </w:tcBorders>
            <w:shd w:val="clear" w:color="auto" w:fill="auto"/>
          </w:tcPr>
          <w:p w14:paraId="0BFC9E05" w14:textId="77777777" w:rsidR="00726000" w:rsidRPr="00B953CC" w:rsidRDefault="00726000" w:rsidP="00726000">
            <w:pPr>
              <w:widowControl w:val="0"/>
              <w:autoSpaceDE w:val="0"/>
              <w:autoSpaceDN w:val="0"/>
              <w:adjustRightInd w:val="0"/>
              <w:rPr>
                <w:rFonts w:ascii="Arial" w:hAnsi="Arial" w:cs="Arial"/>
                <w:b/>
                <w:i/>
                <w:sz w:val="18"/>
              </w:rPr>
            </w:pPr>
            <w:r w:rsidRPr="00B953CC">
              <w:rPr>
                <w:rFonts w:ascii="Arial" w:hAnsi="Arial" w:cs="Arial"/>
                <w:b/>
                <w:i/>
                <w:sz w:val="18"/>
              </w:rPr>
              <w:t>Corte al 31 de mayo del 2019.</w:t>
            </w:r>
          </w:p>
          <w:p w14:paraId="7546E534" w14:textId="77777777" w:rsidR="00726000" w:rsidRPr="00B953CC" w:rsidRDefault="00726000" w:rsidP="00726000">
            <w:pPr>
              <w:widowControl w:val="0"/>
              <w:autoSpaceDE w:val="0"/>
              <w:autoSpaceDN w:val="0"/>
              <w:adjustRightInd w:val="0"/>
              <w:rPr>
                <w:rFonts w:ascii="Arial" w:hAnsi="Arial" w:cs="Arial"/>
                <w:b/>
                <w:i/>
                <w:w w:val="98"/>
                <w:sz w:val="18"/>
              </w:rPr>
            </w:pPr>
          </w:p>
        </w:tc>
      </w:tr>
    </w:tbl>
    <w:p w14:paraId="4C924C73" w14:textId="77777777" w:rsidR="00726000" w:rsidRPr="00B953CC" w:rsidRDefault="00726000" w:rsidP="00726000">
      <w:pPr>
        <w:spacing w:line="360" w:lineRule="auto"/>
        <w:jc w:val="both"/>
        <w:rPr>
          <w:rFonts w:ascii="Arial" w:hAnsi="Arial" w:cs="Arial"/>
        </w:rPr>
      </w:pPr>
    </w:p>
    <w:p w14:paraId="238BC22D"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El total de estudiantes de la región Xalapa que ingresan al programa TSU radiología, casi el 70 % egresa y de estos, el 50 % realizan sus trámites de titulación.  </w:t>
      </w:r>
    </w:p>
    <w:p w14:paraId="43A50F7D" w14:textId="77777777" w:rsidR="00726000" w:rsidRPr="00B953CC" w:rsidRDefault="00726000" w:rsidP="00726000">
      <w:pPr>
        <w:spacing w:line="360" w:lineRule="auto"/>
        <w:jc w:val="both"/>
        <w:rPr>
          <w:rFonts w:ascii="Arial" w:hAnsi="Arial" w:cs="Arial"/>
        </w:rPr>
      </w:pPr>
    </w:p>
    <w:p w14:paraId="2E5011C4" w14:textId="77777777" w:rsidR="00726000" w:rsidRPr="00B953CC" w:rsidRDefault="00726000" w:rsidP="00726000">
      <w:pPr>
        <w:spacing w:line="360" w:lineRule="auto"/>
        <w:jc w:val="both"/>
        <w:rPr>
          <w:rFonts w:ascii="Arial" w:hAnsi="Arial" w:cs="Arial"/>
        </w:rPr>
      </w:pPr>
      <w:r w:rsidRPr="00B953CC">
        <w:rPr>
          <w:rFonts w:ascii="Arial" w:hAnsi="Arial" w:cs="Arial"/>
        </w:rPr>
        <w:t>En la región de Veracruz se tiene una eficiencia terminal respecto al número de alumnos que ingresaron y egresaron del 80%, sin embargo en las últimas tres generaciones se han observado bajo índice de titulación como se muestra en el siguiente cuadro:</w:t>
      </w:r>
    </w:p>
    <w:p w14:paraId="50C6607F" w14:textId="77777777" w:rsidR="00726000" w:rsidRPr="00B953CC" w:rsidRDefault="00726000" w:rsidP="00726000">
      <w:pPr>
        <w:spacing w:line="360" w:lineRule="auto"/>
        <w:jc w:val="both"/>
        <w:rPr>
          <w:rFonts w:ascii="Arial" w:hAnsi="Arial" w:cs="Arial"/>
        </w:rPr>
      </w:pPr>
    </w:p>
    <w:tbl>
      <w:tblPr>
        <w:tblW w:w="0" w:type="auto"/>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0" w:type="dxa"/>
          <w:right w:w="0" w:type="dxa"/>
        </w:tblCellMar>
        <w:tblLook w:val="0000" w:firstRow="0" w:lastRow="0" w:firstColumn="0" w:lastColumn="0" w:noHBand="0" w:noVBand="0"/>
      </w:tblPr>
      <w:tblGrid>
        <w:gridCol w:w="1665"/>
        <w:gridCol w:w="1666"/>
        <w:gridCol w:w="1666"/>
        <w:gridCol w:w="1666"/>
      </w:tblGrid>
      <w:tr w:rsidR="00726000" w:rsidRPr="00B953CC" w14:paraId="33CB2E9A" w14:textId="77777777" w:rsidTr="00726000">
        <w:trPr>
          <w:trHeight w:val="497"/>
          <w:jc w:val="center"/>
        </w:trPr>
        <w:tc>
          <w:tcPr>
            <w:tcW w:w="6663" w:type="dxa"/>
            <w:gridSpan w:val="4"/>
            <w:tcBorders>
              <w:top w:val="nil"/>
              <w:left w:val="nil"/>
              <w:right w:val="nil"/>
            </w:tcBorders>
          </w:tcPr>
          <w:p w14:paraId="6570CF3C" w14:textId="77777777" w:rsidR="00726000" w:rsidRPr="00B953CC" w:rsidRDefault="00726000" w:rsidP="00726000">
            <w:pPr>
              <w:widowControl w:val="0"/>
              <w:autoSpaceDE w:val="0"/>
              <w:autoSpaceDN w:val="0"/>
              <w:adjustRightInd w:val="0"/>
              <w:jc w:val="center"/>
              <w:rPr>
                <w:rFonts w:ascii="Arial" w:hAnsi="Arial" w:cs="Arial"/>
                <w:b/>
                <w:bCs/>
                <w:sz w:val="28"/>
              </w:rPr>
            </w:pPr>
            <w:r w:rsidRPr="00B953CC">
              <w:rPr>
                <w:rFonts w:ascii="Arial" w:hAnsi="Arial" w:cs="Arial"/>
                <w:b/>
                <w:sz w:val="28"/>
              </w:rPr>
              <w:br w:type="page"/>
            </w:r>
            <w:r w:rsidRPr="00B953CC">
              <w:rPr>
                <w:rFonts w:ascii="Arial" w:hAnsi="Arial" w:cs="Arial"/>
                <w:b/>
                <w:bCs/>
                <w:sz w:val="28"/>
              </w:rPr>
              <w:t>EGRESADOS REGIÓN VERACRUZ</w:t>
            </w:r>
          </w:p>
        </w:tc>
      </w:tr>
      <w:tr w:rsidR="00726000" w:rsidRPr="00B953CC" w14:paraId="49ABF500" w14:textId="77777777" w:rsidTr="00726000">
        <w:trPr>
          <w:trHeight w:val="551"/>
          <w:jc w:val="center"/>
        </w:trPr>
        <w:tc>
          <w:tcPr>
            <w:tcW w:w="1665" w:type="dxa"/>
            <w:shd w:val="clear" w:color="auto" w:fill="C6D9F1" w:themeFill="text2" w:themeFillTint="33"/>
            <w:vAlign w:val="center"/>
          </w:tcPr>
          <w:p w14:paraId="14C7A2D0"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Generación</w:t>
            </w:r>
          </w:p>
        </w:tc>
        <w:tc>
          <w:tcPr>
            <w:tcW w:w="1666" w:type="dxa"/>
            <w:shd w:val="clear" w:color="auto" w:fill="C6D9F1" w:themeFill="text2" w:themeFillTint="33"/>
            <w:vAlign w:val="center"/>
          </w:tcPr>
          <w:p w14:paraId="49BDC95F"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Ingreso</w:t>
            </w:r>
          </w:p>
        </w:tc>
        <w:tc>
          <w:tcPr>
            <w:tcW w:w="1666" w:type="dxa"/>
            <w:shd w:val="clear" w:color="auto" w:fill="C6D9F1" w:themeFill="text2" w:themeFillTint="33"/>
            <w:vAlign w:val="center"/>
          </w:tcPr>
          <w:p w14:paraId="10E32A1D"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Egreso</w:t>
            </w:r>
          </w:p>
        </w:tc>
        <w:tc>
          <w:tcPr>
            <w:tcW w:w="1666" w:type="dxa"/>
            <w:shd w:val="clear" w:color="auto" w:fill="C6D9F1" w:themeFill="text2" w:themeFillTint="33"/>
            <w:vAlign w:val="center"/>
          </w:tcPr>
          <w:p w14:paraId="75D363E3" w14:textId="77777777" w:rsidR="00726000" w:rsidRPr="00B953CC" w:rsidRDefault="00726000" w:rsidP="00726000">
            <w:pPr>
              <w:widowControl w:val="0"/>
              <w:autoSpaceDE w:val="0"/>
              <w:autoSpaceDN w:val="0"/>
              <w:adjustRightInd w:val="0"/>
              <w:jc w:val="center"/>
              <w:rPr>
                <w:rFonts w:ascii="Arial" w:hAnsi="Arial" w:cs="Arial"/>
                <w:b/>
              </w:rPr>
            </w:pPr>
            <w:r w:rsidRPr="00B953CC">
              <w:rPr>
                <w:rFonts w:ascii="Arial" w:hAnsi="Arial" w:cs="Arial"/>
                <w:b/>
              </w:rPr>
              <w:t>Titulados</w:t>
            </w:r>
          </w:p>
        </w:tc>
      </w:tr>
      <w:tr w:rsidR="00726000" w:rsidRPr="00B953CC" w14:paraId="3956D240" w14:textId="77777777" w:rsidTr="00726000">
        <w:trPr>
          <w:trHeight w:val="462"/>
          <w:jc w:val="center"/>
        </w:trPr>
        <w:tc>
          <w:tcPr>
            <w:tcW w:w="1665" w:type="dxa"/>
            <w:shd w:val="clear" w:color="auto" w:fill="EAF1DD"/>
            <w:vAlign w:val="center"/>
          </w:tcPr>
          <w:p w14:paraId="64E2CC73" w14:textId="77777777" w:rsidR="00726000" w:rsidRPr="00B953CC" w:rsidRDefault="00726000" w:rsidP="00726000">
            <w:pPr>
              <w:widowControl w:val="0"/>
              <w:autoSpaceDE w:val="0"/>
              <w:autoSpaceDN w:val="0"/>
              <w:adjustRightInd w:val="0"/>
              <w:ind w:left="189"/>
              <w:jc w:val="center"/>
              <w:rPr>
                <w:rFonts w:ascii="Arial" w:hAnsi="Arial" w:cs="Arial"/>
              </w:rPr>
            </w:pPr>
            <w:r w:rsidRPr="00B953CC">
              <w:rPr>
                <w:rFonts w:ascii="Arial" w:hAnsi="Arial" w:cs="Arial"/>
              </w:rPr>
              <w:t>2015</w:t>
            </w:r>
          </w:p>
        </w:tc>
        <w:tc>
          <w:tcPr>
            <w:tcW w:w="1666" w:type="dxa"/>
            <w:vAlign w:val="center"/>
          </w:tcPr>
          <w:p w14:paraId="6BCA549B"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30</w:t>
            </w:r>
          </w:p>
        </w:tc>
        <w:tc>
          <w:tcPr>
            <w:tcW w:w="1666" w:type="dxa"/>
            <w:vAlign w:val="center"/>
          </w:tcPr>
          <w:p w14:paraId="4C1CAFAD"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23</w:t>
            </w:r>
          </w:p>
        </w:tc>
        <w:tc>
          <w:tcPr>
            <w:tcW w:w="1666" w:type="dxa"/>
            <w:vAlign w:val="center"/>
          </w:tcPr>
          <w:p w14:paraId="038C52F2"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15</w:t>
            </w:r>
          </w:p>
        </w:tc>
      </w:tr>
      <w:tr w:rsidR="00726000" w:rsidRPr="00B953CC" w14:paraId="208B3C89" w14:textId="77777777" w:rsidTr="00726000">
        <w:trPr>
          <w:trHeight w:val="462"/>
          <w:jc w:val="center"/>
        </w:trPr>
        <w:tc>
          <w:tcPr>
            <w:tcW w:w="1665" w:type="dxa"/>
            <w:shd w:val="clear" w:color="auto" w:fill="EAF1DD"/>
            <w:vAlign w:val="center"/>
          </w:tcPr>
          <w:p w14:paraId="52CCADE7" w14:textId="77777777" w:rsidR="00726000" w:rsidRPr="00B953CC" w:rsidRDefault="00726000" w:rsidP="00726000">
            <w:pPr>
              <w:widowControl w:val="0"/>
              <w:autoSpaceDE w:val="0"/>
              <w:autoSpaceDN w:val="0"/>
              <w:adjustRightInd w:val="0"/>
              <w:ind w:left="189"/>
              <w:jc w:val="center"/>
              <w:rPr>
                <w:rFonts w:ascii="Arial" w:hAnsi="Arial" w:cs="Arial"/>
              </w:rPr>
            </w:pPr>
            <w:r w:rsidRPr="00B953CC">
              <w:rPr>
                <w:rFonts w:ascii="Arial" w:hAnsi="Arial" w:cs="Arial"/>
              </w:rPr>
              <w:t>2016</w:t>
            </w:r>
          </w:p>
        </w:tc>
        <w:tc>
          <w:tcPr>
            <w:tcW w:w="1666" w:type="dxa"/>
            <w:vAlign w:val="center"/>
          </w:tcPr>
          <w:p w14:paraId="113849CB"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30</w:t>
            </w:r>
          </w:p>
        </w:tc>
        <w:tc>
          <w:tcPr>
            <w:tcW w:w="1666" w:type="dxa"/>
            <w:vAlign w:val="center"/>
          </w:tcPr>
          <w:p w14:paraId="3773A02D"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27</w:t>
            </w:r>
          </w:p>
        </w:tc>
        <w:tc>
          <w:tcPr>
            <w:tcW w:w="1666" w:type="dxa"/>
            <w:vAlign w:val="center"/>
          </w:tcPr>
          <w:p w14:paraId="69D4B75C"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0</w:t>
            </w:r>
          </w:p>
        </w:tc>
      </w:tr>
      <w:tr w:rsidR="00726000" w:rsidRPr="00B953CC" w14:paraId="7E4BDA3C" w14:textId="77777777" w:rsidTr="00726000">
        <w:trPr>
          <w:trHeight w:val="462"/>
          <w:jc w:val="center"/>
        </w:trPr>
        <w:tc>
          <w:tcPr>
            <w:tcW w:w="1665" w:type="dxa"/>
            <w:tcBorders>
              <w:bottom w:val="single" w:sz="4" w:space="0" w:color="00B050"/>
            </w:tcBorders>
            <w:shd w:val="clear" w:color="auto" w:fill="EAF1DD"/>
            <w:vAlign w:val="center"/>
          </w:tcPr>
          <w:p w14:paraId="189E0DC4" w14:textId="77777777" w:rsidR="00726000" w:rsidRPr="00B953CC" w:rsidRDefault="00726000" w:rsidP="00726000">
            <w:pPr>
              <w:widowControl w:val="0"/>
              <w:autoSpaceDE w:val="0"/>
              <w:autoSpaceDN w:val="0"/>
              <w:adjustRightInd w:val="0"/>
              <w:ind w:left="189"/>
              <w:jc w:val="center"/>
              <w:rPr>
                <w:rFonts w:ascii="Arial" w:hAnsi="Arial" w:cs="Arial"/>
              </w:rPr>
            </w:pPr>
            <w:r w:rsidRPr="00B953CC">
              <w:rPr>
                <w:rFonts w:ascii="Arial" w:hAnsi="Arial" w:cs="Arial"/>
              </w:rPr>
              <w:t>2017</w:t>
            </w:r>
          </w:p>
        </w:tc>
        <w:tc>
          <w:tcPr>
            <w:tcW w:w="1666" w:type="dxa"/>
            <w:tcBorders>
              <w:bottom w:val="single" w:sz="4" w:space="0" w:color="00B050"/>
            </w:tcBorders>
            <w:vAlign w:val="center"/>
          </w:tcPr>
          <w:p w14:paraId="0282E250"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30</w:t>
            </w:r>
          </w:p>
        </w:tc>
        <w:tc>
          <w:tcPr>
            <w:tcW w:w="1666" w:type="dxa"/>
            <w:tcBorders>
              <w:bottom w:val="single" w:sz="4" w:space="0" w:color="00B050"/>
            </w:tcBorders>
            <w:vAlign w:val="center"/>
          </w:tcPr>
          <w:p w14:paraId="7230BCD3"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25</w:t>
            </w:r>
          </w:p>
        </w:tc>
        <w:tc>
          <w:tcPr>
            <w:tcW w:w="1666" w:type="dxa"/>
            <w:tcBorders>
              <w:bottom w:val="single" w:sz="4" w:space="0" w:color="00B050"/>
            </w:tcBorders>
            <w:vAlign w:val="center"/>
          </w:tcPr>
          <w:p w14:paraId="52C8D979" w14:textId="77777777" w:rsidR="00726000" w:rsidRPr="00B953CC" w:rsidRDefault="00726000" w:rsidP="00726000">
            <w:pPr>
              <w:widowControl w:val="0"/>
              <w:autoSpaceDE w:val="0"/>
              <w:autoSpaceDN w:val="0"/>
              <w:adjustRightInd w:val="0"/>
              <w:jc w:val="center"/>
              <w:rPr>
                <w:rFonts w:ascii="Arial" w:hAnsi="Arial" w:cs="Arial"/>
              </w:rPr>
            </w:pPr>
            <w:r w:rsidRPr="00B953CC">
              <w:rPr>
                <w:rFonts w:ascii="Arial" w:hAnsi="Arial" w:cs="Arial"/>
              </w:rPr>
              <w:t>Trámite</w:t>
            </w:r>
          </w:p>
        </w:tc>
      </w:tr>
      <w:tr w:rsidR="00726000" w:rsidRPr="00B953CC" w14:paraId="035E3746" w14:textId="77777777" w:rsidTr="00726000">
        <w:trPr>
          <w:trHeight w:val="283"/>
          <w:jc w:val="center"/>
        </w:trPr>
        <w:tc>
          <w:tcPr>
            <w:tcW w:w="6663" w:type="dxa"/>
            <w:gridSpan w:val="4"/>
            <w:tcBorders>
              <w:left w:val="nil"/>
              <w:bottom w:val="nil"/>
              <w:right w:val="nil"/>
            </w:tcBorders>
            <w:shd w:val="clear" w:color="auto" w:fill="auto"/>
            <w:vAlign w:val="center"/>
          </w:tcPr>
          <w:p w14:paraId="3F00237D" w14:textId="77777777" w:rsidR="00726000" w:rsidRPr="00B953CC" w:rsidRDefault="00726000" w:rsidP="00726000">
            <w:pPr>
              <w:widowControl w:val="0"/>
              <w:autoSpaceDE w:val="0"/>
              <w:autoSpaceDN w:val="0"/>
              <w:adjustRightInd w:val="0"/>
              <w:jc w:val="both"/>
              <w:rPr>
                <w:rFonts w:ascii="Arial" w:hAnsi="Arial" w:cs="Arial"/>
                <w:b/>
                <w:i/>
                <w:w w:val="98"/>
                <w:sz w:val="18"/>
              </w:rPr>
            </w:pPr>
            <w:r w:rsidRPr="00B953CC">
              <w:rPr>
                <w:rFonts w:ascii="Arial" w:hAnsi="Arial" w:cs="Arial"/>
                <w:b/>
                <w:i/>
                <w:sz w:val="18"/>
              </w:rPr>
              <w:t>Corte al 31 de mayo del 2019.</w:t>
            </w:r>
          </w:p>
        </w:tc>
      </w:tr>
    </w:tbl>
    <w:p w14:paraId="507B2922" w14:textId="77777777" w:rsidR="00726000" w:rsidRPr="00B953CC" w:rsidRDefault="00726000" w:rsidP="00726000">
      <w:pPr>
        <w:spacing w:line="360" w:lineRule="auto"/>
        <w:jc w:val="both"/>
        <w:rPr>
          <w:rFonts w:ascii="Arial" w:hAnsi="Arial" w:cs="Arial"/>
          <w:b/>
        </w:rPr>
      </w:pPr>
    </w:p>
    <w:p w14:paraId="1FE5D9BE" w14:textId="77777777" w:rsidR="00726000" w:rsidRPr="00B953CC" w:rsidRDefault="00726000" w:rsidP="00726000">
      <w:pPr>
        <w:spacing w:line="360" w:lineRule="auto"/>
        <w:jc w:val="both"/>
        <w:rPr>
          <w:rFonts w:ascii="Arial" w:hAnsi="Arial" w:cs="Arial"/>
          <w:b/>
          <w:u w:val="single"/>
        </w:rPr>
      </w:pPr>
      <w:r w:rsidRPr="00B953CC">
        <w:rPr>
          <w:rFonts w:ascii="Arial" w:hAnsi="Arial" w:cs="Arial"/>
          <w:b/>
          <w:u w:val="single"/>
        </w:rPr>
        <w:t>Análisis general de Egresados</w:t>
      </w:r>
    </w:p>
    <w:p w14:paraId="4FDF0013" w14:textId="77777777" w:rsidR="00726000" w:rsidRPr="00B953CC" w:rsidRDefault="00726000" w:rsidP="00726000">
      <w:pPr>
        <w:spacing w:line="360" w:lineRule="auto"/>
        <w:jc w:val="both"/>
        <w:rPr>
          <w:rFonts w:ascii="Arial" w:hAnsi="Arial" w:cs="Arial"/>
          <w:b/>
        </w:rPr>
      </w:pPr>
    </w:p>
    <w:p w14:paraId="3912BFA1"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De acuerdo a las encuestas aplicadas, la mayoría de los egresados afirman que han salido con satisfacción en sus conocimientos, por lo cual se han desenvuelto exitosamente en las clínicas y hospitales donde laboran. Los egresados indica que las siguientes materias fueron fundamentales para el desarrollo de su perfil de egreso: a) </w:t>
      </w:r>
      <w:r w:rsidRPr="00B953CC">
        <w:rPr>
          <w:rFonts w:ascii="Arial" w:hAnsi="Arial" w:cs="Arial"/>
        </w:rPr>
        <w:lastRenderedPageBreak/>
        <w:t xml:space="preserve">Equipos Radiográficos l; b) Equipos Radiográficos ll; c) Estudios Radiográficos Especiales; d) Radioterapia; e) Anatomía; f) Anatomía Radiológica; g) Psicología; h) Anatomía y Radiología dental; i) </w:t>
      </w:r>
      <w:proofErr w:type="spellStart"/>
      <w:r w:rsidRPr="00B953CC">
        <w:rPr>
          <w:rFonts w:ascii="Arial" w:hAnsi="Arial" w:cs="Arial"/>
        </w:rPr>
        <w:t>Anatofisiología</w:t>
      </w:r>
      <w:proofErr w:type="spellEnd"/>
      <w:r w:rsidRPr="00B953CC">
        <w:rPr>
          <w:rFonts w:ascii="Arial" w:hAnsi="Arial" w:cs="Arial"/>
        </w:rPr>
        <w:t>; j) Organización y Administración profesional.</w:t>
      </w:r>
    </w:p>
    <w:p w14:paraId="1F4E5E74" w14:textId="77777777" w:rsidR="00726000" w:rsidRPr="00B953CC" w:rsidRDefault="00726000" w:rsidP="00726000">
      <w:pPr>
        <w:spacing w:line="360" w:lineRule="auto"/>
        <w:jc w:val="both"/>
        <w:rPr>
          <w:rFonts w:ascii="Arial" w:hAnsi="Arial" w:cs="Arial"/>
        </w:rPr>
      </w:pPr>
    </w:p>
    <w:p w14:paraId="1C8A4F40" w14:textId="77777777" w:rsidR="00726000" w:rsidRPr="00B953CC" w:rsidRDefault="00726000" w:rsidP="00726000">
      <w:pPr>
        <w:spacing w:line="360" w:lineRule="auto"/>
        <w:jc w:val="both"/>
        <w:rPr>
          <w:rFonts w:ascii="Arial" w:hAnsi="Arial" w:cs="Arial"/>
        </w:rPr>
      </w:pPr>
      <w:r w:rsidRPr="00B953CC">
        <w:rPr>
          <w:rFonts w:ascii="Arial" w:hAnsi="Arial" w:cs="Arial"/>
        </w:rPr>
        <w:t>Los egresados aplican sus competencias dentro de las funciones correspondientes, poniendo en práctica compromiso, responsabilidad, asertividad, análisis y reflexión en el uso adecuado de los equipos en cada estudio a realizar.</w:t>
      </w:r>
    </w:p>
    <w:p w14:paraId="010F0C31"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Las competencias específicas son adquiridas mediante la transmisión y asimilación de los docentes a partir de sus contenidos referente a diversas áreas del saber, a través de: conceptos, teorías, búsqueda de información, conocimientos de los equipos radiográficos, etc. que apoyan a la formación académica. El resultado de las encuestas menciona las siguientes carencias: competencia en investigación, que limita a los egresados a asistir a eventos académicos sólo como asistentes, debido a que no llevan asignaturas de metodologías de investigación para poder desempeñarse como ponentes y desarrollar otros tipos de trabajos </w:t>
      </w:r>
      <w:proofErr w:type="spellStart"/>
      <w:r w:rsidRPr="00B953CC">
        <w:rPr>
          <w:rFonts w:ascii="Arial" w:hAnsi="Arial" w:cs="Arial"/>
        </w:rPr>
        <w:t>recepcionales</w:t>
      </w:r>
      <w:proofErr w:type="spellEnd"/>
      <w:r w:rsidRPr="00B953CC">
        <w:rPr>
          <w:rFonts w:ascii="Arial" w:hAnsi="Arial" w:cs="Arial"/>
        </w:rPr>
        <w:t xml:space="preserve"> diferentes a monografías. </w:t>
      </w:r>
    </w:p>
    <w:p w14:paraId="39536148" w14:textId="77777777" w:rsidR="00726000" w:rsidRPr="00B953CC" w:rsidRDefault="00726000" w:rsidP="00726000">
      <w:pPr>
        <w:spacing w:line="360" w:lineRule="auto"/>
        <w:jc w:val="both"/>
        <w:rPr>
          <w:rFonts w:ascii="Arial" w:hAnsi="Arial" w:cs="Arial"/>
        </w:rPr>
      </w:pPr>
    </w:p>
    <w:p w14:paraId="4EC7EAD0"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Se encontró congruente el plan de estudios vigente con las necesidades de los empleadores, ya que la carrera de TSU de Radiología integra la teoría con la práctica, teniendo mayor énfasis en la segunda. Los alumnos en toda su trayectoria académica hacen </w:t>
      </w:r>
      <w:proofErr w:type="gramStart"/>
      <w:r w:rsidRPr="00B953CC">
        <w:rPr>
          <w:rFonts w:ascii="Arial" w:hAnsi="Arial" w:cs="Arial"/>
        </w:rPr>
        <w:t>practica</w:t>
      </w:r>
      <w:proofErr w:type="gramEnd"/>
      <w:r w:rsidRPr="00B953CC">
        <w:rPr>
          <w:rFonts w:ascii="Arial" w:hAnsi="Arial" w:cs="Arial"/>
        </w:rPr>
        <w:t xml:space="preserve"> radiológica en los hospitales de la región, permitiendo que al llegar al servicio social ya estén más capacitados para rotar en TAC, RSMG, Arco en C.</w:t>
      </w:r>
    </w:p>
    <w:p w14:paraId="668802D4" w14:textId="77777777" w:rsidR="00726000" w:rsidRPr="00B953CC" w:rsidRDefault="00726000" w:rsidP="00726000">
      <w:pPr>
        <w:spacing w:line="360" w:lineRule="auto"/>
        <w:jc w:val="both"/>
        <w:rPr>
          <w:rFonts w:ascii="Arial" w:hAnsi="Arial" w:cs="Arial"/>
          <w:bCs/>
        </w:rPr>
      </w:pPr>
      <w:r w:rsidRPr="00B953CC">
        <w:rPr>
          <w:rFonts w:ascii="Arial" w:hAnsi="Arial" w:cs="Arial"/>
          <w:bCs/>
        </w:rPr>
        <w:t>El ingreso de los tres PE corresponde del 2015 (84), del 2016(85) y del 2017(84), el egreso de las tres regiones es 2015 (65), del 2016 (65) y del 2017 (62). La eficiencia terminal en los tres PE en el 2015(77.3%), 2016 (76.4%) y en el 2017 (72.9%), la eficiencia terminal general corresponde al (75.8%), este resultado indica que la eficiencia terminal se encuentra dentro del promedio.</w:t>
      </w:r>
    </w:p>
    <w:p w14:paraId="0AE173FB" w14:textId="77777777" w:rsidR="00726000" w:rsidRPr="00B953CC" w:rsidRDefault="00726000" w:rsidP="00726000">
      <w:pPr>
        <w:spacing w:line="360" w:lineRule="auto"/>
        <w:jc w:val="both"/>
        <w:rPr>
          <w:rFonts w:ascii="Arial" w:hAnsi="Arial" w:cs="Arial"/>
          <w:bCs/>
        </w:rPr>
      </w:pPr>
      <w:r w:rsidRPr="00B953CC">
        <w:rPr>
          <w:rFonts w:ascii="Arial" w:hAnsi="Arial" w:cs="Arial"/>
          <w:bCs/>
        </w:rPr>
        <w:t>El ingreso de los tres PE corresponde del 2015 (84), del 2016(85) y del 2017(84), los titulados del 2015(42), del 2016(29) y del 2017 (29), el porcentaje de titulación del 2015(50%) del 2016 (34.1%) y del 2017 (34.5%). El índice de titulación de las tres regiones corresponde al (39.5%), este resultado indica que la titulación del egresado de radiología es de un nivel bajo.</w:t>
      </w:r>
    </w:p>
    <w:p w14:paraId="062B2C6B" w14:textId="77777777" w:rsidR="00726000" w:rsidRPr="00B953CC" w:rsidRDefault="00726000" w:rsidP="00726000">
      <w:pPr>
        <w:spacing w:line="360" w:lineRule="auto"/>
        <w:jc w:val="both"/>
        <w:rPr>
          <w:rFonts w:ascii="Arial" w:hAnsi="Arial" w:cs="Arial"/>
          <w:b/>
        </w:rPr>
      </w:pPr>
    </w:p>
    <w:p w14:paraId="4153BC3E" w14:textId="77777777" w:rsidR="00726000" w:rsidRPr="00B953CC" w:rsidRDefault="00726000" w:rsidP="00726000">
      <w:pPr>
        <w:pStyle w:val="Ttulo3"/>
        <w:rPr>
          <w:rFonts w:ascii="Arial" w:hAnsi="Arial" w:cs="Arial"/>
          <w:b/>
        </w:rPr>
      </w:pPr>
      <w:bookmarkStart w:id="108" w:name="_Toc67494254"/>
      <w:r w:rsidRPr="00B953CC">
        <w:rPr>
          <w:rFonts w:ascii="Arial" w:hAnsi="Arial" w:cs="Arial"/>
          <w:b/>
        </w:rPr>
        <w:t>2.6.11. Características de la infraestructura, el mobiliario, el equipo y los materiales.</w:t>
      </w:r>
      <w:bookmarkEnd w:id="108"/>
    </w:p>
    <w:p w14:paraId="44697947" w14:textId="77777777" w:rsidR="00726000" w:rsidRPr="00B953CC" w:rsidRDefault="00726000" w:rsidP="00726000">
      <w:pPr>
        <w:spacing w:line="360" w:lineRule="auto"/>
        <w:jc w:val="both"/>
        <w:rPr>
          <w:rFonts w:ascii="Arial" w:hAnsi="Arial" w:cs="Arial"/>
          <w:b/>
        </w:rPr>
      </w:pPr>
      <w:r w:rsidRPr="00B953CC">
        <w:rPr>
          <w:rFonts w:ascii="Arial" w:hAnsi="Arial" w:cs="Arial"/>
          <w:b/>
        </w:rPr>
        <w:tab/>
      </w:r>
    </w:p>
    <w:p w14:paraId="1D5E8212" w14:textId="77777777" w:rsidR="00726000" w:rsidRPr="00B953CC" w:rsidRDefault="00726000" w:rsidP="00726000">
      <w:pPr>
        <w:pStyle w:val="Ttulo3"/>
        <w:rPr>
          <w:rFonts w:ascii="Arial" w:hAnsi="Arial" w:cs="Arial"/>
          <w:b/>
        </w:rPr>
      </w:pPr>
      <w:bookmarkStart w:id="109" w:name="_Toc67494255"/>
      <w:r w:rsidRPr="00B953CC">
        <w:rPr>
          <w:rFonts w:ascii="Arial" w:hAnsi="Arial" w:cs="Arial"/>
          <w:b/>
        </w:rPr>
        <w:t>2.6.11.1 Región Minatitlán:</w:t>
      </w:r>
      <w:bookmarkEnd w:id="109"/>
    </w:p>
    <w:tbl>
      <w:tblPr>
        <w:tblW w:w="9106"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61"/>
        <w:gridCol w:w="747"/>
        <w:gridCol w:w="716"/>
        <w:gridCol w:w="737"/>
        <w:gridCol w:w="1096"/>
        <w:gridCol w:w="1176"/>
        <w:gridCol w:w="720"/>
        <w:gridCol w:w="739"/>
        <w:gridCol w:w="1214"/>
      </w:tblGrid>
      <w:tr w:rsidR="00726000" w:rsidRPr="00B953CC" w14:paraId="7344BF06" w14:textId="77777777" w:rsidTr="00726000">
        <w:trPr>
          <w:cantSplit/>
          <w:trHeight w:val="655"/>
          <w:jc w:val="center"/>
        </w:trPr>
        <w:tc>
          <w:tcPr>
            <w:tcW w:w="1961" w:type="dxa"/>
            <w:vMerge w:val="restart"/>
            <w:shd w:val="clear" w:color="auto" w:fill="B8CCE4" w:themeFill="accent1" w:themeFillTint="66"/>
            <w:textDirection w:val="btLr"/>
            <w:vAlign w:val="center"/>
          </w:tcPr>
          <w:p w14:paraId="4DB0A7E2" w14:textId="77777777" w:rsidR="00726000" w:rsidRPr="00B953CC" w:rsidRDefault="00726000" w:rsidP="00726000">
            <w:pPr>
              <w:ind w:left="113" w:right="113"/>
              <w:jc w:val="both"/>
              <w:rPr>
                <w:rFonts w:ascii="Arial" w:hAnsi="Arial" w:cs="Arial"/>
                <w:b/>
                <w:sz w:val="20"/>
              </w:rPr>
            </w:pPr>
            <w:r w:rsidRPr="00B953CC">
              <w:rPr>
                <w:rFonts w:ascii="Arial" w:hAnsi="Arial" w:cs="Arial"/>
                <w:b/>
                <w:sz w:val="20"/>
              </w:rPr>
              <w:t>Facultad</w:t>
            </w:r>
          </w:p>
        </w:tc>
        <w:tc>
          <w:tcPr>
            <w:tcW w:w="747" w:type="dxa"/>
            <w:vMerge w:val="restart"/>
            <w:shd w:val="clear" w:color="auto" w:fill="B8CCE4" w:themeFill="accent1" w:themeFillTint="66"/>
            <w:textDirection w:val="btLr"/>
            <w:vAlign w:val="center"/>
          </w:tcPr>
          <w:p w14:paraId="0D255D8D" w14:textId="77777777" w:rsidR="00726000" w:rsidRPr="00B953CC" w:rsidRDefault="00726000" w:rsidP="00726000">
            <w:pPr>
              <w:ind w:left="113" w:right="113"/>
              <w:jc w:val="both"/>
              <w:rPr>
                <w:rFonts w:ascii="Arial" w:hAnsi="Arial" w:cs="Arial"/>
                <w:b/>
                <w:sz w:val="20"/>
              </w:rPr>
            </w:pPr>
            <w:r w:rsidRPr="00B953CC">
              <w:rPr>
                <w:rFonts w:ascii="Arial" w:hAnsi="Arial" w:cs="Arial"/>
                <w:b/>
                <w:sz w:val="20"/>
              </w:rPr>
              <w:t>Aulas</w:t>
            </w:r>
          </w:p>
        </w:tc>
        <w:tc>
          <w:tcPr>
            <w:tcW w:w="716" w:type="dxa"/>
            <w:vMerge w:val="restart"/>
            <w:shd w:val="clear" w:color="auto" w:fill="B8CCE4" w:themeFill="accent1" w:themeFillTint="66"/>
            <w:textDirection w:val="btLr"/>
            <w:vAlign w:val="center"/>
          </w:tcPr>
          <w:p w14:paraId="6D829288" w14:textId="77777777" w:rsidR="00726000" w:rsidRPr="00B953CC" w:rsidRDefault="00726000" w:rsidP="00726000">
            <w:pPr>
              <w:ind w:left="113" w:right="113"/>
              <w:jc w:val="both"/>
              <w:rPr>
                <w:rFonts w:ascii="Arial" w:hAnsi="Arial" w:cs="Arial"/>
                <w:b/>
                <w:sz w:val="20"/>
              </w:rPr>
            </w:pPr>
            <w:r w:rsidRPr="00B953CC">
              <w:rPr>
                <w:rFonts w:ascii="Arial" w:hAnsi="Arial" w:cs="Arial"/>
                <w:b/>
                <w:sz w:val="20"/>
              </w:rPr>
              <w:t>Laboratorio</w:t>
            </w:r>
          </w:p>
        </w:tc>
        <w:tc>
          <w:tcPr>
            <w:tcW w:w="737" w:type="dxa"/>
            <w:vMerge w:val="restart"/>
            <w:shd w:val="clear" w:color="auto" w:fill="B8CCE4" w:themeFill="accent1" w:themeFillTint="66"/>
            <w:textDirection w:val="btLr"/>
            <w:vAlign w:val="center"/>
          </w:tcPr>
          <w:p w14:paraId="453C60F8" w14:textId="77777777" w:rsidR="00726000" w:rsidRPr="00B953CC" w:rsidRDefault="00726000" w:rsidP="00726000">
            <w:pPr>
              <w:ind w:left="113" w:right="113"/>
              <w:jc w:val="both"/>
              <w:rPr>
                <w:rFonts w:ascii="Arial" w:hAnsi="Arial" w:cs="Arial"/>
                <w:b/>
                <w:sz w:val="20"/>
              </w:rPr>
            </w:pPr>
            <w:r w:rsidRPr="00B953CC">
              <w:rPr>
                <w:rFonts w:ascii="Arial" w:hAnsi="Arial" w:cs="Arial"/>
                <w:b/>
                <w:sz w:val="20"/>
              </w:rPr>
              <w:t>Anfiteatro</w:t>
            </w:r>
          </w:p>
        </w:tc>
        <w:tc>
          <w:tcPr>
            <w:tcW w:w="2272" w:type="dxa"/>
            <w:gridSpan w:val="2"/>
            <w:shd w:val="clear" w:color="auto" w:fill="B8CCE4" w:themeFill="accent1" w:themeFillTint="66"/>
            <w:vAlign w:val="center"/>
          </w:tcPr>
          <w:p w14:paraId="3860E3C9" w14:textId="77777777" w:rsidR="00726000" w:rsidRPr="00B953CC" w:rsidRDefault="00726000" w:rsidP="00726000">
            <w:pPr>
              <w:jc w:val="both"/>
              <w:rPr>
                <w:rFonts w:ascii="Arial" w:hAnsi="Arial" w:cs="Arial"/>
                <w:b/>
                <w:sz w:val="20"/>
              </w:rPr>
            </w:pPr>
            <w:r w:rsidRPr="00B953CC">
              <w:rPr>
                <w:rFonts w:ascii="Arial" w:hAnsi="Arial" w:cs="Arial"/>
                <w:b/>
                <w:sz w:val="20"/>
              </w:rPr>
              <w:t>Salas</w:t>
            </w:r>
          </w:p>
        </w:tc>
        <w:tc>
          <w:tcPr>
            <w:tcW w:w="720" w:type="dxa"/>
            <w:vMerge w:val="restart"/>
            <w:shd w:val="clear" w:color="auto" w:fill="B8CCE4" w:themeFill="accent1" w:themeFillTint="66"/>
            <w:textDirection w:val="btLr"/>
            <w:vAlign w:val="center"/>
          </w:tcPr>
          <w:p w14:paraId="780F59C0" w14:textId="77777777" w:rsidR="00726000" w:rsidRPr="00B953CC" w:rsidRDefault="00726000" w:rsidP="00726000">
            <w:pPr>
              <w:ind w:left="113" w:right="113"/>
              <w:jc w:val="both"/>
              <w:rPr>
                <w:rFonts w:ascii="Arial" w:hAnsi="Arial" w:cs="Arial"/>
                <w:b/>
                <w:sz w:val="20"/>
              </w:rPr>
            </w:pPr>
            <w:r w:rsidRPr="00B953CC">
              <w:rPr>
                <w:rFonts w:ascii="Arial" w:hAnsi="Arial" w:cs="Arial"/>
                <w:b/>
                <w:sz w:val="20"/>
              </w:rPr>
              <w:t>Auditorio</w:t>
            </w:r>
          </w:p>
        </w:tc>
        <w:tc>
          <w:tcPr>
            <w:tcW w:w="739" w:type="dxa"/>
            <w:vMerge w:val="restart"/>
            <w:shd w:val="clear" w:color="auto" w:fill="B8CCE4" w:themeFill="accent1" w:themeFillTint="66"/>
            <w:textDirection w:val="btLr"/>
            <w:vAlign w:val="center"/>
          </w:tcPr>
          <w:p w14:paraId="7FF322BE" w14:textId="77777777" w:rsidR="00726000" w:rsidRPr="00B953CC" w:rsidRDefault="00726000" w:rsidP="00726000">
            <w:pPr>
              <w:ind w:left="113" w:right="113"/>
              <w:jc w:val="both"/>
              <w:rPr>
                <w:rFonts w:ascii="Arial" w:hAnsi="Arial" w:cs="Arial"/>
                <w:b/>
                <w:sz w:val="20"/>
              </w:rPr>
            </w:pPr>
            <w:r w:rsidRPr="00B953CC">
              <w:rPr>
                <w:rFonts w:ascii="Arial" w:hAnsi="Arial" w:cs="Arial"/>
                <w:b/>
                <w:sz w:val="20"/>
              </w:rPr>
              <w:t>USBI</w:t>
            </w:r>
          </w:p>
        </w:tc>
        <w:tc>
          <w:tcPr>
            <w:tcW w:w="1214" w:type="dxa"/>
            <w:vMerge w:val="restart"/>
            <w:shd w:val="clear" w:color="auto" w:fill="B8CCE4" w:themeFill="accent1" w:themeFillTint="66"/>
            <w:textDirection w:val="btLr"/>
            <w:vAlign w:val="center"/>
          </w:tcPr>
          <w:p w14:paraId="2D88C6F0" w14:textId="77777777" w:rsidR="00726000" w:rsidRPr="00B953CC" w:rsidRDefault="00726000" w:rsidP="00726000">
            <w:pPr>
              <w:ind w:left="113" w:right="113"/>
              <w:rPr>
                <w:rFonts w:ascii="Arial" w:hAnsi="Arial" w:cs="Arial"/>
                <w:b/>
                <w:sz w:val="20"/>
              </w:rPr>
            </w:pPr>
            <w:r w:rsidRPr="00B953CC">
              <w:rPr>
                <w:rFonts w:ascii="Arial" w:hAnsi="Arial" w:cs="Arial"/>
                <w:b/>
                <w:sz w:val="20"/>
              </w:rPr>
              <w:t>Centro de computo</w:t>
            </w:r>
          </w:p>
        </w:tc>
      </w:tr>
      <w:tr w:rsidR="00726000" w:rsidRPr="00B953CC" w14:paraId="030B154F" w14:textId="77777777" w:rsidTr="00726000">
        <w:trPr>
          <w:cantSplit/>
          <w:trHeight w:val="692"/>
          <w:jc w:val="center"/>
        </w:trPr>
        <w:tc>
          <w:tcPr>
            <w:tcW w:w="1961" w:type="dxa"/>
            <w:vMerge/>
            <w:vAlign w:val="center"/>
          </w:tcPr>
          <w:p w14:paraId="2F614137" w14:textId="77777777" w:rsidR="00726000" w:rsidRPr="00B953CC" w:rsidRDefault="00726000" w:rsidP="00726000">
            <w:pPr>
              <w:jc w:val="both"/>
              <w:rPr>
                <w:rFonts w:ascii="Arial" w:hAnsi="Arial" w:cs="Arial"/>
                <w:b/>
                <w:sz w:val="20"/>
              </w:rPr>
            </w:pPr>
          </w:p>
        </w:tc>
        <w:tc>
          <w:tcPr>
            <w:tcW w:w="747" w:type="dxa"/>
            <w:vMerge/>
            <w:vAlign w:val="center"/>
          </w:tcPr>
          <w:p w14:paraId="410FB485" w14:textId="77777777" w:rsidR="00726000" w:rsidRPr="00B953CC" w:rsidRDefault="00726000" w:rsidP="00726000">
            <w:pPr>
              <w:jc w:val="both"/>
              <w:rPr>
                <w:rFonts w:ascii="Arial" w:hAnsi="Arial" w:cs="Arial"/>
                <w:b/>
                <w:sz w:val="20"/>
              </w:rPr>
            </w:pPr>
          </w:p>
        </w:tc>
        <w:tc>
          <w:tcPr>
            <w:tcW w:w="716" w:type="dxa"/>
            <w:vMerge/>
            <w:vAlign w:val="center"/>
          </w:tcPr>
          <w:p w14:paraId="128D2E7B" w14:textId="77777777" w:rsidR="00726000" w:rsidRPr="00B953CC" w:rsidRDefault="00726000" w:rsidP="00726000">
            <w:pPr>
              <w:jc w:val="both"/>
              <w:rPr>
                <w:rFonts w:ascii="Arial" w:hAnsi="Arial" w:cs="Arial"/>
                <w:b/>
                <w:sz w:val="20"/>
              </w:rPr>
            </w:pPr>
          </w:p>
        </w:tc>
        <w:tc>
          <w:tcPr>
            <w:tcW w:w="737" w:type="dxa"/>
            <w:vMerge/>
            <w:vAlign w:val="center"/>
          </w:tcPr>
          <w:p w14:paraId="4D3CE832" w14:textId="77777777" w:rsidR="00726000" w:rsidRPr="00B953CC" w:rsidRDefault="00726000" w:rsidP="00726000">
            <w:pPr>
              <w:jc w:val="both"/>
              <w:rPr>
                <w:rFonts w:ascii="Arial" w:hAnsi="Arial" w:cs="Arial"/>
                <w:b/>
                <w:sz w:val="20"/>
              </w:rPr>
            </w:pPr>
          </w:p>
        </w:tc>
        <w:tc>
          <w:tcPr>
            <w:tcW w:w="1096" w:type="dxa"/>
            <w:shd w:val="clear" w:color="auto" w:fill="B8CCE4" w:themeFill="accent1" w:themeFillTint="66"/>
            <w:vAlign w:val="center"/>
          </w:tcPr>
          <w:p w14:paraId="34A492E4" w14:textId="77777777" w:rsidR="00726000" w:rsidRPr="00B953CC" w:rsidRDefault="00726000" w:rsidP="00726000">
            <w:pPr>
              <w:jc w:val="both"/>
              <w:rPr>
                <w:rFonts w:ascii="Arial" w:hAnsi="Arial" w:cs="Arial"/>
                <w:b/>
                <w:sz w:val="20"/>
              </w:rPr>
            </w:pPr>
            <w:r w:rsidRPr="00B953CC">
              <w:rPr>
                <w:rFonts w:ascii="Arial" w:hAnsi="Arial" w:cs="Arial"/>
                <w:b/>
                <w:sz w:val="20"/>
              </w:rPr>
              <w:t>Estudio</w:t>
            </w:r>
          </w:p>
        </w:tc>
        <w:tc>
          <w:tcPr>
            <w:tcW w:w="1176" w:type="dxa"/>
            <w:shd w:val="clear" w:color="auto" w:fill="B8CCE4" w:themeFill="accent1" w:themeFillTint="66"/>
            <w:vAlign w:val="center"/>
          </w:tcPr>
          <w:p w14:paraId="28A40EAB" w14:textId="77777777" w:rsidR="00726000" w:rsidRPr="00B953CC" w:rsidRDefault="00726000" w:rsidP="00726000">
            <w:pPr>
              <w:jc w:val="both"/>
              <w:rPr>
                <w:rFonts w:ascii="Arial" w:hAnsi="Arial" w:cs="Arial"/>
                <w:b/>
                <w:sz w:val="20"/>
              </w:rPr>
            </w:pPr>
            <w:r w:rsidRPr="00B953CC">
              <w:rPr>
                <w:rFonts w:ascii="Arial" w:hAnsi="Arial" w:cs="Arial"/>
                <w:b/>
                <w:sz w:val="20"/>
              </w:rPr>
              <w:t>Reunión</w:t>
            </w:r>
          </w:p>
        </w:tc>
        <w:tc>
          <w:tcPr>
            <w:tcW w:w="720" w:type="dxa"/>
            <w:vMerge/>
            <w:vAlign w:val="center"/>
          </w:tcPr>
          <w:p w14:paraId="38D387CB" w14:textId="77777777" w:rsidR="00726000" w:rsidRPr="00B953CC" w:rsidRDefault="00726000" w:rsidP="00726000">
            <w:pPr>
              <w:jc w:val="both"/>
              <w:rPr>
                <w:rFonts w:ascii="Arial" w:hAnsi="Arial" w:cs="Arial"/>
                <w:b/>
                <w:sz w:val="20"/>
              </w:rPr>
            </w:pPr>
          </w:p>
        </w:tc>
        <w:tc>
          <w:tcPr>
            <w:tcW w:w="739" w:type="dxa"/>
            <w:vMerge/>
            <w:vAlign w:val="center"/>
          </w:tcPr>
          <w:p w14:paraId="260D5023" w14:textId="77777777" w:rsidR="00726000" w:rsidRPr="00B953CC" w:rsidRDefault="00726000" w:rsidP="00726000">
            <w:pPr>
              <w:jc w:val="both"/>
              <w:rPr>
                <w:rFonts w:ascii="Arial" w:hAnsi="Arial" w:cs="Arial"/>
                <w:b/>
                <w:sz w:val="20"/>
              </w:rPr>
            </w:pPr>
          </w:p>
        </w:tc>
        <w:tc>
          <w:tcPr>
            <w:tcW w:w="1214" w:type="dxa"/>
            <w:vMerge/>
            <w:vAlign w:val="center"/>
          </w:tcPr>
          <w:p w14:paraId="67C81CF0" w14:textId="77777777" w:rsidR="00726000" w:rsidRPr="00B953CC" w:rsidRDefault="00726000" w:rsidP="00726000">
            <w:pPr>
              <w:jc w:val="both"/>
              <w:rPr>
                <w:rFonts w:ascii="Arial" w:hAnsi="Arial" w:cs="Arial"/>
                <w:b/>
                <w:sz w:val="20"/>
              </w:rPr>
            </w:pPr>
          </w:p>
        </w:tc>
      </w:tr>
      <w:tr w:rsidR="00726000" w:rsidRPr="00B953CC" w14:paraId="6843BD17" w14:textId="77777777" w:rsidTr="00B953CC">
        <w:trPr>
          <w:cantSplit/>
          <w:trHeight w:val="751"/>
          <w:jc w:val="center"/>
        </w:trPr>
        <w:tc>
          <w:tcPr>
            <w:tcW w:w="1961" w:type="dxa"/>
            <w:vAlign w:val="center"/>
          </w:tcPr>
          <w:p w14:paraId="5B3D1D50" w14:textId="77777777" w:rsidR="00726000" w:rsidRPr="00B953CC" w:rsidRDefault="00726000" w:rsidP="00726000">
            <w:pPr>
              <w:jc w:val="center"/>
              <w:rPr>
                <w:rFonts w:ascii="Arial" w:hAnsi="Arial" w:cs="Arial"/>
              </w:rPr>
            </w:pPr>
            <w:r w:rsidRPr="00B953CC">
              <w:rPr>
                <w:rFonts w:ascii="Arial" w:hAnsi="Arial" w:cs="Arial"/>
              </w:rPr>
              <w:t>Medicina</w:t>
            </w:r>
          </w:p>
        </w:tc>
        <w:tc>
          <w:tcPr>
            <w:tcW w:w="747" w:type="dxa"/>
            <w:vAlign w:val="center"/>
          </w:tcPr>
          <w:p w14:paraId="529A66F2" w14:textId="77777777" w:rsidR="00726000" w:rsidRPr="00B953CC" w:rsidRDefault="00726000" w:rsidP="00726000">
            <w:pPr>
              <w:jc w:val="center"/>
              <w:rPr>
                <w:rFonts w:ascii="Arial" w:hAnsi="Arial" w:cs="Arial"/>
              </w:rPr>
            </w:pPr>
            <w:r w:rsidRPr="00B953CC">
              <w:rPr>
                <w:rFonts w:ascii="Arial" w:hAnsi="Arial" w:cs="Arial"/>
              </w:rPr>
              <w:t>2</w:t>
            </w:r>
          </w:p>
        </w:tc>
        <w:tc>
          <w:tcPr>
            <w:tcW w:w="716" w:type="dxa"/>
            <w:vAlign w:val="center"/>
          </w:tcPr>
          <w:p w14:paraId="086C3D71" w14:textId="77777777" w:rsidR="00726000" w:rsidRPr="00B953CC" w:rsidRDefault="00726000" w:rsidP="00726000">
            <w:pPr>
              <w:jc w:val="center"/>
              <w:rPr>
                <w:rFonts w:ascii="Arial" w:hAnsi="Arial" w:cs="Arial"/>
              </w:rPr>
            </w:pPr>
            <w:r w:rsidRPr="00B953CC">
              <w:rPr>
                <w:rFonts w:ascii="Arial" w:hAnsi="Arial" w:cs="Arial"/>
              </w:rPr>
              <w:t>1</w:t>
            </w:r>
          </w:p>
        </w:tc>
        <w:tc>
          <w:tcPr>
            <w:tcW w:w="737" w:type="dxa"/>
            <w:vAlign w:val="center"/>
          </w:tcPr>
          <w:p w14:paraId="3B7DBE44" w14:textId="77777777" w:rsidR="00726000" w:rsidRPr="00B953CC" w:rsidRDefault="00726000" w:rsidP="00726000">
            <w:pPr>
              <w:jc w:val="center"/>
              <w:rPr>
                <w:rFonts w:ascii="Arial" w:hAnsi="Arial" w:cs="Arial"/>
              </w:rPr>
            </w:pPr>
            <w:r w:rsidRPr="00B953CC">
              <w:rPr>
                <w:rFonts w:ascii="Arial" w:hAnsi="Arial" w:cs="Arial"/>
              </w:rPr>
              <w:t>1</w:t>
            </w:r>
          </w:p>
        </w:tc>
        <w:tc>
          <w:tcPr>
            <w:tcW w:w="1096" w:type="dxa"/>
            <w:vAlign w:val="center"/>
          </w:tcPr>
          <w:p w14:paraId="61F9029B" w14:textId="77777777" w:rsidR="00726000" w:rsidRPr="00B953CC" w:rsidRDefault="00726000" w:rsidP="00726000">
            <w:pPr>
              <w:jc w:val="center"/>
              <w:rPr>
                <w:rFonts w:ascii="Arial" w:hAnsi="Arial" w:cs="Arial"/>
              </w:rPr>
            </w:pPr>
            <w:r w:rsidRPr="00B953CC">
              <w:rPr>
                <w:rFonts w:ascii="Arial" w:hAnsi="Arial" w:cs="Arial"/>
              </w:rPr>
              <w:t>1</w:t>
            </w:r>
          </w:p>
        </w:tc>
        <w:tc>
          <w:tcPr>
            <w:tcW w:w="1176" w:type="dxa"/>
            <w:vAlign w:val="center"/>
          </w:tcPr>
          <w:p w14:paraId="28E5CE39" w14:textId="77777777" w:rsidR="00726000" w:rsidRPr="00B953CC" w:rsidRDefault="00726000" w:rsidP="00726000">
            <w:pPr>
              <w:jc w:val="center"/>
              <w:rPr>
                <w:rFonts w:ascii="Arial" w:hAnsi="Arial" w:cs="Arial"/>
              </w:rPr>
            </w:pPr>
            <w:r w:rsidRPr="00B953CC">
              <w:rPr>
                <w:rFonts w:ascii="Arial" w:hAnsi="Arial" w:cs="Arial"/>
              </w:rPr>
              <w:t>1</w:t>
            </w:r>
          </w:p>
        </w:tc>
        <w:tc>
          <w:tcPr>
            <w:tcW w:w="720" w:type="dxa"/>
            <w:vAlign w:val="center"/>
          </w:tcPr>
          <w:p w14:paraId="1325395A" w14:textId="77777777" w:rsidR="00726000" w:rsidRPr="00B953CC" w:rsidRDefault="00726000" w:rsidP="00726000">
            <w:pPr>
              <w:jc w:val="center"/>
              <w:rPr>
                <w:rFonts w:ascii="Arial" w:hAnsi="Arial" w:cs="Arial"/>
              </w:rPr>
            </w:pPr>
            <w:r w:rsidRPr="00B953CC">
              <w:rPr>
                <w:rFonts w:ascii="Arial" w:hAnsi="Arial" w:cs="Arial"/>
              </w:rPr>
              <w:t>1</w:t>
            </w:r>
          </w:p>
        </w:tc>
        <w:tc>
          <w:tcPr>
            <w:tcW w:w="739" w:type="dxa"/>
            <w:vAlign w:val="center"/>
          </w:tcPr>
          <w:p w14:paraId="1615E09A" w14:textId="77777777" w:rsidR="00726000" w:rsidRPr="00B953CC" w:rsidRDefault="00726000" w:rsidP="00726000">
            <w:pPr>
              <w:jc w:val="center"/>
              <w:rPr>
                <w:rFonts w:ascii="Arial" w:hAnsi="Arial" w:cs="Arial"/>
              </w:rPr>
            </w:pPr>
            <w:r w:rsidRPr="00B953CC">
              <w:rPr>
                <w:rFonts w:ascii="Arial" w:hAnsi="Arial" w:cs="Arial"/>
              </w:rPr>
              <w:t>1</w:t>
            </w:r>
          </w:p>
        </w:tc>
        <w:tc>
          <w:tcPr>
            <w:tcW w:w="1214" w:type="dxa"/>
            <w:vAlign w:val="center"/>
          </w:tcPr>
          <w:p w14:paraId="6056428B" w14:textId="77777777" w:rsidR="00726000" w:rsidRPr="00B953CC" w:rsidRDefault="00726000" w:rsidP="00726000">
            <w:pPr>
              <w:jc w:val="center"/>
              <w:rPr>
                <w:rFonts w:ascii="Arial" w:hAnsi="Arial" w:cs="Arial"/>
              </w:rPr>
            </w:pPr>
            <w:r w:rsidRPr="00B953CC">
              <w:rPr>
                <w:rFonts w:ascii="Arial" w:hAnsi="Arial" w:cs="Arial"/>
              </w:rPr>
              <w:t>1</w:t>
            </w:r>
          </w:p>
        </w:tc>
      </w:tr>
    </w:tbl>
    <w:p w14:paraId="09B9F918" w14:textId="77777777" w:rsidR="00726000" w:rsidRPr="00B953CC" w:rsidRDefault="00726000" w:rsidP="00726000">
      <w:pPr>
        <w:spacing w:line="360" w:lineRule="auto"/>
        <w:jc w:val="both"/>
        <w:rPr>
          <w:rFonts w:ascii="Arial" w:hAnsi="Arial" w:cs="Arial"/>
        </w:rPr>
      </w:pPr>
    </w:p>
    <w:p w14:paraId="3E95CA1D" w14:textId="77777777" w:rsidR="00726000" w:rsidRPr="00B953CC" w:rsidRDefault="00726000" w:rsidP="00726000">
      <w:pPr>
        <w:spacing w:line="360" w:lineRule="auto"/>
        <w:jc w:val="both"/>
        <w:rPr>
          <w:rFonts w:ascii="Arial" w:hAnsi="Arial" w:cs="Arial"/>
        </w:rPr>
      </w:pPr>
      <w:r w:rsidRPr="00B953CC">
        <w:rPr>
          <w:rFonts w:ascii="Arial" w:hAnsi="Arial" w:cs="Arial"/>
        </w:rPr>
        <w:t>La facultad de medicina destina dos aulas exclusivas para el programa de TSU radiología, además de que pueden utilizar aulas destinadas a medicina dependiendo de la demanda de éstas.</w:t>
      </w:r>
    </w:p>
    <w:p w14:paraId="13777D73" w14:textId="77777777" w:rsidR="00726000" w:rsidRPr="00B953CC" w:rsidRDefault="00726000" w:rsidP="00726000">
      <w:pPr>
        <w:spacing w:line="360" w:lineRule="auto"/>
        <w:jc w:val="both"/>
        <w:rPr>
          <w:rFonts w:ascii="Arial" w:hAnsi="Arial" w:cs="Arial"/>
        </w:rPr>
      </w:pPr>
    </w:p>
    <w:p w14:paraId="6A14601E" w14:textId="77777777" w:rsidR="00726000" w:rsidRPr="00B953CC" w:rsidRDefault="00726000" w:rsidP="00726000">
      <w:pPr>
        <w:spacing w:line="360" w:lineRule="auto"/>
        <w:jc w:val="both"/>
        <w:rPr>
          <w:rFonts w:ascii="Arial" w:hAnsi="Arial" w:cs="Arial"/>
        </w:rPr>
      </w:pPr>
      <w:r w:rsidRPr="00B953CC">
        <w:rPr>
          <w:rFonts w:ascii="Arial" w:hAnsi="Arial" w:cs="Arial"/>
        </w:rPr>
        <w:t>Se cuentan con 4 laboratorios en total, en el cual, dependiendo de los docentes, pueden acudir a uno de ellos para realizar prácticas si así lo desean.</w:t>
      </w:r>
    </w:p>
    <w:p w14:paraId="2AB859B5" w14:textId="77777777" w:rsidR="00726000" w:rsidRPr="00B953CC" w:rsidRDefault="00726000" w:rsidP="00726000">
      <w:pPr>
        <w:spacing w:line="360" w:lineRule="auto"/>
        <w:jc w:val="both"/>
        <w:rPr>
          <w:rFonts w:ascii="Arial" w:hAnsi="Arial" w:cs="Arial"/>
        </w:rPr>
      </w:pPr>
    </w:p>
    <w:p w14:paraId="7D56436D"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Anfiteatro en óptimas condiciones, que incluye </w:t>
      </w:r>
      <w:proofErr w:type="spellStart"/>
      <w:r w:rsidRPr="00B953CC">
        <w:rPr>
          <w:rFonts w:ascii="Arial" w:hAnsi="Arial" w:cs="Arial"/>
        </w:rPr>
        <w:t>osteoteca</w:t>
      </w:r>
      <w:proofErr w:type="spellEnd"/>
      <w:r w:rsidRPr="00B953CC">
        <w:rPr>
          <w:rFonts w:ascii="Arial" w:hAnsi="Arial" w:cs="Arial"/>
        </w:rPr>
        <w:t xml:space="preserve"> con múltiples piezas anatómicas las cuales se utilizan para desarrollar mejor las exposiciones, clases y demostraciones a los estudiantes. Además cuenta con instrumento y equipo para las prácticas en modelos anatómicos. </w:t>
      </w:r>
    </w:p>
    <w:p w14:paraId="7165A228" w14:textId="77777777" w:rsidR="00726000" w:rsidRPr="00B953CC" w:rsidRDefault="00726000" w:rsidP="00726000">
      <w:pPr>
        <w:spacing w:line="360" w:lineRule="auto"/>
        <w:jc w:val="both"/>
        <w:rPr>
          <w:rFonts w:ascii="Arial" w:hAnsi="Arial" w:cs="Arial"/>
        </w:rPr>
      </w:pPr>
    </w:p>
    <w:p w14:paraId="630AD895"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Las salas de estudio, reunión y centro de computación son áreas compartidas con la facultad de medicina. Por otro lado, el auditorio y la USBI son de uso para el campus en general. Todas ellas adaptadas para el uso de las actividades que ahí se destinen. </w:t>
      </w:r>
    </w:p>
    <w:p w14:paraId="3223B64E" w14:textId="77777777" w:rsidR="00726000" w:rsidRPr="00B953CC" w:rsidRDefault="00726000" w:rsidP="00726000">
      <w:pPr>
        <w:spacing w:after="200"/>
        <w:jc w:val="both"/>
        <w:rPr>
          <w:rFonts w:ascii="Arial" w:hAnsi="Arial" w:cs="Arial"/>
        </w:rPr>
      </w:pPr>
    </w:p>
    <w:p w14:paraId="1F159093" w14:textId="77777777" w:rsidR="00726000" w:rsidRPr="00B953CC" w:rsidRDefault="00726000" w:rsidP="00726000">
      <w:pPr>
        <w:spacing w:after="200"/>
        <w:jc w:val="both"/>
        <w:rPr>
          <w:rFonts w:ascii="Arial" w:hAnsi="Arial" w:cs="Arial"/>
          <w:i/>
          <w:u w:val="single"/>
        </w:rPr>
      </w:pPr>
      <w:r w:rsidRPr="00B953CC">
        <w:rPr>
          <w:rFonts w:ascii="Arial" w:hAnsi="Arial" w:cs="Arial"/>
          <w:i/>
          <w:u w:val="single"/>
        </w:rPr>
        <w:t>Recursos.</w:t>
      </w:r>
    </w:p>
    <w:tbl>
      <w:tblPr>
        <w:tblW w:w="10497"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370"/>
        <w:gridCol w:w="1014"/>
        <w:gridCol w:w="1014"/>
        <w:gridCol w:w="1014"/>
        <w:gridCol w:w="1014"/>
        <w:gridCol w:w="1014"/>
        <w:gridCol w:w="1014"/>
        <w:gridCol w:w="1014"/>
        <w:gridCol w:w="1014"/>
        <w:gridCol w:w="1015"/>
      </w:tblGrid>
      <w:tr w:rsidR="00726000" w:rsidRPr="00B953CC" w14:paraId="573CDA10" w14:textId="77777777" w:rsidTr="00726000">
        <w:trPr>
          <w:cantSplit/>
          <w:trHeight w:val="1723"/>
          <w:jc w:val="center"/>
        </w:trPr>
        <w:tc>
          <w:tcPr>
            <w:tcW w:w="1370" w:type="dxa"/>
            <w:shd w:val="clear" w:color="auto" w:fill="B8CCE4" w:themeFill="accent1" w:themeFillTint="66"/>
            <w:textDirection w:val="btLr"/>
            <w:vAlign w:val="center"/>
          </w:tcPr>
          <w:p w14:paraId="195820C3"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Facultad</w:t>
            </w:r>
          </w:p>
        </w:tc>
        <w:tc>
          <w:tcPr>
            <w:tcW w:w="1014" w:type="dxa"/>
            <w:shd w:val="clear" w:color="auto" w:fill="B8CCE4" w:themeFill="accent1" w:themeFillTint="66"/>
            <w:textDirection w:val="btLr"/>
            <w:vAlign w:val="center"/>
          </w:tcPr>
          <w:p w14:paraId="64ED85A5"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Pantallas</w:t>
            </w:r>
          </w:p>
        </w:tc>
        <w:tc>
          <w:tcPr>
            <w:tcW w:w="1014" w:type="dxa"/>
            <w:shd w:val="clear" w:color="auto" w:fill="B8CCE4" w:themeFill="accent1" w:themeFillTint="66"/>
            <w:textDirection w:val="btLr"/>
            <w:vAlign w:val="center"/>
          </w:tcPr>
          <w:p w14:paraId="072CFC9D"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Cañones</w:t>
            </w:r>
          </w:p>
        </w:tc>
        <w:tc>
          <w:tcPr>
            <w:tcW w:w="1014" w:type="dxa"/>
            <w:shd w:val="clear" w:color="auto" w:fill="B8CCE4" w:themeFill="accent1" w:themeFillTint="66"/>
            <w:textDirection w:val="btLr"/>
            <w:vAlign w:val="center"/>
          </w:tcPr>
          <w:p w14:paraId="63E3B533"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Modelos Anatómicos</w:t>
            </w:r>
          </w:p>
        </w:tc>
        <w:tc>
          <w:tcPr>
            <w:tcW w:w="1014" w:type="dxa"/>
            <w:shd w:val="clear" w:color="auto" w:fill="B8CCE4" w:themeFill="accent1" w:themeFillTint="66"/>
            <w:textDirection w:val="btLr"/>
            <w:vAlign w:val="center"/>
          </w:tcPr>
          <w:p w14:paraId="31AB5F23"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Cubículos PTC</w:t>
            </w:r>
          </w:p>
        </w:tc>
        <w:tc>
          <w:tcPr>
            <w:tcW w:w="1014" w:type="dxa"/>
            <w:shd w:val="clear" w:color="auto" w:fill="B8CCE4" w:themeFill="accent1" w:themeFillTint="66"/>
            <w:textDirection w:val="btLr"/>
            <w:vAlign w:val="center"/>
          </w:tcPr>
          <w:p w14:paraId="166D93FD"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Cubículos PA</w:t>
            </w:r>
          </w:p>
        </w:tc>
        <w:tc>
          <w:tcPr>
            <w:tcW w:w="1014" w:type="dxa"/>
            <w:shd w:val="clear" w:color="auto" w:fill="B8CCE4" w:themeFill="accent1" w:themeFillTint="66"/>
            <w:textDirection w:val="btLr"/>
            <w:vAlign w:val="center"/>
          </w:tcPr>
          <w:p w14:paraId="04D31553"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Oficinas</w:t>
            </w:r>
          </w:p>
        </w:tc>
        <w:tc>
          <w:tcPr>
            <w:tcW w:w="1014" w:type="dxa"/>
            <w:shd w:val="clear" w:color="auto" w:fill="B8CCE4" w:themeFill="accent1" w:themeFillTint="66"/>
            <w:textDirection w:val="btLr"/>
            <w:vAlign w:val="center"/>
          </w:tcPr>
          <w:p w14:paraId="30E5BE69"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Estacionamiento</w:t>
            </w:r>
          </w:p>
        </w:tc>
        <w:tc>
          <w:tcPr>
            <w:tcW w:w="1014" w:type="dxa"/>
            <w:shd w:val="clear" w:color="auto" w:fill="B8CCE4" w:themeFill="accent1" w:themeFillTint="66"/>
            <w:textDirection w:val="btLr"/>
            <w:vAlign w:val="center"/>
          </w:tcPr>
          <w:p w14:paraId="78C690E4"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Cafetería</w:t>
            </w:r>
          </w:p>
        </w:tc>
        <w:tc>
          <w:tcPr>
            <w:tcW w:w="1015" w:type="dxa"/>
            <w:shd w:val="clear" w:color="auto" w:fill="B8CCE4" w:themeFill="accent1" w:themeFillTint="66"/>
            <w:textDirection w:val="btLr"/>
            <w:vAlign w:val="center"/>
          </w:tcPr>
          <w:p w14:paraId="74B1775B"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Otros</w:t>
            </w:r>
          </w:p>
        </w:tc>
      </w:tr>
      <w:tr w:rsidR="00726000" w:rsidRPr="00B953CC" w14:paraId="65362B24" w14:textId="77777777" w:rsidTr="00B953CC">
        <w:trPr>
          <w:cantSplit/>
          <w:trHeight w:val="791"/>
          <w:jc w:val="center"/>
        </w:trPr>
        <w:tc>
          <w:tcPr>
            <w:tcW w:w="1370" w:type="dxa"/>
            <w:vAlign w:val="center"/>
          </w:tcPr>
          <w:p w14:paraId="54868954" w14:textId="77777777" w:rsidR="00726000" w:rsidRPr="00B953CC" w:rsidRDefault="00726000" w:rsidP="00726000">
            <w:pPr>
              <w:jc w:val="center"/>
              <w:rPr>
                <w:rFonts w:ascii="Arial" w:hAnsi="Arial" w:cs="Arial"/>
                <w:sz w:val="22"/>
              </w:rPr>
            </w:pPr>
            <w:r w:rsidRPr="00B953CC">
              <w:rPr>
                <w:rFonts w:ascii="Arial" w:hAnsi="Arial" w:cs="Arial"/>
                <w:sz w:val="22"/>
              </w:rPr>
              <w:lastRenderedPageBreak/>
              <w:t>Medicina</w:t>
            </w:r>
          </w:p>
        </w:tc>
        <w:tc>
          <w:tcPr>
            <w:tcW w:w="1014" w:type="dxa"/>
            <w:vAlign w:val="center"/>
          </w:tcPr>
          <w:p w14:paraId="484F3C79" w14:textId="77777777" w:rsidR="00726000" w:rsidRPr="00B953CC" w:rsidRDefault="00726000" w:rsidP="00726000">
            <w:pPr>
              <w:jc w:val="center"/>
              <w:rPr>
                <w:rFonts w:ascii="Arial" w:hAnsi="Arial" w:cs="Arial"/>
                <w:sz w:val="22"/>
              </w:rPr>
            </w:pPr>
            <w:r w:rsidRPr="00B953CC">
              <w:rPr>
                <w:rFonts w:ascii="Arial" w:hAnsi="Arial" w:cs="Arial"/>
                <w:sz w:val="22"/>
              </w:rPr>
              <w:t>2</w:t>
            </w:r>
          </w:p>
        </w:tc>
        <w:tc>
          <w:tcPr>
            <w:tcW w:w="1014" w:type="dxa"/>
            <w:vAlign w:val="center"/>
          </w:tcPr>
          <w:p w14:paraId="22CFC972" w14:textId="77777777" w:rsidR="00726000" w:rsidRPr="00B953CC" w:rsidRDefault="00726000" w:rsidP="00726000">
            <w:pPr>
              <w:jc w:val="center"/>
              <w:rPr>
                <w:rFonts w:ascii="Arial" w:hAnsi="Arial" w:cs="Arial"/>
                <w:sz w:val="22"/>
              </w:rPr>
            </w:pPr>
            <w:r w:rsidRPr="00B953CC">
              <w:rPr>
                <w:rFonts w:ascii="Arial" w:hAnsi="Arial" w:cs="Arial"/>
                <w:sz w:val="22"/>
              </w:rPr>
              <w:t>2</w:t>
            </w:r>
          </w:p>
        </w:tc>
        <w:tc>
          <w:tcPr>
            <w:tcW w:w="1014" w:type="dxa"/>
            <w:vAlign w:val="center"/>
          </w:tcPr>
          <w:p w14:paraId="186FEBF0" w14:textId="77777777" w:rsidR="00726000" w:rsidRPr="00B953CC" w:rsidRDefault="00726000" w:rsidP="00726000">
            <w:pPr>
              <w:jc w:val="center"/>
              <w:rPr>
                <w:rFonts w:ascii="Arial" w:hAnsi="Arial" w:cs="Arial"/>
                <w:sz w:val="22"/>
              </w:rPr>
            </w:pPr>
            <w:r w:rsidRPr="00B953CC">
              <w:rPr>
                <w:rFonts w:ascii="Arial" w:hAnsi="Arial" w:cs="Arial"/>
                <w:sz w:val="22"/>
              </w:rPr>
              <w:t>1</w:t>
            </w:r>
          </w:p>
        </w:tc>
        <w:tc>
          <w:tcPr>
            <w:tcW w:w="1014" w:type="dxa"/>
            <w:vAlign w:val="center"/>
          </w:tcPr>
          <w:p w14:paraId="18BB21A5" w14:textId="77777777" w:rsidR="00726000" w:rsidRPr="00B953CC" w:rsidRDefault="00726000" w:rsidP="00726000">
            <w:pPr>
              <w:jc w:val="center"/>
              <w:rPr>
                <w:rFonts w:ascii="Arial" w:hAnsi="Arial" w:cs="Arial"/>
                <w:sz w:val="22"/>
              </w:rPr>
            </w:pPr>
            <w:r w:rsidRPr="00B953CC">
              <w:rPr>
                <w:rFonts w:ascii="Arial" w:hAnsi="Arial" w:cs="Arial"/>
                <w:sz w:val="22"/>
              </w:rPr>
              <w:t>0</w:t>
            </w:r>
          </w:p>
        </w:tc>
        <w:tc>
          <w:tcPr>
            <w:tcW w:w="1014" w:type="dxa"/>
            <w:vAlign w:val="center"/>
          </w:tcPr>
          <w:p w14:paraId="5E06670B" w14:textId="77777777" w:rsidR="00726000" w:rsidRPr="00B953CC" w:rsidRDefault="00726000" w:rsidP="00726000">
            <w:pPr>
              <w:jc w:val="center"/>
              <w:rPr>
                <w:rFonts w:ascii="Arial" w:hAnsi="Arial" w:cs="Arial"/>
                <w:sz w:val="22"/>
              </w:rPr>
            </w:pPr>
            <w:r w:rsidRPr="00B953CC">
              <w:rPr>
                <w:rFonts w:ascii="Arial" w:hAnsi="Arial" w:cs="Arial"/>
                <w:sz w:val="22"/>
              </w:rPr>
              <w:t>1</w:t>
            </w:r>
          </w:p>
        </w:tc>
        <w:tc>
          <w:tcPr>
            <w:tcW w:w="1014" w:type="dxa"/>
            <w:vAlign w:val="center"/>
          </w:tcPr>
          <w:p w14:paraId="36AC025D" w14:textId="77777777" w:rsidR="00726000" w:rsidRPr="00B953CC" w:rsidRDefault="00726000" w:rsidP="00726000">
            <w:pPr>
              <w:jc w:val="center"/>
              <w:rPr>
                <w:rFonts w:ascii="Arial" w:hAnsi="Arial" w:cs="Arial"/>
                <w:sz w:val="22"/>
              </w:rPr>
            </w:pPr>
            <w:r w:rsidRPr="00B953CC">
              <w:rPr>
                <w:rFonts w:ascii="Arial" w:hAnsi="Arial" w:cs="Arial"/>
                <w:sz w:val="22"/>
              </w:rPr>
              <w:t>6</w:t>
            </w:r>
          </w:p>
        </w:tc>
        <w:tc>
          <w:tcPr>
            <w:tcW w:w="1014" w:type="dxa"/>
            <w:vAlign w:val="center"/>
          </w:tcPr>
          <w:p w14:paraId="7FE37CCD" w14:textId="77777777" w:rsidR="00726000" w:rsidRPr="00B953CC" w:rsidRDefault="00726000" w:rsidP="00726000">
            <w:pPr>
              <w:jc w:val="center"/>
              <w:rPr>
                <w:rFonts w:ascii="Arial" w:hAnsi="Arial" w:cs="Arial"/>
                <w:sz w:val="22"/>
              </w:rPr>
            </w:pPr>
            <w:r w:rsidRPr="00B953CC">
              <w:rPr>
                <w:rFonts w:ascii="Arial" w:hAnsi="Arial" w:cs="Arial"/>
                <w:sz w:val="22"/>
              </w:rPr>
              <w:t>2</w:t>
            </w:r>
          </w:p>
        </w:tc>
        <w:tc>
          <w:tcPr>
            <w:tcW w:w="1014" w:type="dxa"/>
            <w:vAlign w:val="center"/>
          </w:tcPr>
          <w:p w14:paraId="5537CE91" w14:textId="77777777" w:rsidR="00726000" w:rsidRPr="00B953CC" w:rsidRDefault="00726000" w:rsidP="00726000">
            <w:pPr>
              <w:jc w:val="center"/>
              <w:rPr>
                <w:rFonts w:ascii="Arial" w:hAnsi="Arial" w:cs="Arial"/>
                <w:sz w:val="22"/>
              </w:rPr>
            </w:pPr>
            <w:r w:rsidRPr="00B953CC">
              <w:rPr>
                <w:rFonts w:ascii="Arial" w:hAnsi="Arial" w:cs="Arial"/>
                <w:sz w:val="22"/>
              </w:rPr>
              <w:t>1</w:t>
            </w:r>
          </w:p>
        </w:tc>
        <w:tc>
          <w:tcPr>
            <w:tcW w:w="1015" w:type="dxa"/>
            <w:vAlign w:val="center"/>
          </w:tcPr>
          <w:p w14:paraId="58FC6186" w14:textId="77777777" w:rsidR="00726000" w:rsidRPr="00B953CC" w:rsidRDefault="00726000" w:rsidP="00726000">
            <w:pPr>
              <w:jc w:val="center"/>
              <w:rPr>
                <w:rFonts w:ascii="Arial" w:hAnsi="Arial" w:cs="Arial"/>
                <w:sz w:val="22"/>
              </w:rPr>
            </w:pPr>
            <w:r w:rsidRPr="00B953CC">
              <w:rPr>
                <w:rFonts w:ascii="Arial" w:hAnsi="Arial" w:cs="Arial"/>
                <w:sz w:val="22"/>
              </w:rPr>
              <w:t>1</w:t>
            </w:r>
          </w:p>
        </w:tc>
      </w:tr>
    </w:tbl>
    <w:p w14:paraId="6A21FFA2" w14:textId="77777777" w:rsidR="00726000" w:rsidRPr="00B953CC" w:rsidRDefault="00726000" w:rsidP="00726000">
      <w:pPr>
        <w:spacing w:line="360" w:lineRule="auto"/>
        <w:jc w:val="both"/>
        <w:rPr>
          <w:rFonts w:ascii="Arial" w:hAnsi="Arial" w:cs="Arial"/>
        </w:rPr>
      </w:pPr>
    </w:p>
    <w:p w14:paraId="3558D7D9" w14:textId="77777777" w:rsidR="00726000" w:rsidRPr="00B953CC" w:rsidRDefault="00726000" w:rsidP="00726000">
      <w:pPr>
        <w:pStyle w:val="Ttulo3"/>
        <w:rPr>
          <w:rFonts w:ascii="Arial" w:hAnsi="Arial" w:cs="Arial"/>
          <w:b/>
        </w:rPr>
      </w:pPr>
      <w:r w:rsidRPr="00B953CC">
        <w:rPr>
          <w:rFonts w:ascii="Arial" w:hAnsi="Arial" w:cs="Arial"/>
        </w:rPr>
        <w:tab/>
      </w:r>
      <w:bookmarkStart w:id="110" w:name="_Toc67494256"/>
      <w:r w:rsidRPr="00D7428F">
        <w:rPr>
          <w:rFonts w:ascii="Arial" w:hAnsi="Arial" w:cs="Arial"/>
          <w:b/>
        </w:rPr>
        <w:t>2.6</w:t>
      </w:r>
      <w:r w:rsidRPr="00B953CC">
        <w:rPr>
          <w:rFonts w:ascii="Arial" w:hAnsi="Arial" w:cs="Arial"/>
          <w:b/>
        </w:rPr>
        <w:t>.11.2. Región Veracruz</w:t>
      </w:r>
      <w:bookmarkEnd w:id="110"/>
    </w:p>
    <w:p w14:paraId="2C5D6C2F" w14:textId="77777777" w:rsidR="00726000" w:rsidRPr="00B953CC" w:rsidRDefault="00726000" w:rsidP="00726000">
      <w:pPr>
        <w:spacing w:line="360" w:lineRule="auto"/>
        <w:jc w:val="both"/>
        <w:rPr>
          <w:rFonts w:ascii="Arial" w:hAnsi="Arial" w:cs="Arial"/>
        </w:rPr>
      </w:pPr>
    </w:p>
    <w:p w14:paraId="170C2470" w14:textId="77777777" w:rsidR="00726000" w:rsidRPr="00B953CC" w:rsidRDefault="00726000" w:rsidP="00726000">
      <w:pPr>
        <w:spacing w:line="360" w:lineRule="auto"/>
        <w:jc w:val="both"/>
        <w:rPr>
          <w:rFonts w:ascii="Arial" w:hAnsi="Arial" w:cs="Arial"/>
        </w:rPr>
      </w:pPr>
      <w:r w:rsidRPr="00B953CC">
        <w:rPr>
          <w:rFonts w:ascii="Arial" w:hAnsi="Arial" w:cs="Arial"/>
        </w:rPr>
        <w:t>Para el desarrollo del programa, se cuenta con la siguiente infraestructura:</w:t>
      </w:r>
    </w:p>
    <w:p w14:paraId="47DE9C9A" w14:textId="77777777" w:rsidR="00726000" w:rsidRPr="00B953CC" w:rsidRDefault="00726000" w:rsidP="00726000">
      <w:pPr>
        <w:spacing w:line="360" w:lineRule="auto"/>
        <w:jc w:val="both"/>
        <w:rPr>
          <w:rFonts w:ascii="Arial" w:hAnsi="Arial" w:cs="Arial"/>
          <w:b/>
        </w:rPr>
      </w:pPr>
    </w:p>
    <w:tbl>
      <w:tblPr>
        <w:tblW w:w="9106"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62"/>
        <w:gridCol w:w="747"/>
        <w:gridCol w:w="716"/>
        <w:gridCol w:w="737"/>
        <w:gridCol w:w="1096"/>
        <w:gridCol w:w="1176"/>
        <w:gridCol w:w="720"/>
        <w:gridCol w:w="739"/>
        <w:gridCol w:w="1213"/>
      </w:tblGrid>
      <w:tr w:rsidR="00726000" w:rsidRPr="00B953CC" w14:paraId="564B2FCE" w14:textId="77777777" w:rsidTr="00726000">
        <w:trPr>
          <w:cantSplit/>
          <w:trHeight w:val="665"/>
          <w:jc w:val="center"/>
        </w:trPr>
        <w:tc>
          <w:tcPr>
            <w:tcW w:w="1962" w:type="dxa"/>
            <w:vMerge w:val="restart"/>
            <w:shd w:val="clear" w:color="auto" w:fill="B8CCE4" w:themeFill="accent1" w:themeFillTint="66"/>
            <w:textDirection w:val="btLr"/>
            <w:vAlign w:val="center"/>
          </w:tcPr>
          <w:p w14:paraId="422A9776"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Facultad</w:t>
            </w:r>
          </w:p>
        </w:tc>
        <w:tc>
          <w:tcPr>
            <w:tcW w:w="747" w:type="dxa"/>
            <w:vMerge w:val="restart"/>
            <w:shd w:val="clear" w:color="auto" w:fill="B8CCE4" w:themeFill="accent1" w:themeFillTint="66"/>
            <w:textDirection w:val="btLr"/>
            <w:vAlign w:val="center"/>
          </w:tcPr>
          <w:p w14:paraId="770169B3"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Aulas</w:t>
            </w:r>
          </w:p>
        </w:tc>
        <w:tc>
          <w:tcPr>
            <w:tcW w:w="716" w:type="dxa"/>
            <w:vMerge w:val="restart"/>
            <w:shd w:val="clear" w:color="auto" w:fill="B8CCE4" w:themeFill="accent1" w:themeFillTint="66"/>
            <w:textDirection w:val="btLr"/>
            <w:vAlign w:val="center"/>
          </w:tcPr>
          <w:p w14:paraId="0C40DE15"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Laboratorio</w:t>
            </w:r>
          </w:p>
        </w:tc>
        <w:tc>
          <w:tcPr>
            <w:tcW w:w="737" w:type="dxa"/>
            <w:vMerge w:val="restart"/>
            <w:shd w:val="clear" w:color="auto" w:fill="B8CCE4" w:themeFill="accent1" w:themeFillTint="66"/>
            <w:textDirection w:val="btLr"/>
            <w:vAlign w:val="center"/>
          </w:tcPr>
          <w:p w14:paraId="2F948E64"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Anfiteatro</w:t>
            </w:r>
          </w:p>
        </w:tc>
        <w:tc>
          <w:tcPr>
            <w:tcW w:w="2272" w:type="dxa"/>
            <w:gridSpan w:val="2"/>
            <w:shd w:val="clear" w:color="auto" w:fill="B8CCE4" w:themeFill="accent1" w:themeFillTint="66"/>
            <w:vAlign w:val="center"/>
          </w:tcPr>
          <w:p w14:paraId="71276618" w14:textId="77777777" w:rsidR="00726000" w:rsidRPr="00B953CC" w:rsidRDefault="00726000" w:rsidP="00726000">
            <w:pPr>
              <w:jc w:val="both"/>
              <w:rPr>
                <w:rFonts w:ascii="Arial" w:hAnsi="Arial" w:cs="Arial"/>
                <w:b/>
                <w:sz w:val="22"/>
              </w:rPr>
            </w:pPr>
            <w:r w:rsidRPr="00B953CC">
              <w:rPr>
                <w:rFonts w:ascii="Arial" w:hAnsi="Arial" w:cs="Arial"/>
                <w:b/>
                <w:sz w:val="22"/>
              </w:rPr>
              <w:t>Salas</w:t>
            </w:r>
          </w:p>
        </w:tc>
        <w:tc>
          <w:tcPr>
            <w:tcW w:w="720" w:type="dxa"/>
            <w:vMerge w:val="restart"/>
            <w:shd w:val="clear" w:color="auto" w:fill="B8CCE4" w:themeFill="accent1" w:themeFillTint="66"/>
            <w:textDirection w:val="btLr"/>
            <w:vAlign w:val="center"/>
          </w:tcPr>
          <w:p w14:paraId="0F84A9C6"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Auditorio</w:t>
            </w:r>
          </w:p>
        </w:tc>
        <w:tc>
          <w:tcPr>
            <w:tcW w:w="739" w:type="dxa"/>
            <w:vMerge w:val="restart"/>
            <w:shd w:val="clear" w:color="auto" w:fill="B8CCE4" w:themeFill="accent1" w:themeFillTint="66"/>
            <w:textDirection w:val="btLr"/>
            <w:vAlign w:val="center"/>
          </w:tcPr>
          <w:p w14:paraId="6F71B890"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USBI</w:t>
            </w:r>
          </w:p>
        </w:tc>
        <w:tc>
          <w:tcPr>
            <w:tcW w:w="1213" w:type="dxa"/>
            <w:vMerge w:val="restart"/>
            <w:shd w:val="clear" w:color="auto" w:fill="B8CCE4" w:themeFill="accent1" w:themeFillTint="66"/>
            <w:textDirection w:val="btLr"/>
            <w:vAlign w:val="center"/>
          </w:tcPr>
          <w:p w14:paraId="78C26FE2" w14:textId="77777777" w:rsidR="00726000" w:rsidRPr="00B953CC" w:rsidRDefault="00726000" w:rsidP="00726000">
            <w:pPr>
              <w:ind w:left="113" w:right="113"/>
              <w:jc w:val="both"/>
              <w:rPr>
                <w:rFonts w:ascii="Arial" w:hAnsi="Arial" w:cs="Arial"/>
                <w:b/>
                <w:sz w:val="22"/>
              </w:rPr>
            </w:pPr>
            <w:r w:rsidRPr="00B953CC">
              <w:rPr>
                <w:rFonts w:ascii="Arial" w:hAnsi="Arial" w:cs="Arial"/>
                <w:b/>
                <w:sz w:val="22"/>
              </w:rPr>
              <w:t>Centro de computo</w:t>
            </w:r>
          </w:p>
        </w:tc>
      </w:tr>
      <w:tr w:rsidR="00726000" w:rsidRPr="00B953CC" w14:paraId="44113D8D" w14:textId="77777777" w:rsidTr="00726000">
        <w:trPr>
          <w:cantSplit/>
          <w:trHeight w:val="845"/>
          <w:jc w:val="center"/>
        </w:trPr>
        <w:tc>
          <w:tcPr>
            <w:tcW w:w="1962" w:type="dxa"/>
            <w:vMerge/>
            <w:vAlign w:val="center"/>
          </w:tcPr>
          <w:p w14:paraId="1D75D1AC" w14:textId="77777777" w:rsidR="00726000" w:rsidRPr="00B953CC" w:rsidRDefault="00726000" w:rsidP="00726000">
            <w:pPr>
              <w:jc w:val="both"/>
              <w:rPr>
                <w:rFonts w:ascii="Arial" w:hAnsi="Arial" w:cs="Arial"/>
                <w:b/>
                <w:sz w:val="22"/>
              </w:rPr>
            </w:pPr>
          </w:p>
        </w:tc>
        <w:tc>
          <w:tcPr>
            <w:tcW w:w="747" w:type="dxa"/>
            <w:vMerge/>
            <w:vAlign w:val="center"/>
          </w:tcPr>
          <w:p w14:paraId="4BF9732C" w14:textId="77777777" w:rsidR="00726000" w:rsidRPr="00B953CC" w:rsidRDefault="00726000" w:rsidP="00726000">
            <w:pPr>
              <w:jc w:val="both"/>
              <w:rPr>
                <w:rFonts w:ascii="Arial" w:hAnsi="Arial" w:cs="Arial"/>
                <w:b/>
                <w:sz w:val="22"/>
              </w:rPr>
            </w:pPr>
          </w:p>
        </w:tc>
        <w:tc>
          <w:tcPr>
            <w:tcW w:w="716" w:type="dxa"/>
            <w:vMerge/>
            <w:vAlign w:val="center"/>
          </w:tcPr>
          <w:p w14:paraId="3BC447F6" w14:textId="77777777" w:rsidR="00726000" w:rsidRPr="00B953CC" w:rsidRDefault="00726000" w:rsidP="00726000">
            <w:pPr>
              <w:jc w:val="both"/>
              <w:rPr>
                <w:rFonts w:ascii="Arial" w:hAnsi="Arial" w:cs="Arial"/>
                <w:b/>
                <w:sz w:val="22"/>
              </w:rPr>
            </w:pPr>
          </w:p>
        </w:tc>
        <w:tc>
          <w:tcPr>
            <w:tcW w:w="737" w:type="dxa"/>
            <w:vMerge/>
            <w:vAlign w:val="center"/>
          </w:tcPr>
          <w:p w14:paraId="74096E33" w14:textId="77777777" w:rsidR="00726000" w:rsidRPr="00B953CC" w:rsidRDefault="00726000" w:rsidP="00726000">
            <w:pPr>
              <w:jc w:val="both"/>
              <w:rPr>
                <w:rFonts w:ascii="Arial" w:hAnsi="Arial" w:cs="Arial"/>
                <w:b/>
                <w:sz w:val="22"/>
              </w:rPr>
            </w:pPr>
          </w:p>
        </w:tc>
        <w:tc>
          <w:tcPr>
            <w:tcW w:w="1096" w:type="dxa"/>
            <w:shd w:val="clear" w:color="auto" w:fill="B8CCE4" w:themeFill="accent1" w:themeFillTint="66"/>
            <w:vAlign w:val="center"/>
          </w:tcPr>
          <w:p w14:paraId="28D57F75" w14:textId="77777777" w:rsidR="00726000" w:rsidRPr="00B953CC" w:rsidRDefault="00726000" w:rsidP="00726000">
            <w:pPr>
              <w:jc w:val="both"/>
              <w:rPr>
                <w:rFonts w:ascii="Arial" w:hAnsi="Arial" w:cs="Arial"/>
                <w:b/>
                <w:sz w:val="22"/>
              </w:rPr>
            </w:pPr>
            <w:r w:rsidRPr="00B953CC">
              <w:rPr>
                <w:rFonts w:ascii="Arial" w:hAnsi="Arial" w:cs="Arial"/>
                <w:b/>
                <w:sz w:val="22"/>
              </w:rPr>
              <w:t>Estudio</w:t>
            </w:r>
          </w:p>
        </w:tc>
        <w:tc>
          <w:tcPr>
            <w:tcW w:w="1176" w:type="dxa"/>
            <w:shd w:val="clear" w:color="auto" w:fill="B8CCE4" w:themeFill="accent1" w:themeFillTint="66"/>
            <w:vAlign w:val="center"/>
          </w:tcPr>
          <w:p w14:paraId="218778C2" w14:textId="77777777" w:rsidR="00726000" w:rsidRPr="00B953CC" w:rsidRDefault="00726000" w:rsidP="00726000">
            <w:pPr>
              <w:jc w:val="both"/>
              <w:rPr>
                <w:rFonts w:ascii="Arial" w:hAnsi="Arial" w:cs="Arial"/>
                <w:b/>
                <w:sz w:val="22"/>
              </w:rPr>
            </w:pPr>
            <w:r w:rsidRPr="00B953CC">
              <w:rPr>
                <w:rFonts w:ascii="Arial" w:hAnsi="Arial" w:cs="Arial"/>
                <w:b/>
                <w:sz w:val="22"/>
              </w:rPr>
              <w:t>Reunión</w:t>
            </w:r>
          </w:p>
        </w:tc>
        <w:tc>
          <w:tcPr>
            <w:tcW w:w="720" w:type="dxa"/>
            <w:vMerge/>
            <w:vAlign w:val="center"/>
          </w:tcPr>
          <w:p w14:paraId="6530685E" w14:textId="77777777" w:rsidR="00726000" w:rsidRPr="00B953CC" w:rsidRDefault="00726000" w:rsidP="00726000">
            <w:pPr>
              <w:jc w:val="both"/>
              <w:rPr>
                <w:rFonts w:ascii="Arial" w:hAnsi="Arial" w:cs="Arial"/>
                <w:b/>
                <w:sz w:val="22"/>
              </w:rPr>
            </w:pPr>
          </w:p>
        </w:tc>
        <w:tc>
          <w:tcPr>
            <w:tcW w:w="739" w:type="dxa"/>
            <w:vMerge/>
            <w:vAlign w:val="center"/>
          </w:tcPr>
          <w:p w14:paraId="0D20B957" w14:textId="77777777" w:rsidR="00726000" w:rsidRPr="00B953CC" w:rsidRDefault="00726000" w:rsidP="00726000">
            <w:pPr>
              <w:jc w:val="both"/>
              <w:rPr>
                <w:rFonts w:ascii="Arial" w:hAnsi="Arial" w:cs="Arial"/>
                <w:b/>
                <w:sz w:val="22"/>
              </w:rPr>
            </w:pPr>
          </w:p>
        </w:tc>
        <w:tc>
          <w:tcPr>
            <w:tcW w:w="1213" w:type="dxa"/>
            <w:vMerge/>
            <w:vAlign w:val="center"/>
          </w:tcPr>
          <w:p w14:paraId="3B72F441" w14:textId="77777777" w:rsidR="00726000" w:rsidRPr="00B953CC" w:rsidRDefault="00726000" w:rsidP="00726000">
            <w:pPr>
              <w:jc w:val="both"/>
              <w:rPr>
                <w:rFonts w:ascii="Arial" w:hAnsi="Arial" w:cs="Arial"/>
                <w:b/>
                <w:sz w:val="22"/>
              </w:rPr>
            </w:pPr>
          </w:p>
        </w:tc>
      </w:tr>
      <w:tr w:rsidR="00726000" w:rsidRPr="00B953CC" w14:paraId="6E07C87E" w14:textId="77777777" w:rsidTr="00B953CC">
        <w:trPr>
          <w:cantSplit/>
          <w:trHeight w:val="898"/>
          <w:jc w:val="center"/>
        </w:trPr>
        <w:tc>
          <w:tcPr>
            <w:tcW w:w="1962" w:type="dxa"/>
            <w:vAlign w:val="center"/>
          </w:tcPr>
          <w:p w14:paraId="64731F30" w14:textId="77777777" w:rsidR="00726000" w:rsidRPr="00B953CC" w:rsidRDefault="00726000" w:rsidP="00726000">
            <w:pPr>
              <w:jc w:val="both"/>
              <w:rPr>
                <w:rFonts w:ascii="Arial" w:hAnsi="Arial" w:cs="Arial"/>
                <w:sz w:val="22"/>
              </w:rPr>
            </w:pPr>
            <w:r w:rsidRPr="00B953CC">
              <w:rPr>
                <w:rFonts w:ascii="Arial" w:hAnsi="Arial" w:cs="Arial"/>
                <w:sz w:val="22"/>
              </w:rPr>
              <w:t>Medicina</w:t>
            </w:r>
          </w:p>
        </w:tc>
        <w:tc>
          <w:tcPr>
            <w:tcW w:w="747" w:type="dxa"/>
            <w:vAlign w:val="center"/>
          </w:tcPr>
          <w:p w14:paraId="2F8073E4" w14:textId="77777777" w:rsidR="00726000" w:rsidRPr="00B953CC" w:rsidRDefault="00726000" w:rsidP="00726000">
            <w:pPr>
              <w:jc w:val="center"/>
              <w:rPr>
                <w:rFonts w:ascii="Arial" w:hAnsi="Arial" w:cs="Arial"/>
                <w:sz w:val="22"/>
              </w:rPr>
            </w:pPr>
            <w:r w:rsidRPr="00B953CC">
              <w:rPr>
                <w:rFonts w:ascii="Arial" w:hAnsi="Arial" w:cs="Arial"/>
                <w:sz w:val="22"/>
              </w:rPr>
              <w:t>1</w:t>
            </w:r>
          </w:p>
        </w:tc>
        <w:tc>
          <w:tcPr>
            <w:tcW w:w="716" w:type="dxa"/>
            <w:vAlign w:val="center"/>
          </w:tcPr>
          <w:p w14:paraId="6DEACA8A" w14:textId="77777777" w:rsidR="00726000" w:rsidRPr="00B953CC" w:rsidRDefault="00726000" w:rsidP="00726000">
            <w:pPr>
              <w:jc w:val="center"/>
              <w:rPr>
                <w:rFonts w:ascii="Arial" w:hAnsi="Arial" w:cs="Arial"/>
                <w:sz w:val="22"/>
              </w:rPr>
            </w:pPr>
            <w:r w:rsidRPr="00B953CC">
              <w:rPr>
                <w:rFonts w:ascii="Arial" w:hAnsi="Arial" w:cs="Arial"/>
                <w:sz w:val="22"/>
              </w:rPr>
              <w:t>1</w:t>
            </w:r>
          </w:p>
        </w:tc>
        <w:tc>
          <w:tcPr>
            <w:tcW w:w="737" w:type="dxa"/>
            <w:vAlign w:val="center"/>
          </w:tcPr>
          <w:p w14:paraId="636912BB" w14:textId="77777777" w:rsidR="00726000" w:rsidRPr="00B953CC" w:rsidRDefault="00726000" w:rsidP="00726000">
            <w:pPr>
              <w:jc w:val="center"/>
              <w:rPr>
                <w:rFonts w:ascii="Arial" w:hAnsi="Arial" w:cs="Arial"/>
                <w:sz w:val="22"/>
              </w:rPr>
            </w:pPr>
            <w:r w:rsidRPr="00B953CC">
              <w:rPr>
                <w:rFonts w:ascii="Arial" w:hAnsi="Arial" w:cs="Arial"/>
                <w:sz w:val="22"/>
              </w:rPr>
              <w:t>1</w:t>
            </w:r>
          </w:p>
        </w:tc>
        <w:tc>
          <w:tcPr>
            <w:tcW w:w="1096" w:type="dxa"/>
            <w:vAlign w:val="center"/>
          </w:tcPr>
          <w:p w14:paraId="510080DA" w14:textId="77777777" w:rsidR="00726000" w:rsidRPr="00B953CC" w:rsidRDefault="00726000" w:rsidP="00726000">
            <w:pPr>
              <w:jc w:val="center"/>
              <w:rPr>
                <w:rFonts w:ascii="Arial" w:hAnsi="Arial" w:cs="Arial"/>
                <w:sz w:val="22"/>
              </w:rPr>
            </w:pPr>
            <w:r w:rsidRPr="00B953CC">
              <w:rPr>
                <w:rFonts w:ascii="Arial" w:hAnsi="Arial" w:cs="Arial"/>
                <w:sz w:val="22"/>
              </w:rPr>
              <w:t>1</w:t>
            </w:r>
          </w:p>
        </w:tc>
        <w:tc>
          <w:tcPr>
            <w:tcW w:w="1176" w:type="dxa"/>
            <w:vAlign w:val="center"/>
          </w:tcPr>
          <w:p w14:paraId="1B5BFAC6" w14:textId="77777777" w:rsidR="00726000" w:rsidRPr="00B953CC" w:rsidRDefault="00726000" w:rsidP="00726000">
            <w:pPr>
              <w:jc w:val="center"/>
              <w:rPr>
                <w:rFonts w:ascii="Arial" w:hAnsi="Arial" w:cs="Arial"/>
                <w:sz w:val="22"/>
              </w:rPr>
            </w:pPr>
            <w:r w:rsidRPr="00B953CC">
              <w:rPr>
                <w:rFonts w:ascii="Arial" w:hAnsi="Arial" w:cs="Arial"/>
                <w:sz w:val="22"/>
              </w:rPr>
              <w:t>1</w:t>
            </w:r>
          </w:p>
        </w:tc>
        <w:tc>
          <w:tcPr>
            <w:tcW w:w="720" w:type="dxa"/>
            <w:vAlign w:val="center"/>
          </w:tcPr>
          <w:p w14:paraId="32B02DA9" w14:textId="77777777" w:rsidR="00726000" w:rsidRPr="00B953CC" w:rsidRDefault="00726000" w:rsidP="00726000">
            <w:pPr>
              <w:jc w:val="center"/>
              <w:rPr>
                <w:rFonts w:ascii="Arial" w:hAnsi="Arial" w:cs="Arial"/>
                <w:sz w:val="22"/>
              </w:rPr>
            </w:pPr>
            <w:r w:rsidRPr="00B953CC">
              <w:rPr>
                <w:rFonts w:ascii="Arial" w:hAnsi="Arial" w:cs="Arial"/>
                <w:sz w:val="22"/>
              </w:rPr>
              <w:t>2</w:t>
            </w:r>
          </w:p>
        </w:tc>
        <w:tc>
          <w:tcPr>
            <w:tcW w:w="739" w:type="dxa"/>
            <w:vAlign w:val="center"/>
          </w:tcPr>
          <w:p w14:paraId="2BD47AEC" w14:textId="77777777" w:rsidR="00726000" w:rsidRPr="00B953CC" w:rsidRDefault="00726000" w:rsidP="00726000">
            <w:pPr>
              <w:jc w:val="center"/>
              <w:rPr>
                <w:rFonts w:ascii="Arial" w:hAnsi="Arial" w:cs="Arial"/>
                <w:sz w:val="22"/>
              </w:rPr>
            </w:pPr>
            <w:r w:rsidRPr="00B953CC">
              <w:rPr>
                <w:rFonts w:ascii="Arial" w:hAnsi="Arial" w:cs="Arial"/>
                <w:sz w:val="22"/>
              </w:rPr>
              <w:t>1</w:t>
            </w:r>
          </w:p>
        </w:tc>
        <w:tc>
          <w:tcPr>
            <w:tcW w:w="1213" w:type="dxa"/>
            <w:vAlign w:val="center"/>
          </w:tcPr>
          <w:p w14:paraId="117C7100" w14:textId="77777777" w:rsidR="00726000" w:rsidRPr="00B953CC" w:rsidRDefault="00726000" w:rsidP="00726000">
            <w:pPr>
              <w:jc w:val="center"/>
              <w:rPr>
                <w:rFonts w:ascii="Arial" w:hAnsi="Arial" w:cs="Arial"/>
                <w:sz w:val="22"/>
              </w:rPr>
            </w:pPr>
            <w:r w:rsidRPr="00B953CC">
              <w:rPr>
                <w:rFonts w:ascii="Arial" w:hAnsi="Arial" w:cs="Arial"/>
                <w:sz w:val="22"/>
              </w:rPr>
              <w:t>1</w:t>
            </w:r>
          </w:p>
        </w:tc>
      </w:tr>
    </w:tbl>
    <w:p w14:paraId="3BA36C28" w14:textId="77777777" w:rsidR="00726000" w:rsidRPr="00B953CC" w:rsidRDefault="00726000" w:rsidP="00726000">
      <w:pPr>
        <w:spacing w:line="360" w:lineRule="auto"/>
        <w:jc w:val="both"/>
        <w:rPr>
          <w:rFonts w:ascii="Arial" w:hAnsi="Arial" w:cs="Arial"/>
        </w:rPr>
      </w:pPr>
    </w:p>
    <w:p w14:paraId="0779010B" w14:textId="77777777" w:rsidR="00726000" w:rsidRPr="00B953CC" w:rsidRDefault="00726000" w:rsidP="00726000">
      <w:pPr>
        <w:spacing w:line="360" w:lineRule="auto"/>
        <w:jc w:val="both"/>
        <w:rPr>
          <w:rFonts w:ascii="Arial" w:hAnsi="Arial" w:cs="Arial"/>
        </w:rPr>
      </w:pPr>
      <w:r w:rsidRPr="00B953CC">
        <w:rPr>
          <w:rFonts w:ascii="Arial" w:hAnsi="Arial" w:cs="Arial"/>
        </w:rPr>
        <w:t>El aula cuenta con condiciones óptimas en funcionamiento del mobiliario, habilitado para una capacidad máxima de 35 alumnos, con equipo de cómputo y video proyector, acceso de internet inalámbrico e instalaciones eléctricas óptimas para el desarrollo de las clases.</w:t>
      </w:r>
    </w:p>
    <w:p w14:paraId="4829B38D" w14:textId="77777777" w:rsidR="00726000" w:rsidRPr="00B953CC" w:rsidRDefault="00726000" w:rsidP="00726000">
      <w:pPr>
        <w:spacing w:line="360" w:lineRule="auto"/>
        <w:jc w:val="both"/>
        <w:rPr>
          <w:rFonts w:ascii="Arial" w:hAnsi="Arial" w:cs="Arial"/>
        </w:rPr>
      </w:pPr>
    </w:p>
    <w:p w14:paraId="02D9F6AD" w14:textId="77777777" w:rsidR="00726000" w:rsidRPr="00B953CC" w:rsidRDefault="00726000" w:rsidP="00726000">
      <w:pPr>
        <w:spacing w:line="360" w:lineRule="auto"/>
        <w:jc w:val="both"/>
        <w:rPr>
          <w:rFonts w:ascii="Arial" w:hAnsi="Arial" w:cs="Arial"/>
        </w:rPr>
      </w:pPr>
      <w:r w:rsidRPr="00B953CC">
        <w:rPr>
          <w:rFonts w:ascii="Arial" w:hAnsi="Arial" w:cs="Arial"/>
        </w:rPr>
        <w:t>El laboratorio de simulación médica, permite el desarrollo de prácticas clínicas básicas para entrenamiento de los alumnos, se tiene a disposición de 2 técnicos académicos para el desarrollo de las prácticas que pueden ser con docentes o como actividad independiente de los alumnos.</w:t>
      </w:r>
    </w:p>
    <w:p w14:paraId="7ED90523" w14:textId="77777777" w:rsidR="00726000" w:rsidRPr="00B953CC" w:rsidRDefault="00726000" w:rsidP="00726000">
      <w:pPr>
        <w:spacing w:line="360" w:lineRule="auto"/>
        <w:jc w:val="both"/>
        <w:rPr>
          <w:rFonts w:ascii="Arial" w:hAnsi="Arial" w:cs="Arial"/>
        </w:rPr>
      </w:pPr>
    </w:p>
    <w:p w14:paraId="66A71C0E" w14:textId="77777777" w:rsidR="00726000" w:rsidRPr="00B953CC" w:rsidRDefault="00726000" w:rsidP="00726000">
      <w:pPr>
        <w:spacing w:line="360" w:lineRule="auto"/>
        <w:jc w:val="both"/>
        <w:rPr>
          <w:rFonts w:ascii="Arial" w:hAnsi="Arial" w:cs="Arial"/>
        </w:rPr>
      </w:pPr>
      <w:r w:rsidRPr="00B953CC">
        <w:rPr>
          <w:rFonts w:ascii="Arial" w:hAnsi="Arial" w:cs="Arial"/>
        </w:rPr>
        <w:t>El anfiteatro cuenta con los equipos, instrumentales, materiales didácticos y modelos anatómicos necesario para el aprendizaje de los alumnos y el desarrollo de las prácticas.</w:t>
      </w:r>
    </w:p>
    <w:p w14:paraId="33EC3E19" w14:textId="77777777" w:rsidR="00726000" w:rsidRPr="00B953CC" w:rsidRDefault="00726000" w:rsidP="00726000">
      <w:pPr>
        <w:spacing w:line="360" w:lineRule="auto"/>
        <w:jc w:val="both"/>
        <w:rPr>
          <w:rFonts w:ascii="Arial" w:hAnsi="Arial" w:cs="Arial"/>
        </w:rPr>
      </w:pPr>
    </w:p>
    <w:p w14:paraId="091705F9" w14:textId="77777777" w:rsidR="00726000" w:rsidRPr="00B953CC" w:rsidRDefault="00726000" w:rsidP="00726000">
      <w:pPr>
        <w:spacing w:line="360" w:lineRule="auto"/>
        <w:jc w:val="both"/>
        <w:rPr>
          <w:rFonts w:ascii="Arial" w:hAnsi="Arial" w:cs="Arial"/>
        </w:rPr>
      </w:pPr>
      <w:r w:rsidRPr="00B953CC">
        <w:rPr>
          <w:rFonts w:ascii="Arial" w:hAnsi="Arial" w:cs="Arial"/>
        </w:rPr>
        <w:t>La facultad cuenta con la biblioteca, que contiene todos los accesos en físico y virtuales para la consulta del material bibliográfico, se cuentan con el 100% de las referencias básicas especificadas en los programas de estudios, además en ella se tienen salas de estudio colaborativo y el espacio de biblioteca ecológica.</w:t>
      </w:r>
    </w:p>
    <w:p w14:paraId="534CE079" w14:textId="77777777" w:rsidR="00726000" w:rsidRPr="00B953CC" w:rsidRDefault="00726000" w:rsidP="00726000">
      <w:pPr>
        <w:spacing w:line="360" w:lineRule="auto"/>
        <w:jc w:val="both"/>
        <w:rPr>
          <w:rFonts w:ascii="Arial" w:hAnsi="Arial" w:cs="Arial"/>
        </w:rPr>
      </w:pPr>
    </w:p>
    <w:p w14:paraId="474C5294" w14:textId="77777777" w:rsidR="00726000" w:rsidRPr="00B953CC" w:rsidRDefault="00726000" w:rsidP="00726000">
      <w:pPr>
        <w:spacing w:line="360" w:lineRule="auto"/>
        <w:jc w:val="both"/>
        <w:rPr>
          <w:rFonts w:ascii="Arial" w:hAnsi="Arial" w:cs="Arial"/>
        </w:rPr>
      </w:pPr>
      <w:r w:rsidRPr="00B953CC">
        <w:rPr>
          <w:rFonts w:ascii="Arial" w:hAnsi="Arial" w:cs="Arial"/>
        </w:rPr>
        <w:lastRenderedPageBreak/>
        <w:t>El centro de cómputo tiene una capacidad de 35 equipos actualizados con acceso a internet y habilitados con software para la producción de textos académicos.</w:t>
      </w:r>
    </w:p>
    <w:p w14:paraId="5608E2B0" w14:textId="77777777" w:rsidR="00726000" w:rsidRPr="00B953CC" w:rsidRDefault="00726000" w:rsidP="00726000">
      <w:pPr>
        <w:spacing w:line="360" w:lineRule="auto"/>
        <w:jc w:val="both"/>
        <w:rPr>
          <w:rFonts w:ascii="Arial" w:hAnsi="Arial" w:cs="Arial"/>
        </w:rPr>
      </w:pPr>
    </w:p>
    <w:p w14:paraId="2DED5B7F" w14:textId="77777777" w:rsidR="00726000" w:rsidRPr="00B953CC" w:rsidRDefault="00726000" w:rsidP="00726000">
      <w:pPr>
        <w:spacing w:line="360" w:lineRule="auto"/>
        <w:jc w:val="both"/>
        <w:rPr>
          <w:rFonts w:ascii="Arial" w:hAnsi="Arial" w:cs="Arial"/>
        </w:rPr>
      </w:pPr>
      <w:r w:rsidRPr="00B953CC">
        <w:rPr>
          <w:rFonts w:ascii="Arial" w:hAnsi="Arial" w:cs="Arial"/>
        </w:rPr>
        <w:t>Finalmente, también comparte otras áreas y recursos didácticos que se emplean en el desarrollo de los programas académicos de quiropráctica y médico cirujano.</w:t>
      </w:r>
    </w:p>
    <w:p w14:paraId="05DBDDA6" w14:textId="77777777" w:rsidR="00726000" w:rsidRDefault="00726000" w:rsidP="00726000">
      <w:pPr>
        <w:rPr>
          <w:rFonts w:ascii="Arial" w:hAnsi="Arial" w:cs="Arial"/>
        </w:rPr>
      </w:pPr>
    </w:p>
    <w:p w14:paraId="73C5A174" w14:textId="77777777" w:rsidR="00B953CC" w:rsidRDefault="00B953CC" w:rsidP="00726000">
      <w:pPr>
        <w:rPr>
          <w:rFonts w:ascii="Arial" w:hAnsi="Arial" w:cs="Arial"/>
        </w:rPr>
      </w:pPr>
    </w:p>
    <w:p w14:paraId="7FCFD436" w14:textId="77777777" w:rsidR="00B953CC" w:rsidRPr="00B953CC" w:rsidRDefault="00B953CC" w:rsidP="00726000">
      <w:pPr>
        <w:rPr>
          <w:rFonts w:ascii="Arial" w:hAnsi="Arial" w:cs="Arial"/>
        </w:rPr>
      </w:pPr>
    </w:p>
    <w:p w14:paraId="5ED2D9DB" w14:textId="77777777" w:rsidR="00726000" w:rsidRPr="00B953CC" w:rsidRDefault="00726000" w:rsidP="000F11CF">
      <w:pPr>
        <w:pStyle w:val="Prrafodelista"/>
        <w:numPr>
          <w:ilvl w:val="0"/>
          <w:numId w:val="43"/>
        </w:numPr>
        <w:jc w:val="both"/>
        <w:rPr>
          <w:rFonts w:ascii="Arial" w:hAnsi="Arial" w:cs="Arial"/>
          <w:i/>
          <w:sz w:val="24"/>
          <w:u w:val="single"/>
        </w:rPr>
      </w:pPr>
      <w:r w:rsidRPr="00B953CC">
        <w:rPr>
          <w:rFonts w:ascii="Arial" w:hAnsi="Arial" w:cs="Arial"/>
          <w:i/>
          <w:sz w:val="24"/>
          <w:u w:val="single"/>
        </w:rPr>
        <w:t xml:space="preserve">Recursos. </w:t>
      </w:r>
    </w:p>
    <w:p w14:paraId="59FC9B5F" w14:textId="77777777" w:rsidR="00726000" w:rsidRPr="00B953CC" w:rsidRDefault="00726000" w:rsidP="00726000">
      <w:pPr>
        <w:spacing w:line="360" w:lineRule="auto"/>
        <w:jc w:val="both"/>
        <w:rPr>
          <w:rFonts w:ascii="Arial" w:hAnsi="Arial" w:cs="Arial"/>
        </w:rPr>
      </w:pPr>
      <w:r w:rsidRPr="00B953CC">
        <w:rPr>
          <w:rFonts w:ascii="Arial" w:hAnsi="Arial" w:cs="Arial"/>
        </w:rPr>
        <w:t>Una de las fortalezas que tiene la facultad de medicina, es el equipamiento para el desarrollo de las actividades de docencia, a continuación se sintetiza los recursos con los que se cuenta para el desarrollo del programa:</w:t>
      </w:r>
    </w:p>
    <w:p w14:paraId="4AE16C2B" w14:textId="77777777" w:rsidR="00726000" w:rsidRPr="00B953CC" w:rsidRDefault="00726000" w:rsidP="00726000">
      <w:pPr>
        <w:rPr>
          <w:rFonts w:ascii="Arial" w:hAnsi="Arial" w:cs="Arial"/>
        </w:rPr>
      </w:pPr>
    </w:p>
    <w:tbl>
      <w:tblPr>
        <w:tblW w:w="9615"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62"/>
        <w:gridCol w:w="804"/>
        <w:gridCol w:w="805"/>
        <w:gridCol w:w="805"/>
        <w:gridCol w:w="805"/>
        <w:gridCol w:w="805"/>
        <w:gridCol w:w="805"/>
        <w:gridCol w:w="805"/>
        <w:gridCol w:w="805"/>
        <w:gridCol w:w="1514"/>
      </w:tblGrid>
      <w:tr w:rsidR="00726000" w:rsidRPr="00B953CC" w14:paraId="4D980F1A" w14:textId="77777777" w:rsidTr="00726000">
        <w:trPr>
          <w:cantSplit/>
          <w:trHeight w:val="1425"/>
          <w:jc w:val="center"/>
        </w:trPr>
        <w:tc>
          <w:tcPr>
            <w:tcW w:w="1662" w:type="dxa"/>
            <w:shd w:val="clear" w:color="auto" w:fill="B8CCE4" w:themeFill="accent1" w:themeFillTint="66"/>
            <w:textDirection w:val="btLr"/>
            <w:vAlign w:val="center"/>
          </w:tcPr>
          <w:p w14:paraId="44FF9399"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Facultad</w:t>
            </w:r>
          </w:p>
        </w:tc>
        <w:tc>
          <w:tcPr>
            <w:tcW w:w="804" w:type="dxa"/>
            <w:shd w:val="clear" w:color="auto" w:fill="B8CCE4" w:themeFill="accent1" w:themeFillTint="66"/>
            <w:textDirection w:val="btLr"/>
            <w:vAlign w:val="center"/>
          </w:tcPr>
          <w:p w14:paraId="1BCE3697"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Pantallas</w:t>
            </w:r>
          </w:p>
        </w:tc>
        <w:tc>
          <w:tcPr>
            <w:tcW w:w="805" w:type="dxa"/>
            <w:shd w:val="clear" w:color="auto" w:fill="B8CCE4" w:themeFill="accent1" w:themeFillTint="66"/>
            <w:textDirection w:val="btLr"/>
            <w:vAlign w:val="center"/>
          </w:tcPr>
          <w:p w14:paraId="511108CF"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Cañones</w:t>
            </w:r>
          </w:p>
        </w:tc>
        <w:tc>
          <w:tcPr>
            <w:tcW w:w="805" w:type="dxa"/>
            <w:shd w:val="clear" w:color="auto" w:fill="B8CCE4" w:themeFill="accent1" w:themeFillTint="66"/>
            <w:textDirection w:val="btLr"/>
            <w:vAlign w:val="center"/>
          </w:tcPr>
          <w:p w14:paraId="158BD1C2"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Modelos Anatómicos</w:t>
            </w:r>
          </w:p>
        </w:tc>
        <w:tc>
          <w:tcPr>
            <w:tcW w:w="805" w:type="dxa"/>
            <w:shd w:val="clear" w:color="auto" w:fill="B8CCE4" w:themeFill="accent1" w:themeFillTint="66"/>
            <w:textDirection w:val="btLr"/>
            <w:vAlign w:val="center"/>
          </w:tcPr>
          <w:p w14:paraId="2FFAA9D0"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Cubículos PTC</w:t>
            </w:r>
          </w:p>
        </w:tc>
        <w:tc>
          <w:tcPr>
            <w:tcW w:w="805" w:type="dxa"/>
            <w:shd w:val="clear" w:color="auto" w:fill="B8CCE4" w:themeFill="accent1" w:themeFillTint="66"/>
            <w:textDirection w:val="btLr"/>
            <w:vAlign w:val="center"/>
          </w:tcPr>
          <w:p w14:paraId="3E515C17"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Cubículos PA</w:t>
            </w:r>
          </w:p>
        </w:tc>
        <w:tc>
          <w:tcPr>
            <w:tcW w:w="805" w:type="dxa"/>
            <w:shd w:val="clear" w:color="auto" w:fill="B8CCE4" w:themeFill="accent1" w:themeFillTint="66"/>
            <w:textDirection w:val="btLr"/>
            <w:vAlign w:val="center"/>
          </w:tcPr>
          <w:p w14:paraId="5246BBCA"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Oficinas</w:t>
            </w:r>
          </w:p>
        </w:tc>
        <w:tc>
          <w:tcPr>
            <w:tcW w:w="805" w:type="dxa"/>
            <w:shd w:val="clear" w:color="auto" w:fill="B8CCE4" w:themeFill="accent1" w:themeFillTint="66"/>
            <w:textDirection w:val="btLr"/>
            <w:vAlign w:val="center"/>
          </w:tcPr>
          <w:p w14:paraId="7E9F21A0"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Estacionamiento</w:t>
            </w:r>
          </w:p>
        </w:tc>
        <w:tc>
          <w:tcPr>
            <w:tcW w:w="805" w:type="dxa"/>
            <w:shd w:val="clear" w:color="auto" w:fill="B8CCE4" w:themeFill="accent1" w:themeFillTint="66"/>
            <w:textDirection w:val="btLr"/>
            <w:vAlign w:val="center"/>
          </w:tcPr>
          <w:p w14:paraId="39D9F0E2"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Cafetería</w:t>
            </w:r>
          </w:p>
        </w:tc>
        <w:tc>
          <w:tcPr>
            <w:tcW w:w="1514" w:type="dxa"/>
            <w:shd w:val="clear" w:color="auto" w:fill="B8CCE4" w:themeFill="accent1" w:themeFillTint="66"/>
            <w:textDirection w:val="btLr"/>
            <w:vAlign w:val="center"/>
          </w:tcPr>
          <w:p w14:paraId="78FAEE62"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Otros</w:t>
            </w:r>
          </w:p>
        </w:tc>
      </w:tr>
      <w:tr w:rsidR="00726000" w:rsidRPr="00B953CC" w14:paraId="75330531" w14:textId="77777777" w:rsidTr="00B953CC">
        <w:trPr>
          <w:cantSplit/>
          <w:trHeight w:val="785"/>
          <w:jc w:val="center"/>
        </w:trPr>
        <w:tc>
          <w:tcPr>
            <w:tcW w:w="1662" w:type="dxa"/>
            <w:vAlign w:val="center"/>
          </w:tcPr>
          <w:p w14:paraId="5D8828B1" w14:textId="77777777" w:rsidR="00726000" w:rsidRPr="00B953CC" w:rsidRDefault="00726000" w:rsidP="00726000">
            <w:pPr>
              <w:jc w:val="center"/>
              <w:rPr>
                <w:rFonts w:ascii="Arial" w:hAnsi="Arial" w:cs="Arial"/>
                <w:b/>
                <w:sz w:val="20"/>
              </w:rPr>
            </w:pPr>
            <w:r w:rsidRPr="00B953CC">
              <w:rPr>
                <w:rFonts w:ascii="Arial" w:hAnsi="Arial" w:cs="Arial"/>
                <w:b/>
                <w:sz w:val="20"/>
              </w:rPr>
              <w:t>Medicina</w:t>
            </w:r>
          </w:p>
        </w:tc>
        <w:tc>
          <w:tcPr>
            <w:tcW w:w="804" w:type="dxa"/>
            <w:vAlign w:val="center"/>
          </w:tcPr>
          <w:p w14:paraId="4B8DFCBF" w14:textId="77777777" w:rsidR="00726000" w:rsidRPr="00B953CC" w:rsidRDefault="00726000" w:rsidP="00726000">
            <w:pPr>
              <w:jc w:val="center"/>
              <w:rPr>
                <w:rFonts w:ascii="Arial" w:hAnsi="Arial" w:cs="Arial"/>
                <w:b/>
                <w:sz w:val="20"/>
              </w:rPr>
            </w:pPr>
            <w:r w:rsidRPr="00B953CC">
              <w:rPr>
                <w:rFonts w:ascii="Arial" w:hAnsi="Arial" w:cs="Arial"/>
                <w:b/>
                <w:sz w:val="20"/>
              </w:rPr>
              <w:t>1</w:t>
            </w:r>
          </w:p>
        </w:tc>
        <w:tc>
          <w:tcPr>
            <w:tcW w:w="805" w:type="dxa"/>
            <w:vAlign w:val="center"/>
          </w:tcPr>
          <w:p w14:paraId="2125FB30" w14:textId="77777777" w:rsidR="00726000" w:rsidRPr="00B953CC" w:rsidRDefault="00726000" w:rsidP="00726000">
            <w:pPr>
              <w:jc w:val="center"/>
              <w:rPr>
                <w:rFonts w:ascii="Arial" w:hAnsi="Arial" w:cs="Arial"/>
                <w:b/>
                <w:sz w:val="20"/>
              </w:rPr>
            </w:pPr>
            <w:r w:rsidRPr="00B953CC">
              <w:rPr>
                <w:rFonts w:ascii="Arial" w:hAnsi="Arial" w:cs="Arial"/>
                <w:b/>
                <w:sz w:val="20"/>
              </w:rPr>
              <w:t>1</w:t>
            </w:r>
          </w:p>
        </w:tc>
        <w:tc>
          <w:tcPr>
            <w:tcW w:w="805" w:type="dxa"/>
            <w:vAlign w:val="center"/>
          </w:tcPr>
          <w:p w14:paraId="49222512" w14:textId="77777777" w:rsidR="00726000" w:rsidRPr="00B953CC" w:rsidRDefault="00726000" w:rsidP="00726000">
            <w:pPr>
              <w:jc w:val="center"/>
              <w:rPr>
                <w:rFonts w:ascii="Arial" w:hAnsi="Arial" w:cs="Arial"/>
                <w:b/>
                <w:sz w:val="20"/>
              </w:rPr>
            </w:pPr>
            <w:r w:rsidRPr="00B953CC">
              <w:rPr>
                <w:rFonts w:ascii="Arial" w:hAnsi="Arial" w:cs="Arial"/>
                <w:b/>
                <w:sz w:val="20"/>
              </w:rPr>
              <w:t>1</w:t>
            </w:r>
          </w:p>
        </w:tc>
        <w:tc>
          <w:tcPr>
            <w:tcW w:w="805" w:type="dxa"/>
            <w:vAlign w:val="center"/>
          </w:tcPr>
          <w:p w14:paraId="3DF50C11" w14:textId="77777777" w:rsidR="00726000" w:rsidRPr="00B953CC" w:rsidRDefault="00726000" w:rsidP="00726000">
            <w:pPr>
              <w:jc w:val="center"/>
              <w:rPr>
                <w:rFonts w:ascii="Arial" w:hAnsi="Arial" w:cs="Arial"/>
                <w:sz w:val="20"/>
              </w:rPr>
            </w:pPr>
            <w:r w:rsidRPr="00B953CC">
              <w:rPr>
                <w:rFonts w:ascii="Arial" w:hAnsi="Arial" w:cs="Arial"/>
                <w:sz w:val="20"/>
              </w:rPr>
              <w:t>1</w:t>
            </w:r>
          </w:p>
        </w:tc>
        <w:tc>
          <w:tcPr>
            <w:tcW w:w="805" w:type="dxa"/>
            <w:vAlign w:val="center"/>
          </w:tcPr>
          <w:p w14:paraId="7CDCAA8F" w14:textId="77777777" w:rsidR="00726000" w:rsidRPr="00B953CC" w:rsidRDefault="00726000" w:rsidP="00726000">
            <w:pPr>
              <w:jc w:val="center"/>
              <w:rPr>
                <w:rFonts w:ascii="Arial" w:hAnsi="Arial" w:cs="Arial"/>
                <w:sz w:val="20"/>
              </w:rPr>
            </w:pPr>
            <w:r w:rsidRPr="00B953CC">
              <w:rPr>
                <w:rFonts w:ascii="Arial" w:hAnsi="Arial" w:cs="Arial"/>
                <w:sz w:val="20"/>
              </w:rPr>
              <w:t>1</w:t>
            </w:r>
          </w:p>
        </w:tc>
        <w:tc>
          <w:tcPr>
            <w:tcW w:w="805" w:type="dxa"/>
            <w:vAlign w:val="center"/>
          </w:tcPr>
          <w:p w14:paraId="38882D9B" w14:textId="77777777" w:rsidR="00726000" w:rsidRPr="00B953CC" w:rsidRDefault="00726000" w:rsidP="00726000">
            <w:pPr>
              <w:jc w:val="center"/>
              <w:rPr>
                <w:rFonts w:ascii="Arial" w:hAnsi="Arial" w:cs="Arial"/>
                <w:sz w:val="20"/>
              </w:rPr>
            </w:pPr>
            <w:r w:rsidRPr="00B953CC">
              <w:rPr>
                <w:rFonts w:ascii="Arial" w:hAnsi="Arial" w:cs="Arial"/>
                <w:sz w:val="20"/>
              </w:rPr>
              <w:t>1</w:t>
            </w:r>
          </w:p>
        </w:tc>
        <w:tc>
          <w:tcPr>
            <w:tcW w:w="805" w:type="dxa"/>
            <w:vAlign w:val="center"/>
          </w:tcPr>
          <w:p w14:paraId="5B4A5E4F" w14:textId="77777777" w:rsidR="00726000" w:rsidRPr="00B953CC" w:rsidRDefault="00726000" w:rsidP="00726000">
            <w:pPr>
              <w:jc w:val="center"/>
              <w:rPr>
                <w:rFonts w:ascii="Arial" w:hAnsi="Arial" w:cs="Arial"/>
                <w:sz w:val="20"/>
              </w:rPr>
            </w:pPr>
            <w:r w:rsidRPr="00B953CC">
              <w:rPr>
                <w:rFonts w:ascii="Arial" w:hAnsi="Arial" w:cs="Arial"/>
                <w:sz w:val="20"/>
              </w:rPr>
              <w:t>0</w:t>
            </w:r>
          </w:p>
        </w:tc>
        <w:tc>
          <w:tcPr>
            <w:tcW w:w="805" w:type="dxa"/>
            <w:vAlign w:val="center"/>
          </w:tcPr>
          <w:p w14:paraId="4F10F615" w14:textId="77777777" w:rsidR="00726000" w:rsidRPr="00B953CC" w:rsidRDefault="00726000" w:rsidP="00726000">
            <w:pPr>
              <w:jc w:val="center"/>
              <w:rPr>
                <w:rFonts w:ascii="Arial" w:hAnsi="Arial" w:cs="Arial"/>
                <w:sz w:val="20"/>
              </w:rPr>
            </w:pPr>
            <w:r w:rsidRPr="00B953CC">
              <w:rPr>
                <w:rFonts w:ascii="Arial" w:hAnsi="Arial" w:cs="Arial"/>
                <w:sz w:val="20"/>
              </w:rPr>
              <w:t>1</w:t>
            </w:r>
          </w:p>
        </w:tc>
        <w:tc>
          <w:tcPr>
            <w:tcW w:w="1514" w:type="dxa"/>
            <w:vAlign w:val="center"/>
          </w:tcPr>
          <w:p w14:paraId="58BD675B" w14:textId="77777777" w:rsidR="00726000" w:rsidRPr="00B953CC" w:rsidRDefault="00726000" w:rsidP="00726000">
            <w:pPr>
              <w:jc w:val="center"/>
              <w:rPr>
                <w:rFonts w:ascii="Arial" w:hAnsi="Arial" w:cs="Arial"/>
                <w:sz w:val="20"/>
              </w:rPr>
            </w:pPr>
            <w:r w:rsidRPr="00B953CC">
              <w:rPr>
                <w:rFonts w:ascii="Arial" w:hAnsi="Arial" w:cs="Arial"/>
                <w:sz w:val="20"/>
              </w:rPr>
              <w:t>Simuladores</w:t>
            </w:r>
          </w:p>
        </w:tc>
      </w:tr>
    </w:tbl>
    <w:p w14:paraId="06367B6A" w14:textId="77777777" w:rsidR="00726000" w:rsidRPr="00B953CC" w:rsidRDefault="00726000" w:rsidP="00726000">
      <w:pPr>
        <w:spacing w:line="360" w:lineRule="auto"/>
        <w:jc w:val="both"/>
        <w:rPr>
          <w:rFonts w:ascii="Arial" w:hAnsi="Arial" w:cs="Arial"/>
        </w:rPr>
      </w:pPr>
    </w:p>
    <w:p w14:paraId="73293A1E" w14:textId="77777777" w:rsidR="00726000" w:rsidRPr="00B953CC" w:rsidRDefault="00726000" w:rsidP="00726000">
      <w:pPr>
        <w:spacing w:line="360" w:lineRule="auto"/>
        <w:jc w:val="both"/>
        <w:rPr>
          <w:rFonts w:ascii="Arial" w:hAnsi="Arial" w:cs="Arial"/>
        </w:rPr>
      </w:pPr>
      <w:r w:rsidRPr="00B953CC">
        <w:rPr>
          <w:rFonts w:ascii="Arial" w:hAnsi="Arial" w:cs="Arial"/>
        </w:rPr>
        <w:t>Como se señaló anteriormente las aulas cuentan con todos los recursos de cómputos y proyección para la impartición de las clases; así como los elementos auxiliares para la enseñanza de la anatomía y la clínica.</w:t>
      </w:r>
    </w:p>
    <w:p w14:paraId="0FA77BF9" w14:textId="77777777" w:rsidR="00726000" w:rsidRPr="00B953CC" w:rsidRDefault="00726000" w:rsidP="00726000">
      <w:pPr>
        <w:spacing w:line="360" w:lineRule="auto"/>
        <w:jc w:val="both"/>
        <w:rPr>
          <w:rFonts w:ascii="Arial" w:hAnsi="Arial" w:cs="Arial"/>
        </w:rPr>
      </w:pPr>
    </w:p>
    <w:p w14:paraId="274BC8AA" w14:textId="77777777" w:rsidR="00726000" w:rsidRPr="00B953CC" w:rsidRDefault="00726000" w:rsidP="00726000">
      <w:pPr>
        <w:spacing w:line="360" w:lineRule="auto"/>
        <w:jc w:val="both"/>
        <w:rPr>
          <w:rFonts w:ascii="Arial" w:hAnsi="Arial" w:cs="Arial"/>
        </w:rPr>
      </w:pPr>
      <w:r w:rsidRPr="00B953CC">
        <w:rPr>
          <w:rFonts w:ascii="Arial" w:hAnsi="Arial" w:cs="Arial"/>
        </w:rPr>
        <w:t>Los convenios con las instituciones de salud y la vinculación con las actividades del instituto de investigaciones médico – biológicas son ideales para el desarrollo de habilidades y destrezas de los estudiantes.</w:t>
      </w:r>
    </w:p>
    <w:p w14:paraId="215DE6FE" w14:textId="77777777" w:rsidR="00726000" w:rsidRPr="00B953CC" w:rsidRDefault="00726000" w:rsidP="00726000">
      <w:pPr>
        <w:spacing w:line="360" w:lineRule="auto"/>
        <w:jc w:val="both"/>
        <w:rPr>
          <w:rFonts w:ascii="Arial" w:hAnsi="Arial" w:cs="Arial"/>
        </w:rPr>
      </w:pPr>
    </w:p>
    <w:p w14:paraId="2A7371D2" w14:textId="77777777" w:rsidR="00726000" w:rsidRPr="00B953CC" w:rsidRDefault="00726000" w:rsidP="00726000">
      <w:pPr>
        <w:spacing w:line="360" w:lineRule="auto"/>
        <w:jc w:val="both"/>
        <w:rPr>
          <w:rFonts w:ascii="Arial" w:hAnsi="Arial" w:cs="Arial"/>
        </w:rPr>
      </w:pPr>
      <w:r w:rsidRPr="00B953CC">
        <w:rPr>
          <w:rFonts w:ascii="Arial" w:hAnsi="Arial" w:cs="Arial"/>
        </w:rPr>
        <w:t>Los docentes cuentan con los cubículos de trabajo para el desarrollo de las actividades de academia, aunque para uso exclusivo de la carrera solo se cuenta con un cubículo para el coordinador de la carrera; los docentes por ser compartidos con las carreras de medicina y quiropráctica cuentan con sus espacios para el desarrollo de las actividades.</w:t>
      </w:r>
    </w:p>
    <w:p w14:paraId="29E24D12" w14:textId="77777777" w:rsidR="00726000" w:rsidRPr="00B953CC" w:rsidRDefault="00726000" w:rsidP="00726000">
      <w:pPr>
        <w:spacing w:line="360" w:lineRule="auto"/>
        <w:jc w:val="both"/>
        <w:rPr>
          <w:rFonts w:ascii="Arial" w:hAnsi="Arial" w:cs="Arial"/>
        </w:rPr>
      </w:pPr>
      <w:r w:rsidRPr="00B953CC">
        <w:rPr>
          <w:rFonts w:ascii="Arial" w:hAnsi="Arial" w:cs="Arial"/>
        </w:rPr>
        <w:t>Por la ubicación geográfica de la facultad, no se cuenta con espacio de estacionamiento.</w:t>
      </w:r>
    </w:p>
    <w:p w14:paraId="69B385D3" w14:textId="77777777" w:rsidR="00726000" w:rsidRPr="00B953CC" w:rsidRDefault="00726000" w:rsidP="00726000">
      <w:pPr>
        <w:spacing w:line="360" w:lineRule="auto"/>
        <w:jc w:val="both"/>
        <w:rPr>
          <w:rFonts w:ascii="Arial" w:hAnsi="Arial" w:cs="Arial"/>
        </w:rPr>
      </w:pPr>
      <w:r w:rsidRPr="00B953CC">
        <w:rPr>
          <w:rFonts w:ascii="Arial" w:hAnsi="Arial" w:cs="Arial"/>
        </w:rPr>
        <w:lastRenderedPageBreak/>
        <w:t>Dentro de las instalaciones de la facultad existen los espacios para estancia, cafetería y bancas en donde los estudiantes pueden realizar sus actividades.</w:t>
      </w:r>
    </w:p>
    <w:p w14:paraId="2721EB23" w14:textId="77777777" w:rsidR="00726000" w:rsidRPr="00B953CC" w:rsidRDefault="00726000" w:rsidP="00726000">
      <w:pPr>
        <w:spacing w:line="360" w:lineRule="auto"/>
        <w:jc w:val="both"/>
        <w:rPr>
          <w:rFonts w:ascii="Arial" w:hAnsi="Arial" w:cs="Arial"/>
        </w:rPr>
      </w:pPr>
    </w:p>
    <w:p w14:paraId="5B465E60" w14:textId="77777777" w:rsidR="00726000" w:rsidRPr="00B953CC" w:rsidRDefault="00726000" w:rsidP="00726000">
      <w:pPr>
        <w:spacing w:line="360" w:lineRule="auto"/>
        <w:jc w:val="both"/>
        <w:rPr>
          <w:rFonts w:ascii="Arial" w:hAnsi="Arial" w:cs="Arial"/>
        </w:rPr>
      </w:pPr>
    </w:p>
    <w:p w14:paraId="359F7FB6" w14:textId="77777777" w:rsidR="00726000" w:rsidRPr="00B953CC" w:rsidRDefault="00726000" w:rsidP="00726000">
      <w:pPr>
        <w:spacing w:line="360" w:lineRule="auto"/>
        <w:jc w:val="both"/>
        <w:rPr>
          <w:rFonts w:ascii="Arial" w:hAnsi="Arial" w:cs="Arial"/>
        </w:rPr>
      </w:pPr>
    </w:p>
    <w:p w14:paraId="42F3461A" w14:textId="77777777" w:rsidR="00726000" w:rsidRPr="00B953CC" w:rsidRDefault="00726000" w:rsidP="00726000">
      <w:pPr>
        <w:pStyle w:val="Ttulo3"/>
        <w:rPr>
          <w:rFonts w:ascii="Arial" w:hAnsi="Arial" w:cs="Arial"/>
          <w:b/>
        </w:rPr>
      </w:pPr>
      <w:r w:rsidRPr="00B953CC">
        <w:rPr>
          <w:rFonts w:ascii="Arial" w:hAnsi="Arial" w:cs="Arial"/>
        </w:rPr>
        <w:tab/>
      </w:r>
      <w:bookmarkStart w:id="111" w:name="_Toc67494257"/>
      <w:r w:rsidRPr="00D7428F">
        <w:rPr>
          <w:rFonts w:ascii="Arial" w:hAnsi="Arial" w:cs="Arial"/>
          <w:b/>
        </w:rPr>
        <w:t>2.6</w:t>
      </w:r>
      <w:r w:rsidRPr="00B953CC">
        <w:rPr>
          <w:rFonts w:ascii="Arial" w:hAnsi="Arial" w:cs="Arial"/>
          <w:b/>
        </w:rPr>
        <w:t>.11.3. Región Xalapa</w:t>
      </w:r>
      <w:bookmarkEnd w:id="111"/>
    </w:p>
    <w:p w14:paraId="09D53D3F" w14:textId="77777777" w:rsidR="00726000" w:rsidRPr="00B953CC" w:rsidRDefault="00726000" w:rsidP="00726000">
      <w:pPr>
        <w:tabs>
          <w:tab w:val="left" w:pos="709"/>
        </w:tabs>
        <w:spacing w:line="360" w:lineRule="auto"/>
        <w:jc w:val="both"/>
        <w:rPr>
          <w:rFonts w:ascii="Arial" w:hAnsi="Arial" w:cs="Arial"/>
          <w:b/>
        </w:rPr>
      </w:pPr>
    </w:p>
    <w:tbl>
      <w:tblPr>
        <w:tblW w:w="8996"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036"/>
        <w:gridCol w:w="815"/>
        <w:gridCol w:w="815"/>
        <w:gridCol w:w="816"/>
        <w:gridCol w:w="1096"/>
        <w:gridCol w:w="1176"/>
        <w:gridCol w:w="747"/>
        <w:gridCol w:w="747"/>
        <w:gridCol w:w="748"/>
      </w:tblGrid>
      <w:tr w:rsidR="00726000" w:rsidRPr="00B953CC" w14:paraId="0DDFCA75" w14:textId="77777777" w:rsidTr="00726000">
        <w:trPr>
          <w:cantSplit/>
          <w:trHeight w:val="1134"/>
          <w:jc w:val="center"/>
        </w:trPr>
        <w:tc>
          <w:tcPr>
            <w:tcW w:w="2036" w:type="dxa"/>
            <w:vMerge w:val="restart"/>
            <w:shd w:val="clear" w:color="auto" w:fill="B8CCE4" w:themeFill="accent1" w:themeFillTint="66"/>
            <w:textDirection w:val="btLr"/>
            <w:vAlign w:val="center"/>
          </w:tcPr>
          <w:p w14:paraId="549B5FA5" w14:textId="77777777" w:rsidR="00726000" w:rsidRPr="00B953CC" w:rsidRDefault="00726000" w:rsidP="00726000">
            <w:pPr>
              <w:ind w:left="113" w:right="113"/>
              <w:jc w:val="both"/>
              <w:rPr>
                <w:rFonts w:ascii="Arial" w:hAnsi="Arial" w:cs="Arial"/>
                <w:b/>
                <w:sz w:val="20"/>
                <w:szCs w:val="20"/>
              </w:rPr>
            </w:pPr>
            <w:r w:rsidRPr="00B953CC">
              <w:rPr>
                <w:rFonts w:ascii="Arial" w:hAnsi="Arial" w:cs="Arial"/>
                <w:b/>
                <w:sz w:val="20"/>
                <w:szCs w:val="20"/>
              </w:rPr>
              <w:t>Facultad</w:t>
            </w:r>
          </w:p>
        </w:tc>
        <w:tc>
          <w:tcPr>
            <w:tcW w:w="815" w:type="dxa"/>
            <w:vMerge w:val="restart"/>
            <w:shd w:val="clear" w:color="auto" w:fill="B8CCE4" w:themeFill="accent1" w:themeFillTint="66"/>
            <w:textDirection w:val="btLr"/>
            <w:vAlign w:val="center"/>
          </w:tcPr>
          <w:p w14:paraId="67B11AE6" w14:textId="77777777" w:rsidR="00726000" w:rsidRPr="00B953CC" w:rsidRDefault="00726000" w:rsidP="00726000">
            <w:pPr>
              <w:ind w:left="113" w:right="113"/>
              <w:jc w:val="both"/>
              <w:rPr>
                <w:rFonts w:ascii="Arial" w:hAnsi="Arial" w:cs="Arial"/>
                <w:b/>
                <w:sz w:val="20"/>
                <w:szCs w:val="20"/>
              </w:rPr>
            </w:pPr>
            <w:r w:rsidRPr="00B953CC">
              <w:rPr>
                <w:rFonts w:ascii="Arial" w:hAnsi="Arial" w:cs="Arial"/>
                <w:b/>
                <w:sz w:val="20"/>
                <w:szCs w:val="20"/>
              </w:rPr>
              <w:t>Aulas</w:t>
            </w:r>
          </w:p>
        </w:tc>
        <w:tc>
          <w:tcPr>
            <w:tcW w:w="815" w:type="dxa"/>
            <w:vMerge w:val="restart"/>
            <w:shd w:val="clear" w:color="auto" w:fill="B8CCE4" w:themeFill="accent1" w:themeFillTint="66"/>
            <w:textDirection w:val="btLr"/>
            <w:vAlign w:val="center"/>
          </w:tcPr>
          <w:p w14:paraId="1061E138" w14:textId="77777777" w:rsidR="00726000" w:rsidRPr="00B953CC" w:rsidRDefault="00726000" w:rsidP="00726000">
            <w:pPr>
              <w:ind w:left="113" w:right="113"/>
              <w:jc w:val="both"/>
              <w:rPr>
                <w:rFonts w:ascii="Arial" w:hAnsi="Arial" w:cs="Arial"/>
                <w:b/>
                <w:sz w:val="20"/>
                <w:szCs w:val="20"/>
              </w:rPr>
            </w:pPr>
            <w:r w:rsidRPr="00B953CC">
              <w:rPr>
                <w:rFonts w:ascii="Arial" w:hAnsi="Arial" w:cs="Arial"/>
                <w:b/>
                <w:sz w:val="20"/>
                <w:szCs w:val="20"/>
              </w:rPr>
              <w:t>Laboratorio</w:t>
            </w:r>
          </w:p>
        </w:tc>
        <w:tc>
          <w:tcPr>
            <w:tcW w:w="816" w:type="dxa"/>
            <w:vMerge w:val="restart"/>
            <w:shd w:val="clear" w:color="auto" w:fill="B8CCE4" w:themeFill="accent1" w:themeFillTint="66"/>
            <w:textDirection w:val="btLr"/>
            <w:vAlign w:val="center"/>
          </w:tcPr>
          <w:p w14:paraId="1609D7E5" w14:textId="77777777" w:rsidR="00726000" w:rsidRPr="00B953CC" w:rsidRDefault="00726000" w:rsidP="00726000">
            <w:pPr>
              <w:ind w:left="113" w:right="113"/>
              <w:jc w:val="both"/>
              <w:rPr>
                <w:rFonts w:ascii="Arial" w:hAnsi="Arial" w:cs="Arial"/>
                <w:b/>
                <w:sz w:val="20"/>
                <w:szCs w:val="20"/>
              </w:rPr>
            </w:pPr>
            <w:r w:rsidRPr="00B953CC">
              <w:rPr>
                <w:rFonts w:ascii="Arial" w:hAnsi="Arial" w:cs="Arial"/>
                <w:b/>
                <w:sz w:val="20"/>
                <w:szCs w:val="20"/>
              </w:rPr>
              <w:t>Anfiteatro</w:t>
            </w:r>
          </w:p>
        </w:tc>
        <w:tc>
          <w:tcPr>
            <w:tcW w:w="2272" w:type="dxa"/>
            <w:gridSpan w:val="2"/>
            <w:shd w:val="clear" w:color="auto" w:fill="B8CCE4" w:themeFill="accent1" w:themeFillTint="66"/>
            <w:vAlign w:val="center"/>
          </w:tcPr>
          <w:p w14:paraId="12AC28A9" w14:textId="77777777" w:rsidR="00726000" w:rsidRPr="00B953CC" w:rsidRDefault="00726000" w:rsidP="00726000">
            <w:pPr>
              <w:jc w:val="both"/>
              <w:rPr>
                <w:rFonts w:ascii="Arial" w:hAnsi="Arial" w:cs="Arial"/>
                <w:b/>
                <w:sz w:val="20"/>
                <w:szCs w:val="20"/>
              </w:rPr>
            </w:pPr>
            <w:r w:rsidRPr="00B953CC">
              <w:rPr>
                <w:rFonts w:ascii="Arial" w:hAnsi="Arial" w:cs="Arial"/>
                <w:b/>
                <w:sz w:val="20"/>
                <w:szCs w:val="20"/>
              </w:rPr>
              <w:t>Salas</w:t>
            </w:r>
          </w:p>
        </w:tc>
        <w:tc>
          <w:tcPr>
            <w:tcW w:w="747" w:type="dxa"/>
            <w:vMerge w:val="restart"/>
            <w:shd w:val="clear" w:color="auto" w:fill="B8CCE4" w:themeFill="accent1" w:themeFillTint="66"/>
            <w:textDirection w:val="btLr"/>
            <w:vAlign w:val="center"/>
          </w:tcPr>
          <w:p w14:paraId="71A0A545" w14:textId="77777777" w:rsidR="00726000" w:rsidRPr="00B953CC" w:rsidRDefault="00726000" w:rsidP="00726000">
            <w:pPr>
              <w:ind w:left="113" w:right="113"/>
              <w:jc w:val="both"/>
              <w:rPr>
                <w:rFonts w:ascii="Arial" w:hAnsi="Arial" w:cs="Arial"/>
                <w:b/>
                <w:sz w:val="20"/>
                <w:szCs w:val="20"/>
              </w:rPr>
            </w:pPr>
            <w:r w:rsidRPr="00B953CC">
              <w:rPr>
                <w:rFonts w:ascii="Arial" w:hAnsi="Arial" w:cs="Arial"/>
                <w:b/>
                <w:sz w:val="20"/>
                <w:szCs w:val="20"/>
              </w:rPr>
              <w:t>Auditorio</w:t>
            </w:r>
          </w:p>
        </w:tc>
        <w:tc>
          <w:tcPr>
            <w:tcW w:w="747" w:type="dxa"/>
            <w:vMerge w:val="restart"/>
            <w:shd w:val="clear" w:color="auto" w:fill="B8CCE4" w:themeFill="accent1" w:themeFillTint="66"/>
            <w:textDirection w:val="btLr"/>
            <w:vAlign w:val="center"/>
          </w:tcPr>
          <w:p w14:paraId="3AF14C04" w14:textId="77777777" w:rsidR="00726000" w:rsidRPr="00B953CC" w:rsidRDefault="00726000" w:rsidP="00726000">
            <w:pPr>
              <w:ind w:left="113" w:right="113"/>
              <w:jc w:val="both"/>
              <w:rPr>
                <w:rFonts w:ascii="Arial" w:hAnsi="Arial" w:cs="Arial"/>
                <w:b/>
                <w:sz w:val="20"/>
                <w:szCs w:val="20"/>
              </w:rPr>
            </w:pPr>
            <w:r w:rsidRPr="00B953CC">
              <w:rPr>
                <w:rFonts w:ascii="Arial" w:hAnsi="Arial" w:cs="Arial"/>
                <w:b/>
                <w:sz w:val="20"/>
                <w:szCs w:val="20"/>
              </w:rPr>
              <w:t>USBI</w:t>
            </w:r>
          </w:p>
        </w:tc>
        <w:tc>
          <w:tcPr>
            <w:tcW w:w="748" w:type="dxa"/>
            <w:vMerge w:val="restart"/>
            <w:shd w:val="clear" w:color="auto" w:fill="B8CCE4" w:themeFill="accent1" w:themeFillTint="66"/>
            <w:textDirection w:val="btLr"/>
            <w:vAlign w:val="center"/>
          </w:tcPr>
          <w:p w14:paraId="55FE0A59" w14:textId="77777777" w:rsidR="00726000" w:rsidRPr="00B953CC" w:rsidRDefault="00726000" w:rsidP="00726000">
            <w:pPr>
              <w:ind w:left="113" w:right="113"/>
              <w:jc w:val="both"/>
              <w:rPr>
                <w:rFonts w:ascii="Arial" w:hAnsi="Arial" w:cs="Arial"/>
                <w:b/>
                <w:sz w:val="20"/>
                <w:szCs w:val="20"/>
              </w:rPr>
            </w:pPr>
            <w:r w:rsidRPr="00B953CC">
              <w:rPr>
                <w:rFonts w:ascii="Arial" w:hAnsi="Arial" w:cs="Arial"/>
                <w:b/>
                <w:sz w:val="20"/>
                <w:szCs w:val="20"/>
              </w:rPr>
              <w:t>Centro de computo</w:t>
            </w:r>
          </w:p>
        </w:tc>
      </w:tr>
      <w:tr w:rsidR="00726000" w:rsidRPr="00B953CC" w14:paraId="0105D367" w14:textId="77777777" w:rsidTr="00726000">
        <w:trPr>
          <w:cantSplit/>
          <w:trHeight w:val="271"/>
          <w:jc w:val="center"/>
        </w:trPr>
        <w:tc>
          <w:tcPr>
            <w:tcW w:w="2036" w:type="dxa"/>
            <w:vMerge/>
            <w:vAlign w:val="center"/>
          </w:tcPr>
          <w:p w14:paraId="5D66A0FA" w14:textId="77777777" w:rsidR="00726000" w:rsidRPr="00B953CC" w:rsidRDefault="00726000" w:rsidP="00726000">
            <w:pPr>
              <w:jc w:val="both"/>
              <w:rPr>
                <w:rFonts w:ascii="Arial" w:hAnsi="Arial" w:cs="Arial"/>
                <w:b/>
                <w:sz w:val="20"/>
                <w:szCs w:val="20"/>
              </w:rPr>
            </w:pPr>
          </w:p>
        </w:tc>
        <w:tc>
          <w:tcPr>
            <w:tcW w:w="815" w:type="dxa"/>
            <w:vMerge/>
            <w:vAlign w:val="center"/>
          </w:tcPr>
          <w:p w14:paraId="453A72AF" w14:textId="77777777" w:rsidR="00726000" w:rsidRPr="00B953CC" w:rsidRDefault="00726000" w:rsidP="00726000">
            <w:pPr>
              <w:jc w:val="both"/>
              <w:rPr>
                <w:rFonts w:ascii="Arial" w:hAnsi="Arial" w:cs="Arial"/>
                <w:b/>
                <w:sz w:val="20"/>
                <w:szCs w:val="20"/>
              </w:rPr>
            </w:pPr>
          </w:p>
        </w:tc>
        <w:tc>
          <w:tcPr>
            <w:tcW w:w="815" w:type="dxa"/>
            <w:vMerge/>
            <w:vAlign w:val="center"/>
          </w:tcPr>
          <w:p w14:paraId="6E4E7192" w14:textId="77777777" w:rsidR="00726000" w:rsidRPr="00B953CC" w:rsidRDefault="00726000" w:rsidP="00726000">
            <w:pPr>
              <w:jc w:val="both"/>
              <w:rPr>
                <w:rFonts w:ascii="Arial" w:hAnsi="Arial" w:cs="Arial"/>
                <w:b/>
                <w:sz w:val="20"/>
                <w:szCs w:val="20"/>
              </w:rPr>
            </w:pPr>
          </w:p>
        </w:tc>
        <w:tc>
          <w:tcPr>
            <w:tcW w:w="816" w:type="dxa"/>
            <w:vMerge/>
            <w:vAlign w:val="center"/>
          </w:tcPr>
          <w:p w14:paraId="5267F19D" w14:textId="77777777" w:rsidR="00726000" w:rsidRPr="00B953CC" w:rsidRDefault="00726000" w:rsidP="00726000">
            <w:pPr>
              <w:jc w:val="both"/>
              <w:rPr>
                <w:rFonts w:ascii="Arial" w:hAnsi="Arial" w:cs="Arial"/>
                <w:b/>
                <w:sz w:val="20"/>
                <w:szCs w:val="20"/>
              </w:rPr>
            </w:pPr>
          </w:p>
        </w:tc>
        <w:tc>
          <w:tcPr>
            <w:tcW w:w="1096" w:type="dxa"/>
            <w:shd w:val="clear" w:color="auto" w:fill="B8CCE4" w:themeFill="accent1" w:themeFillTint="66"/>
            <w:vAlign w:val="center"/>
          </w:tcPr>
          <w:p w14:paraId="78ACEC5F" w14:textId="77777777" w:rsidR="00726000" w:rsidRPr="00B953CC" w:rsidRDefault="00726000" w:rsidP="00726000">
            <w:pPr>
              <w:jc w:val="both"/>
              <w:rPr>
                <w:rFonts w:ascii="Arial" w:hAnsi="Arial" w:cs="Arial"/>
                <w:b/>
                <w:sz w:val="20"/>
                <w:szCs w:val="20"/>
              </w:rPr>
            </w:pPr>
            <w:r w:rsidRPr="00B953CC">
              <w:rPr>
                <w:rFonts w:ascii="Arial" w:hAnsi="Arial" w:cs="Arial"/>
                <w:b/>
                <w:sz w:val="20"/>
                <w:szCs w:val="20"/>
              </w:rPr>
              <w:t>Estudio</w:t>
            </w:r>
          </w:p>
        </w:tc>
        <w:tc>
          <w:tcPr>
            <w:tcW w:w="1176" w:type="dxa"/>
            <w:shd w:val="clear" w:color="auto" w:fill="B8CCE4" w:themeFill="accent1" w:themeFillTint="66"/>
            <w:vAlign w:val="center"/>
          </w:tcPr>
          <w:p w14:paraId="1CF4FEA3" w14:textId="77777777" w:rsidR="00726000" w:rsidRPr="00B953CC" w:rsidRDefault="00726000" w:rsidP="00726000">
            <w:pPr>
              <w:jc w:val="both"/>
              <w:rPr>
                <w:rFonts w:ascii="Arial" w:hAnsi="Arial" w:cs="Arial"/>
                <w:b/>
                <w:sz w:val="20"/>
                <w:szCs w:val="20"/>
              </w:rPr>
            </w:pPr>
            <w:r w:rsidRPr="00B953CC">
              <w:rPr>
                <w:rFonts w:ascii="Arial" w:hAnsi="Arial" w:cs="Arial"/>
                <w:b/>
                <w:sz w:val="20"/>
                <w:szCs w:val="20"/>
              </w:rPr>
              <w:t>Reunión</w:t>
            </w:r>
          </w:p>
        </w:tc>
        <w:tc>
          <w:tcPr>
            <w:tcW w:w="747" w:type="dxa"/>
            <w:vMerge/>
            <w:vAlign w:val="center"/>
          </w:tcPr>
          <w:p w14:paraId="7DD96C15" w14:textId="77777777" w:rsidR="00726000" w:rsidRPr="00B953CC" w:rsidRDefault="00726000" w:rsidP="00726000">
            <w:pPr>
              <w:jc w:val="both"/>
              <w:rPr>
                <w:rFonts w:ascii="Arial" w:hAnsi="Arial" w:cs="Arial"/>
                <w:b/>
                <w:sz w:val="20"/>
                <w:szCs w:val="20"/>
              </w:rPr>
            </w:pPr>
          </w:p>
        </w:tc>
        <w:tc>
          <w:tcPr>
            <w:tcW w:w="747" w:type="dxa"/>
            <w:vMerge/>
            <w:vAlign w:val="center"/>
          </w:tcPr>
          <w:p w14:paraId="19145CAA" w14:textId="77777777" w:rsidR="00726000" w:rsidRPr="00B953CC" w:rsidRDefault="00726000" w:rsidP="00726000">
            <w:pPr>
              <w:jc w:val="both"/>
              <w:rPr>
                <w:rFonts w:ascii="Arial" w:hAnsi="Arial" w:cs="Arial"/>
                <w:b/>
                <w:sz w:val="20"/>
                <w:szCs w:val="20"/>
              </w:rPr>
            </w:pPr>
          </w:p>
        </w:tc>
        <w:tc>
          <w:tcPr>
            <w:tcW w:w="748" w:type="dxa"/>
            <w:vMerge/>
            <w:vAlign w:val="center"/>
          </w:tcPr>
          <w:p w14:paraId="3D33A320" w14:textId="77777777" w:rsidR="00726000" w:rsidRPr="00B953CC" w:rsidRDefault="00726000" w:rsidP="00726000">
            <w:pPr>
              <w:jc w:val="both"/>
              <w:rPr>
                <w:rFonts w:ascii="Arial" w:hAnsi="Arial" w:cs="Arial"/>
                <w:b/>
                <w:sz w:val="20"/>
                <w:szCs w:val="20"/>
              </w:rPr>
            </w:pPr>
          </w:p>
        </w:tc>
      </w:tr>
      <w:tr w:rsidR="00726000" w:rsidRPr="00B953CC" w14:paraId="2510F424" w14:textId="77777777" w:rsidTr="00B953CC">
        <w:trPr>
          <w:cantSplit/>
          <w:trHeight w:val="721"/>
          <w:jc w:val="center"/>
        </w:trPr>
        <w:tc>
          <w:tcPr>
            <w:tcW w:w="2036" w:type="dxa"/>
            <w:vAlign w:val="center"/>
          </w:tcPr>
          <w:p w14:paraId="578BC28D"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Medicina</w:t>
            </w:r>
          </w:p>
        </w:tc>
        <w:tc>
          <w:tcPr>
            <w:tcW w:w="815" w:type="dxa"/>
            <w:vAlign w:val="center"/>
          </w:tcPr>
          <w:p w14:paraId="27B3748A"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w:t>
            </w:r>
          </w:p>
        </w:tc>
        <w:tc>
          <w:tcPr>
            <w:tcW w:w="815" w:type="dxa"/>
            <w:vAlign w:val="center"/>
          </w:tcPr>
          <w:p w14:paraId="2A8AA4D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5</w:t>
            </w:r>
          </w:p>
        </w:tc>
        <w:tc>
          <w:tcPr>
            <w:tcW w:w="816" w:type="dxa"/>
            <w:vAlign w:val="center"/>
          </w:tcPr>
          <w:p w14:paraId="23E32D6B"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1096" w:type="dxa"/>
            <w:vAlign w:val="center"/>
          </w:tcPr>
          <w:p w14:paraId="5D521CC3"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w:t>
            </w:r>
          </w:p>
        </w:tc>
        <w:tc>
          <w:tcPr>
            <w:tcW w:w="1176" w:type="dxa"/>
            <w:vAlign w:val="center"/>
          </w:tcPr>
          <w:p w14:paraId="32265C3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w:t>
            </w:r>
          </w:p>
        </w:tc>
        <w:tc>
          <w:tcPr>
            <w:tcW w:w="747" w:type="dxa"/>
            <w:vAlign w:val="center"/>
          </w:tcPr>
          <w:p w14:paraId="04ABF7EF"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747" w:type="dxa"/>
            <w:vAlign w:val="center"/>
          </w:tcPr>
          <w:p w14:paraId="54533269"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1</w:t>
            </w:r>
          </w:p>
        </w:tc>
        <w:tc>
          <w:tcPr>
            <w:tcW w:w="748" w:type="dxa"/>
            <w:vAlign w:val="center"/>
          </w:tcPr>
          <w:p w14:paraId="16C1D4E4" w14:textId="77777777" w:rsidR="00726000" w:rsidRPr="00B953CC" w:rsidRDefault="00726000" w:rsidP="00726000">
            <w:pPr>
              <w:jc w:val="center"/>
              <w:rPr>
                <w:rFonts w:ascii="Arial" w:hAnsi="Arial" w:cs="Arial"/>
                <w:sz w:val="20"/>
                <w:szCs w:val="20"/>
              </w:rPr>
            </w:pPr>
            <w:r w:rsidRPr="00B953CC">
              <w:rPr>
                <w:rFonts w:ascii="Arial" w:hAnsi="Arial" w:cs="Arial"/>
                <w:sz w:val="20"/>
                <w:szCs w:val="20"/>
              </w:rPr>
              <w:t>2</w:t>
            </w:r>
          </w:p>
        </w:tc>
      </w:tr>
    </w:tbl>
    <w:p w14:paraId="1672BD3B" w14:textId="77777777" w:rsidR="00726000" w:rsidRPr="00B953CC" w:rsidRDefault="00726000" w:rsidP="00726000">
      <w:pPr>
        <w:spacing w:line="360" w:lineRule="auto"/>
        <w:jc w:val="both"/>
        <w:rPr>
          <w:rFonts w:ascii="Arial" w:hAnsi="Arial" w:cs="Arial"/>
        </w:rPr>
      </w:pPr>
    </w:p>
    <w:p w14:paraId="4AD24418" w14:textId="77777777" w:rsidR="00726000" w:rsidRPr="00B953CC" w:rsidRDefault="00726000" w:rsidP="00726000">
      <w:pPr>
        <w:spacing w:line="360" w:lineRule="auto"/>
        <w:jc w:val="both"/>
        <w:rPr>
          <w:rFonts w:ascii="Arial" w:hAnsi="Arial" w:cs="Arial"/>
        </w:rPr>
      </w:pPr>
    </w:p>
    <w:p w14:paraId="7F8B2761"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La región de Xalapa cuenta con dos aulas destinadas a las 2 generaciones de estudiantes de TSU radiología; además de 5 laboratorios compartidos con la facultad de medicina; 1 anfiteatro para prácticas; 2 salas de estudio para docentes y estudiantes y 2 de reunión para diversos temas. Un auditorio, USBI y dos centros de computación que son compartidos.  </w:t>
      </w:r>
    </w:p>
    <w:p w14:paraId="1872AC34" w14:textId="77777777" w:rsidR="00726000" w:rsidRPr="00B953CC" w:rsidRDefault="00726000" w:rsidP="00726000">
      <w:pPr>
        <w:pStyle w:val="Prrafodelista"/>
        <w:numPr>
          <w:ilvl w:val="0"/>
          <w:numId w:val="35"/>
        </w:numPr>
        <w:spacing w:after="200"/>
        <w:jc w:val="both"/>
        <w:rPr>
          <w:rFonts w:ascii="Arial" w:hAnsi="Arial" w:cs="Arial"/>
          <w:sz w:val="24"/>
          <w:szCs w:val="24"/>
        </w:rPr>
      </w:pPr>
      <w:r w:rsidRPr="00B953CC">
        <w:rPr>
          <w:rFonts w:ascii="Arial" w:hAnsi="Arial" w:cs="Arial"/>
          <w:sz w:val="24"/>
          <w:szCs w:val="24"/>
        </w:rPr>
        <w:t>Recursos.</w:t>
      </w:r>
    </w:p>
    <w:tbl>
      <w:tblPr>
        <w:tblW w:w="9425" w:type="dxa"/>
        <w:tblInd w:w="3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770"/>
        <w:gridCol w:w="782"/>
        <w:gridCol w:w="783"/>
        <w:gridCol w:w="783"/>
        <w:gridCol w:w="783"/>
        <w:gridCol w:w="782"/>
        <w:gridCol w:w="783"/>
        <w:gridCol w:w="783"/>
        <w:gridCol w:w="783"/>
        <w:gridCol w:w="1393"/>
      </w:tblGrid>
      <w:tr w:rsidR="00726000" w:rsidRPr="00B953CC" w14:paraId="7A77E7A5" w14:textId="77777777" w:rsidTr="00726000">
        <w:trPr>
          <w:cantSplit/>
          <w:trHeight w:val="1512"/>
        </w:trPr>
        <w:tc>
          <w:tcPr>
            <w:tcW w:w="1770" w:type="dxa"/>
            <w:shd w:val="clear" w:color="auto" w:fill="B8CCE4" w:themeFill="accent1" w:themeFillTint="66"/>
            <w:textDirection w:val="btLr"/>
            <w:vAlign w:val="center"/>
          </w:tcPr>
          <w:p w14:paraId="0244F307"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Facultad</w:t>
            </w:r>
          </w:p>
        </w:tc>
        <w:tc>
          <w:tcPr>
            <w:tcW w:w="782" w:type="dxa"/>
            <w:shd w:val="clear" w:color="auto" w:fill="B8CCE4" w:themeFill="accent1" w:themeFillTint="66"/>
            <w:textDirection w:val="btLr"/>
            <w:vAlign w:val="center"/>
          </w:tcPr>
          <w:p w14:paraId="2A2C067F"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Pantallas</w:t>
            </w:r>
          </w:p>
        </w:tc>
        <w:tc>
          <w:tcPr>
            <w:tcW w:w="783" w:type="dxa"/>
            <w:shd w:val="clear" w:color="auto" w:fill="B8CCE4" w:themeFill="accent1" w:themeFillTint="66"/>
            <w:textDirection w:val="btLr"/>
            <w:vAlign w:val="center"/>
          </w:tcPr>
          <w:p w14:paraId="7601FD65"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Cañones</w:t>
            </w:r>
          </w:p>
        </w:tc>
        <w:tc>
          <w:tcPr>
            <w:tcW w:w="783" w:type="dxa"/>
            <w:shd w:val="clear" w:color="auto" w:fill="B8CCE4" w:themeFill="accent1" w:themeFillTint="66"/>
            <w:textDirection w:val="btLr"/>
            <w:vAlign w:val="center"/>
          </w:tcPr>
          <w:p w14:paraId="4562F291"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Modelos Anatómicos</w:t>
            </w:r>
          </w:p>
        </w:tc>
        <w:tc>
          <w:tcPr>
            <w:tcW w:w="783" w:type="dxa"/>
            <w:shd w:val="clear" w:color="auto" w:fill="B8CCE4" w:themeFill="accent1" w:themeFillTint="66"/>
            <w:textDirection w:val="btLr"/>
            <w:vAlign w:val="center"/>
          </w:tcPr>
          <w:p w14:paraId="00008DA8"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Cubículos PTC</w:t>
            </w:r>
          </w:p>
        </w:tc>
        <w:tc>
          <w:tcPr>
            <w:tcW w:w="782" w:type="dxa"/>
            <w:shd w:val="clear" w:color="auto" w:fill="B8CCE4" w:themeFill="accent1" w:themeFillTint="66"/>
            <w:textDirection w:val="btLr"/>
            <w:vAlign w:val="center"/>
          </w:tcPr>
          <w:p w14:paraId="30470581"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Cubículos PA</w:t>
            </w:r>
          </w:p>
        </w:tc>
        <w:tc>
          <w:tcPr>
            <w:tcW w:w="783" w:type="dxa"/>
            <w:shd w:val="clear" w:color="auto" w:fill="B8CCE4" w:themeFill="accent1" w:themeFillTint="66"/>
            <w:textDirection w:val="btLr"/>
            <w:vAlign w:val="center"/>
          </w:tcPr>
          <w:p w14:paraId="2FAAE46E"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Oficinas</w:t>
            </w:r>
          </w:p>
        </w:tc>
        <w:tc>
          <w:tcPr>
            <w:tcW w:w="783" w:type="dxa"/>
            <w:shd w:val="clear" w:color="auto" w:fill="B8CCE4" w:themeFill="accent1" w:themeFillTint="66"/>
            <w:textDirection w:val="btLr"/>
            <w:vAlign w:val="center"/>
          </w:tcPr>
          <w:p w14:paraId="4A0A2AEC"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Estacionamiento</w:t>
            </w:r>
          </w:p>
        </w:tc>
        <w:tc>
          <w:tcPr>
            <w:tcW w:w="783" w:type="dxa"/>
            <w:shd w:val="clear" w:color="auto" w:fill="B8CCE4" w:themeFill="accent1" w:themeFillTint="66"/>
            <w:textDirection w:val="btLr"/>
            <w:vAlign w:val="center"/>
          </w:tcPr>
          <w:p w14:paraId="031D8D35"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Cafetería</w:t>
            </w:r>
          </w:p>
        </w:tc>
        <w:tc>
          <w:tcPr>
            <w:tcW w:w="1393" w:type="dxa"/>
            <w:shd w:val="clear" w:color="auto" w:fill="B8CCE4" w:themeFill="accent1" w:themeFillTint="66"/>
            <w:textDirection w:val="btLr"/>
            <w:vAlign w:val="center"/>
          </w:tcPr>
          <w:p w14:paraId="1FBEEC31" w14:textId="77777777" w:rsidR="00726000" w:rsidRPr="00B953CC" w:rsidRDefault="00726000" w:rsidP="00726000">
            <w:pPr>
              <w:ind w:left="113" w:right="113"/>
              <w:jc w:val="center"/>
              <w:rPr>
                <w:rFonts w:ascii="Arial" w:hAnsi="Arial" w:cs="Arial"/>
                <w:b/>
                <w:sz w:val="20"/>
              </w:rPr>
            </w:pPr>
            <w:r w:rsidRPr="00B953CC">
              <w:rPr>
                <w:rFonts w:ascii="Arial" w:hAnsi="Arial" w:cs="Arial"/>
                <w:b/>
                <w:sz w:val="20"/>
              </w:rPr>
              <w:t>Otros</w:t>
            </w:r>
          </w:p>
        </w:tc>
      </w:tr>
      <w:tr w:rsidR="00726000" w:rsidRPr="00B953CC" w14:paraId="3E1C81DF" w14:textId="77777777" w:rsidTr="00B953CC">
        <w:trPr>
          <w:cantSplit/>
          <w:trHeight w:val="774"/>
        </w:trPr>
        <w:tc>
          <w:tcPr>
            <w:tcW w:w="1770" w:type="dxa"/>
            <w:vAlign w:val="center"/>
          </w:tcPr>
          <w:p w14:paraId="64FE9F99" w14:textId="77777777" w:rsidR="00726000" w:rsidRPr="00B953CC" w:rsidRDefault="00726000" w:rsidP="00726000">
            <w:pPr>
              <w:jc w:val="center"/>
              <w:rPr>
                <w:rFonts w:ascii="Arial" w:hAnsi="Arial" w:cs="Arial"/>
                <w:sz w:val="20"/>
              </w:rPr>
            </w:pPr>
            <w:r w:rsidRPr="00B953CC">
              <w:rPr>
                <w:rFonts w:ascii="Arial" w:hAnsi="Arial" w:cs="Arial"/>
                <w:sz w:val="20"/>
              </w:rPr>
              <w:t>Medicina</w:t>
            </w:r>
          </w:p>
        </w:tc>
        <w:tc>
          <w:tcPr>
            <w:tcW w:w="782" w:type="dxa"/>
            <w:vAlign w:val="center"/>
          </w:tcPr>
          <w:p w14:paraId="173D97C3" w14:textId="77777777" w:rsidR="00726000" w:rsidRPr="00B953CC" w:rsidRDefault="00726000" w:rsidP="00726000">
            <w:pPr>
              <w:jc w:val="center"/>
              <w:rPr>
                <w:rFonts w:ascii="Arial" w:hAnsi="Arial" w:cs="Arial"/>
                <w:sz w:val="20"/>
              </w:rPr>
            </w:pPr>
            <w:r w:rsidRPr="00B953CC">
              <w:rPr>
                <w:rFonts w:ascii="Arial" w:hAnsi="Arial" w:cs="Arial"/>
                <w:sz w:val="20"/>
              </w:rPr>
              <w:t>2</w:t>
            </w:r>
          </w:p>
        </w:tc>
        <w:tc>
          <w:tcPr>
            <w:tcW w:w="783" w:type="dxa"/>
            <w:vAlign w:val="center"/>
          </w:tcPr>
          <w:p w14:paraId="30F3CBE3" w14:textId="77777777" w:rsidR="00726000" w:rsidRPr="00B953CC" w:rsidRDefault="00726000" w:rsidP="00726000">
            <w:pPr>
              <w:jc w:val="center"/>
              <w:rPr>
                <w:rFonts w:ascii="Arial" w:hAnsi="Arial" w:cs="Arial"/>
                <w:sz w:val="20"/>
              </w:rPr>
            </w:pPr>
            <w:r w:rsidRPr="00B953CC">
              <w:rPr>
                <w:rFonts w:ascii="Arial" w:hAnsi="Arial" w:cs="Arial"/>
                <w:sz w:val="20"/>
              </w:rPr>
              <w:t>2</w:t>
            </w:r>
          </w:p>
        </w:tc>
        <w:tc>
          <w:tcPr>
            <w:tcW w:w="783" w:type="dxa"/>
            <w:vAlign w:val="center"/>
          </w:tcPr>
          <w:p w14:paraId="13E19836" w14:textId="77777777" w:rsidR="00726000" w:rsidRPr="00B953CC" w:rsidRDefault="00726000" w:rsidP="00726000">
            <w:pPr>
              <w:jc w:val="center"/>
              <w:rPr>
                <w:rFonts w:ascii="Arial" w:hAnsi="Arial" w:cs="Arial"/>
                <w:sz w:val="20"/>
              </w:rPr>
            </w:pPr>
            <w:r w:rsidRPr="00B953CC">
              <w:rPr>
                <w:rFonts w:ascii="Arial" w:hAnsi="Arial" w:cs="Arial"/>
                <w:sz w:val="20"/>
              </w:rPr>
              <w:t>5</w:t>
            </w:r>
          </w:p>
        </w:tc>
        <w:tc>
          <w:tcPr>
            <w:tcW w:w="783" w:type="dxa"/>
            <w:vAlign w:val="center"/>
          </w:tcPr>
          <w:p w14:paraId="509913CD" w14:textId="77777777" w:rsidR="00726000" w:rsidRPr="00B953CC" w:rsidRDefault="00726000" w:rsidP="00726000">
            <w:pPr>
              <w:jc w:val="center"/>
              <w:rPr>
                <w:rFonts w:ascii="Arial" w:hAnsi="Arial" w:cs="Arial"/>
                <w:sz w:val="20"/>
              </w:rPr>
            </w:pPr>
            <w:r w:rsidRPr="00B953CC">
              <w:rPr>
                <w:rFonts w:ascii="Arial" w:hAnsi="Arial" w:cs="Arial"/>
                <w:sz w:val="20"/>
              </w:rPr>
              <w:t>1</w:t>
            </w:r>
          </w:p>
        </w:tc>
        <w:tc>
          <w:tcPr>
            <w:tcW w:w="782" w:type="dxa"/>
            <w:vAlign w:val="center"/>
          </w:tcPr>
          <w:p w14:paraId="1B99848E" w14:textId="77777777" w:rsidR="00726000" w:rsidRPr="00B953CC" w:rsidRDefault="00726000" w:rsidP="00726000">
            <w:pPr>
              <w:jc w:val="center"/>
              <w:rPr>
                <w:rFonts w:ascii="Arial" w:hAnsi="Arial" w:cs="Arial"/>
                <w:sz w:val="20"/>
              </w:rPr>
            </w:pPr>
            <w:r w:rsidRPr="00B953CC">
              <w:rPr>
                <w:rFonts w:ascii="Arial" w:hAnsi="Arial" w:cs="Arial"/>
                <w:sz w:val="20"/>
              </w:rPr>
              <w:t>2</w:t>
            </w:r>
          </w:p>
        </w:tc>
        <w:tc>
          <w:tcPr>
            <w:tcW w:w="783" w:type="dxa"/>
            <w:vAlign w:val="center"/>
          </w:tcPr>
          <w:p w14:paraId="6B7EF055" w14:textId="77777777" w:rsidR="00726000" w:rsidRPr="00B953CC" w:rsidRDefault="00726000" w:rsidP="00726000">
            <w:pPr>
              <w:jc w:val="center"/>
              <w:rPr>
                <w:rFonts w:ascii="Arial" w:hAnsi="Arial" w:cs="Arial"/>
                <w:sz w:val="20"/>
              </w:rPr>
            </w:pPr>
            <w:r w:rsidRPr="00B953CC">
              <w:rPr>
                <w:rFonts w:ascii="Arial" w:hAnsi="Arial" w:cs="Arial"/>
                <w:sz w:val="20"/>
              </w:rPr>
              <w:t>3</w:t>
            </w:r>
          </w:p>
        </w:tc>
        <w:tc>
          <w:tcPr>
            <w:tcW w:w="783" w:type="dxa"/>
            <w:vAlign w:val="center"/>
          </w:tcPr>
          <w:p w14:paraId="7FD6E848" w14:textId="77777777" w:rsidR="00726000" w:rsidRPr="00B953CC" w:rsidRDefault="00726000" w:rsidP="00726000">
            <w:pPr>
              <w:jc w:val="center"/>
              <w:rPr>
                <w:rFonts w:ascii="Arial" w:hAnsi="Arial" w:cs="Arial"/>
                <w:sz w:val="20"/>
              </w:rPr>
            </w:pPr>
            <w:r w:rsidRPr="00B953CC">
              <w:rPr>
                <w:rFonts w:ascii="Arial" w:hAnsi="Arial" w:cs="Arial"/>
                <w:sz w:val="20"/>
              </w:rPr>
              <w:t>1</w:t>
            </w:r>
          </w:p>
        </w:tc>
        <w:tc>
          <w:tcPr>
            <w:tcW w:w="783" w:type="dxa"/>
            <w:vAlign w:val="center"/>
          </w:tcPr>
          <w:p w14:paraId="729A18A6" w14:textId="77777777" w:rsidR="00726000" w:rsidRPr="00B953CC" w:rsidRDefault="00726000" w:rsidP="00726000">
            <w:pPr>
              <w:jc w:val="center"/>
              <w:rPr>
                <w:rFonts w:ascii="Arial" w:hAnsi="Arial" w:cs="Arial"/>
                <w:sz w:val="20"/>
              </w:rPr>
            </w:pPr>
            <w:r w:rsidRPr="00B953CC">
              <w:rPr>
                <w:rFonts w:ascii="Arial" w:hAnsi="Arial" w:cs="Arial"/>
                <w:sz w:val="20"/>
              </w:rPr>
              <w:t>1</w:t>
            </w:r>
          </w:p>
        </w:tc>
        <w:tc>
          <w:tcPr>
            <w:tcW w:w="1393" w:type="dxa"/>
            <w:vAlign w:val="center"/>
          </w:tcPr>
          <w:p w14:paraId="1CB09A4F" w14:textId="77777777" w:rsidR="00726000" w:rsidRPr="00B953CC" w:rsidRDefault="00726000" w:rsidP="00726000">
            <w:pPr>
              <w:jc w:val="center"/>
              <w:rPr>
                <w:rFonts w:ascii="Arial" w:hAnsi="Arial" w:cs="Arial"/>
                <w:sz w:val="20"/>
              </w:rPr>
            </w:pPr>
          </w:p>
        </w:tc>
      </w:tr>
    </w:tbl>
    <w:p w14:paraId="66AF1230" w14:textId="77777777" w:rsidR="00726000" w:rsidRDefault="00726000" w:rsidP="00726000">
      <w:pPr>
        <w:spacing w:line="360" w:lineRule="auto"/>
        <w:jc w:val="both"/>
        <w:rPr>
          <w:rFonts w:ascii="Arial" w:hAnsi="Arial" w:cs="Arial"/>
          <w:b/>
        </w:rPr>
      </w:pPr>
    </w:p>
    <w:p w14:paraId="630D27F5" w14:textId="77777777" w:rsidR="00B953CC" w:rsidRDefault="00B953CC" w:rsidP="00726000">
      <w:pPr>
        <w:spacing w:line="360" w:lineRule="auto"/>
        <w:jc w:val="both"/>
        <w:rPr>
          <w:rFonts w:ascii="Arial" w:hAnsi="Arial" w:cs="Arial"/>
          <w:b/>
        </w:rPr>
      </w:pPr>
    </w:p>
    <w:p w14:paraId="0AC2C417" w14:textId="77777777" w:rsidR="00B953CC" w:rsidRPr="00B953CC" w:rsidRDefault="00B953CC" w:rsidP="00726000">
      <w:pPr>
        <w:spacing w:line="360" w:lineRule="auto"/>
        <w:jc w:val="both"/>
        <w:rPr>
          <w:rFonts w:ascii="Arial" w:hAnsi="Arial" w:cs="Arial"/>
          <w:b/>
        </w:rPr>
      </w:pPr>
    </w:p>
    <w:p w14:paraId="6559B4E5" w14:textId="77777777" w:rsidR="00726000" w:rsidRPr="00B953CC" w:rsidRDefault="00726000" w:rsidP="00726000">
      <w:pPr>
        <w:spacing w:after="200"/>
        <w:jc w:val="both"/>
        <w:rPr>
          <w:rFonts w:ascii="Arial" w:hAnsi="Arial" w:cs="Arial"/>
          <w:b/>
          <w:bCs/>
          <w:u w:val="single"/>
        </w:rPr>
      </w:pPr>
      <w:r w:rsidRPr="00B953CC">
        <w:rPr>
          <w:rFonts w:ascii="Arial" w:hAnsi="Arial" w:cs="Arial"/>
          <w:b/>
          <w:bCs/>
          <w:u w:val="single"/>
        </w:rPr>
        <w:t>Análisis general de la infraestructura</w:t>
      </w:r>
    </w:p>
    <w:p w14:paraId="3D7D9FE4" w14:textId="77777777" w:rsidR="00726000" w:rsidRPr="00B953CC" w:rsidRDefault="00726000" w:rsidP="00726000">
      <w:pPr>
        <w:spacing w:line="360" w:lineRule="auto"/>
        <w:jc w:val="both"/>
        <w:rPr>
          <w:rFonts w:ascii="Arial" w:hAnsi="Arial" w:cs="Arial"/>
        </w:rPr>
      </w:pPr>
      <w:r w:rsidRPr="00B953CC">
        <w:rPr>
          <w:rFonts w:ascii="Arial" w:hAnsi="Arial" w:cs="Arial"/>
        </w:rPr>
        <w:t>De acuerdo a las características de la infraestructura de las 3 entidades (Minatitlán, Xalapa y Veracruz).</w:t>
      </w:r>
    </w:p>
    <w:p w14:paraId="6CE950EA" w14:textId="77777777" w:rsidR="00B953CC" w:rsidRDefault="00B953CC" w:rsidP="00726000">
      <w:pPr>
        <w:spacing w:line="360" w:lineRule="auto"/>
        <w:jc w:val="both"/>
        <w:rPr>
          <w:rFonts w:ascii="Arial" w:hAnsi="Arial" w:cs="Arial"/>
        </w:rPr>
      </w:pPr>
    </w:p>
    <w:p w14:paraId="176BBA7C" w14:textId="77777777" w:rsidR="00726000" w:rsidRPr="00B953CC" w:rsidRDefault="00726000" w:rsidP="00726000">
      <w:pPr>
        <w:spacing w:line="360" w:lineRule="auto"/>
        <w:jc w:val="both"/>
        <w:rPr>
          <w:rFonts w:ascii="Arial" w:hAnsi="Arial" w:cs="Arial"/>
        </w:rPr>
      </w:pPr>
      <w:r w:rsidRPr="00B953CC">
        <w:rPr>
          <w:rFonts w:ascii="Arial" w:hAnsi="Arial" w:cs="Arial"/>
        </w:rPr>
        <w:t>En Minatitlán y Xalapa hay congruencia en su infraestructura con relación a la cantidad de alumnos ya que cuentan con 2 salones, para atender las necesidades de las matrículas, con 70 alumnos en Xalapa y 50 alumnos en Minatitlán. Veracruz sólo cuenta con 1 aula para 60 alumnos, lo cual es insuficiente.</w:t>
      </w:r>
    </w:p>
    <w:p w14:paraId="4DD20171" w14:textId="77777777" w:rsidR="00B953CC" w:rsidRDefault="00B953CC" w:rsidP="00726000">
      <w:pPr>
        <w:spacing w:line="360" w:lineRule="auto"/>
        <w:jc w:val="both"/>
        <w:rPr>
          <w:rFonts w:ascii="Arial" w:hAnsi="Arial" w:cs="Arial"/>
        </w:rPr>
      </w:pPr>
    </w:p>
    <w:p w14:paraId="1ADDD38F"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La región de Minatitlán cuenta con dos pantallas en sus aulas, dos cañones, un modelo anatómico, Veracruz tiene una pantalla, un cañón, un modelo anatómico, Xalapa tiene dos pantallas, dos cañones, cinco modelos anatómicos, estos equipos son suficientes para la matrícula de ingreso   2015(85), 2016 (83), 2017(84) y 2018 (85) y permiten desarrollar el proceso de enseñanza-aprendizaje en los estudiantes de radiología. La plantilla docente por región es Minatitlán (8), Veracruz (12) y Xalapa (11), estos recursos docentes son adecuados para la construcción del conocimiento, se relaciona el ingreso de alumnos con los equipos utilizados para el aprendizaje, en el PE. </w:t>
      </w:r>
    </w:p>
    <w:p w14:paraId="0C8E1D34" w14:textId="77777777" w:rsidR="00B953CC" w:rsidRDefault="00B953CC" w:rsidP="00726000">
      <w:pPr>
        <w:spacing w:line="360" w:lineRule="auto"/>
        <w:jc w:val="both"/>
        <w:rPr>
          <w:rFonts w:ascii="Arial" w:hAnsi="Arial" w:cs="Arial"/>
        </w:rPr>
      </w:pPr>
    </w:p>
    <w:p w14:paraId="4B09C461"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La región de Minatitlán cuenta con un anfiteatro y una </w:t>
      </w:r>
      <w:proofErr w:type="spellStart"/>
      <w:r w:rsidRPr="00B953CC">
        <w:rPr>
          <w:rFonts w:ascii="Arial" w:hAnsi="Arial" w:cs="Arial"/>
        </w:rPr>
        <w:t>osteoteca</w:t>
      </w:r>
      <w:proofErr w:type="spellEnd"/>
      <w:r w:rsidRPr="00B953CC">
        <w:rPr>
          <w:rFonts w:ascii="Arial" w:hAnsi="Arial" w:cs="Arial"/>
        </w:rPr>
        <w:t>; Veracruz tiene un laboratorio y un anfiteatro; Xalapa tiene cinco laboratorios y un anfiteatro, cada campus cuenta con los materiales adecuados para las prácticas de sus alumnos de radiología.</w:t>
      </w:r>
    </w:p>
    <w:p w14:paraId="50BF9641" w14:textId="77777777" w:rsidR="00726000" w:rsidRPr="00B953CC" w:rsidRDefault="00726000" w:rsidP="00726000">
      <w:pPr>
        <w:spacing w:line="360" w:lineRule="auto"/>
        <w:jc w:val="both"/>
        <w:rPr>
          <w:rFonts w:ascii="Arial" w:hAnsi="Arial" w:cs="Arial"/>
        </w:rPr>
      </w:pPr>
      <w:r w:rsidRPr="00B953CC">
        <w:rPr>
          <w:rFonts w:ascii="Arial" w:hAnsi="Arial" w:cs="Arial"/>
        </w:rPr>
        <w:t xml:space="preserve">Las matrículas de ingreso total de las tres regiones son   2015(85), 2016 (83), 2017(84) y 2018 (85) y la plantilla docente total de las regiones por periodo escolar es (31), la cantidad de laboratorios, anfiteatros, </w:t>
      </w:r>
      <w:proofErr w:type="spellStart"/>
      <w:r w:rsidRPr="00B953CC">
        <w:rPr>
          <w:rFonts w:ascii="Arial" w:hAnsi="Arial" w:cs="Arial"/>
        </w:rPr>
        <w:t>osteoteca</w:t>
      </w:r>
      <w:proofErr w:type="spellEnd"/>
      <w:r w:rsidRPr="00B953CC">
        <w:rPr>
          <w:rFonts w:ascii="Arial" w:hAnsi="Arial" w:cs="Arial"/>
        </w:rPr>
        <w:t xml:space="preserve"> y materiales son suficientes en la relación de alumno y docente para el desarrollo del aprendizaje.</w:t>
      </w:r>
    </w:p>
    <w:p w14:paraId="60F40D5C" w14:textId="77777777" w:rsidR="00726000" w:rsidRDefault="00726000" w:rsidP="00726000">
      <w:pPr>
        <w:spacing w:line="360" w:lineRule="auto"/>
        <w:jc w:val="both"/>
        <w:rPr>
          <w:rFonts w:ascii="Arial" w:hAnsi="Arial" w:cs="Arial"/>
        </w:rPr>
      </w:pPr>
    </w:p>
    <w:p w14:paraId="4302FC80" w14:textId="77777777" w:rsidR="00B953CC" w:rsidRPr="00B953CC" w:rsidRDefault="00B953CC" w:rsidP="00726000">
      <w:pPr>
        <w:spacing w:line="360" w:lineRule="auto"/>
        <w:jc w:val="both"/>
        <w:rPr>
          <w:rFonts w:ascii="Arial" w:hAnsi="Arial" w:cs="Arial"/>
        </w:rPr>
      </w:pPr>
    </w:p>
    <w:p w14:paraId="0DB162C8" w14:textId="77777777" w:rsidR="00726000" w:rsidRPr="00B953CC" w:rsidRDefault="00726000" w:rsidP="000F11CF">
      <w:pPr>
        <w:pStyle w:val="Prrafodelista"/>
        <w:numPr>
          <w:ilvl w:val="2"/>
          <w:numId w:val="56"/>
        </w:numPr>
        <w:spacing w:before="240" w:after="200"/>
        <w:jc w:val="both"/>
        <w:rPr>
          <w:rFonts w:ascii="Arial" w:hAnsi="Arial" w:cs="Arial"/>
          <w:b/>
        </w:rPr>
      </w:pPr>
      <w:r w:rsidRPr="00B953CC">
        <w:rPr>
          <w:rFonts w:ascii="Arial" w:hAnsi="Arial" w:cs="Arial"/>
          <w:b/>
        </w:rPr>
        <w:t>Organización institucional.</w:t>
      </w:r>
    </w:p>
    <w:p w14:paraId="69275CC2" w14:textId="77777777" w:rsidR="00726000" w:rsidRPr="00B953CC" w:rsidRDefault="00726000" w:rsidP="00726000">
      <w:pPr>
        <w:spacing w:before="240" w:line="360" w:lineRule="auto"/>
        <w:jc w:val="both"/>
        <w:rPr>
          <w:rFonts w:ascii="Arial" w:hAnsi="Arial" w:cs="Arial"/>
        </w:rPr>
      </w:pPr>
      <w:r w:rsidRPr="00B953CC">
        <w:rPr>
          <w:rFonts w:ascii="Arial" w:hAnsi="Arial" w:cs="Arial"/>
        </w:rPr>
        <w:t>La facultad de medicina de la cada región, tienen establecido un manual de organización, en donde se incluye el organigrama, así como la descripción de los puestos y funciones de cada unidad, este organigrama atiende a los dos programas educativos: Médico-cirujano y TSU Radiología.</w:t>
      </w:r>
    </w:p>
    <w:p w14:paraId="261E70F8" w14:textId="77777777" w:rsidR="00726000" w:rsidRPr="00B953CC" w:rsidRDefault="00726000" w:rsidP="00726000">
      <w:pPr>
        <w:spacing w:before="240" w:line="360" w:lineRule="auto"/>
        <w:jc w:val="both"/>
        <w:rPr>
          <w:rFonts w:ascii="Arial" w:hAnsi="Arial" w:cs="Arial"/>
        </w:rPr>
      </w:pPr>
    </w:p>
    <w:p w14:paraId="78E0A28C" w14:textId="77777777" w:rsidR="00726000" w:rsidRPr="00B953CC" w:rsidRDefault="00726000" w:rsidP="00726000">
      <w:pPr>
        <w:spacing w:line="360" w:lineRule="auto"/>
        <w:jc w:val="both"/>
        <w:rPr>
          <w:rFonts w:ascii="Arial" w:hAnsi="Arial" w:cs="Arial"/>
        </w:rPr>
      </w:pPr>
      <w:r w:rsidRPr="00B953CC">
        <w:rPr>
          <w:rFonts w:ascii="Arial" w:hAnsi="Arial" w:cs="Arial"/>
        </w:rPr>
        <w:t>A continuación, se incluye el organigrama general de la Universidad Veracruzana:</w:t>
      </w:r>
    </w:p>
    <w:p w14:paraId="5CC8C780" w14:textId="77777777" w:rsidR="00726000" w:rsidRPr="00B953CC" w:rsidRDefault="00726000" w:rsidP="00726000">
      <w:pPr>
        <w:spacing w:line="360" w:lineRule="auto"/>
        <w:jc w:val="both"/>
        <w:rPr>
          <w:rFonts w:ascii="Arial" w:hAnsi="Arial" w:cs="Arial"/>
        </w:rPr>
      </w:pPr>
      <w:r w:rsidRPr="00B953CC">
        <w:rPr>
          <w:noProof/>
        </w:rPr>
        <w:lastRenderedPageBreak/>
        <w:drawing>
          <wp:anchor distT="0" distB="0" distL="114300" distR="114300" simplePos="0" relativeHeight="251648000" behindDoc="0" locked="0" layoutInCell="1" allowOverlap="1" wp14:anchorId="57AE44EB" wp14:editId="02B733D5">
            <wp:simplePos x="0" y="0"/>
            <wp:positionH relativeFrom="column">
              <wp:posOffset>88900</wp:posOffset>
            </wp:positionH>
            <wp:positionV relativeFrom="paragraph">
              <wp:posOffset>273685</wp:posOffset>
            </wp:positionV>
            <wp:extent cx="5839460" cy="3329305"/>
            <wp:effectExtent l="0" t="0" r="8890" b="4445"/>
            <wp:wrapTight wrapText="bothSides">
              <wp:wrapPolygon edited="0">
                <wp:start x="0" y="0"/>
                <wp:lineTo x="0" y="21505"/>
                <wp:lineTo x="21562" y="21505"/>
                <wp:lineTo x="21562" y="0"/>
                <wp:lineTo x="0" y="0"/>
              </wp:wrapPolygon>
            </wp:wrapTight>
            <wp:docPr id="16" name="Imagen 16" descr="../Captura%20de%20pantalla%202018-01-22%20a%20las%2010.04.3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a%20de%20pantalla%202018-01-22%20a%20las%2010.04.38%20a.m..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727" t="19145" r="2579" b="15457"/>
                    <a:stretch/>
                  </pic:blipFill>
                  <pic:spPr bwMode="auto">
                    <a:xfrm>
                      <a:off x="0" y="0"/>
                      <a:ext cx="5839460" cy="33293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D9A500B" w14:textId="77777777" w:rsidR="00726000" w:rsidRPr="00B953CC" w:rsidRDefault="00726000" w:rsidP="00726000">
      <w:pPr>
        <w:spacing w:line="360" w:lineRule="auto"/>
        <w:jc w:val="both"/>
        <w:rPr>
          <w:rFonts w:ascii="Arial" w:hAnsi="Arial" w:cs="Arial"/>
        </w:rPr>
      </w:pPr>
    </w:p>
    <w:p w14:paraId="43FD87F8" w14:textId="77777777" w:rsidR="00726000" w:rsidRPr="00B953CC" w:rsidRDefault="00726000" w:rsidP="00726000">
      <w:pPr>
        <w:rPr>
          <w:rFonts w:ascii="Arial" w:hAnsi="Arial" w:cs="Arial"/>
        </w:rPr>
      </w:pPr>
    </w:p>
    <w:p w14:paraId="705603FE" w14:textId="77777777" w:rsidR="00726000" w:rsidRPr="00B953CC" w:rsidRDefault="00726000" w:rsidP="00726000">
      <w:pPr>
        <w:rPr>
          <w:rFonts w:ascii="Arial" w:hAnsi="Arial" w:cs="Arial"/>
        </w:rPr>
      </w:pPr>
    </w:p>
    <w:p w14:paraId="2EE40B61" w14:textId="77777777" w:rsidR="00726000" w:rsidRPr="00B953CC" w:rsidRDefault="00726000" w:rsidP="00726000">
      <w:pPr>
        <w:spacing w:after="240" w:line="360" w:lineRule="auto"/>
        <w:jc w:val="both"/>
        <w:rPr>
          <w:rFonts w:ascii="Arial" w:hAnsi="Arial"/>
        </w:rPr>
      </w:pPr>
    </w:p>
    <w:p w14:paraId="7D95557C" w14:textId="77777777" w:rsidR="00726000" w:rsidRPr="00B953CC" w:rsidRDefault="00726000" w:rsidP="00726000">
      <w:pPr>
        <w:pStyle w:val="Ttulo2"/>
        <w:spacing w:after="240" w:line="360" w:lineRule="auto"/>
        <w:jc w:val="left"/>
        <w:rPr>
          <w:rFonts w:ascii="Arial" w:hAnsi="Arial"/>
          <w:b/>
          <w:sz w:val="24"/>
          <w:lang w:val="es-ES_tradnl"/>
        </w:rPr>
      </w:pPr>
      <w:bookmarkStart w:id="112" w:name="_Toc67494258"/>
      <w:r w:rsidRPr="00B953CC">
        <w:rPr>
          <w:rFonts w:ascii="Arial" w:hAnsi="Arial"/>
          <w:b/>
          <w:sz w:val="24"/>
          <w:lang w:val="es-ES_tradnl"/>
        </w:rPr>
        <w:t>Conclusión.</w:t>
      </w:r>
      <w:bookmarkEnd w:id="112"/>
      <w:r w:rsidRPr="00B953CC">
        <w:rPr>
          <w:rFonts w:ascii="Arial" w:hAnsi="Arial"/>
          <w:b/>
          <w:sz w:val="24"/>
          <w:lang w:val="es-ES_tradnl"/>
        </w:rPr>
        <w:tab/>
      </w:r>
    </w:p>
    <w:p w14:paraId="64FD80AA" w14:textId="77777777" w:rsidR="00726000" w:rsidRPr="00B953CC" w:rsidRDefault="00726000" w:rsidP="00726000">
      <w:pPr>
        <w:spacing w:after="200" w:line="360" w:lineRule="auto"/>
        <w:jc w:val="both"/>
        <w:rPr>
          <w:rFonts w:ascii="Arial" w:hAnsi="Arial" w:cs="Arial"/>
        </w:rPr>
      </w:pPr>
      <w:r w:rsidRPr="00B953CC">
        <w:rPr>
          <w:rFonts w:ascii="Arial" w:hAnsi="Arial" w:cs="Arial"/>
        </w:rPr>
        <w:t>El plan de estudios del TSU Radiología desde su origen hasta la actualidad se ha mantenido bajo el esquema de plan rígido, donde las asignaturas se encuentran previamente definidas y organizadas por semestre, con una secuencia temporal, se mantiene seriación obligatoria entre materias correspondientes a diferentes periodos escolares; sin embargo existen carencias como formación en el área de investigación, tutorías, entre otras.</w:t>
      </w:r>
    </w:p>
    <w:p w14:paraId="6C3DD518" w14:textId="77777777" w:rsidR="00726000" w:rsidRPr="00B953CC" w:rsidRDefault="00726000" w:rsidP="00726000">
      <w:pPr>
        <w:spacing w:after="200" w:line="360" w:lineRule="auto"/>
        <w:jc w:val="both"/>
        <w:rPr>
          <w:rFonts w:ascii="Arial" w:hAnsi="Arial" w:cs="Arial"/>
        </w:rPr>
      </w:pPr>
      <w:r w:rsidRPr="00B953CC">
        <w:rPr>
          <w:rFonts w:ascii="Arial" w:hAnsi="Arial" w:cs="Arial"/>
        </w:rPr>
        <w:t xml:space="preserve">Carece de una estrategia metodológica fundamental que establezca una </w:t>
      </w:r>
      <w:proofErr w:type="spellStart"/>
      <w:r w:rsidRPr="00B953CC">
        <w:rPr>
          <w:rFonts w:ascii="Arial" w:hAnsi="Arial" w:cs="Arial"/>
        </w:rPr>
        <w:t>currícula</w:t>
      </w:r>
      <w:proofErr w:type="spellEnd"/>
      <w:r w:rsidRPr="00B953CC">
        <w:rPr>
          <w:rFonts w:ascii="Arial" w:hAnsi="Arial" w:cs="Arial"/>
        </w:rPr>
        <w:t xml:space="preserve"> con las características de flexibilidad, bajo el sistema de horas crédito y permita el desarrollo de competencias genéricas con propias del área de formación básica, así como competencias específicas disciplinaria, terminal y de elección libre; dado las nuevas tendencias educativas es necesario que los saberes se </w:t>
      </w:r>
      <w:proofErr w:type="spellStart"/>
      <w:r w:rsidRPr="00B953CC">
        <w:rPr>
          <w:rFonts w:ascii="Arial" w:hAnsi="Arial" w:cs="Arial"/>
        </w:rPr>
        <w:t>transversalicen</w:t>
      </w:r>
      <w:proofErr w:type="spellEnd"/>
      <w:r w:rsidRPr="00B953CC">
        <w:rPr>
          <w:rFonts w:ascii="Arial" w:hAnsi="Arial" w:cs="Arial"/>
        </w:rPr>
        <w:t xml:space="preserve"> en todas las áreas del conocimiento, además de contar con un programa institucional de tutorías que impacte y garantice las trayectorias académicas exitosas. Es necesario para la </w:t>
      </w:r>
      <w:r w:rsidRPr="00B953CC">
        <w:rPr>
          <w:rFonts w:ascii="Arial" w:hAnsi="Arial" w:cs="Arial"/>
        </w:rPr>
        <w:lastRenderedPageBreak/>
        <w:t xml:space="preserve">formación de estudiantes contar con competencias en metodología de la investigación que permita a los egresados realizar diversos trabajos de investigación y participar como autores en eventos académicos.  </w:t>
      </w:r>
    </w:p>
    <w:p w14:paraId="1B24E3AC" w14:textId="77777777" w:rsidR="00726000" w:rsidRPr="00B953CC" w:rsidRDefault="00726000" w:rsidP="00726000">
      <w:pPr>
        <w:spacing w:after="200" w:line="360" w:lineRule="auto"/>
        <w:jc w:val="both"/>
        <w:rPr>
          <w:rFonts w:ascii="Arial" w:hAnsi="Arial" w:cs="Arial"/>
        </w:rPr>
      </w:pPr>
      <w:r w:rsidRPr="00B953CC">
        <w:rPr>
          <w:rFonts w:ascii="Arial" w:hAnsi="Arial" w:cs="Arial"/>
        </w:rPr>
        <w:t xml:space="preserve">El resultado de la reprobación y deserción escolar de los alumnos del PE de Radiología, es abajo del promedio, la aplicación del sistema de tutorías y la creación de un departamento psicopedagógico beneficiaria en los indicadores mencionados y su salud mental. La titulación de los egresados es baja, debido a que los alumnos no cuentan con el conocimiento de metodología de la investigación para la elaboración de su trabajo </w:t>
      </w:r>
      <w:proofErr w:type="spellStart"/>
      <w:r w:rsidRPr="00B953CC">
        <w:rPr>
          <w:rFonts w:ascii="Arial" w:hAnsi="Arial" w:cs="Arial"/>
        </w:rPr>
        <w:t>recepcional</w:t>
      </w:r>
      <w:proofErr w:type="spellEnd"/>
      <w:r w:rsidRPr="00B953CC">
        <w:rPr>
          <w:rFonts w:ascii="Arial" w:hAnsi="Arial" w:cs="Arial"/>
        </w:rPr>
        <w:t xml:space="preserve">, la aplicación del modelo educativo integral de la Universidad, ayudara a mejor el índice de titulación. </w:t>
      </w:r>
    </w:p>
    <w:p w14:paraId="713EEAF7" w14:textId="77777777" w:rsidR="00726000" w:rsidRPr="00B953CC" w:rsidRDefault="00726000" w:rsidP="00726000">
      <w:pPr>
        <w:spacing w:after="200" w:line="360" w:lineRule="auto"/>
        <w:jc w:val="both"/>
        <w:rPr>
          <w:rFonts w:ascii="Arial" w:hAnsi="Arial" w:cs="Arial"/>
        </w:rPr>
      </w:pPr>
      <w:r w:rsidRPr="00B953CC">
        <w:rPr>
          <w:rFonts w:ascii="Arial" w:hAnsi="Arial" w:cs="Arial"/>
        </w:rPr>
        <w:t xml:space="preserve">La formación docente cumple con un resultado aceptable, es importante la aplicación de los cursos PROFA, para la formación académica con sustento al nuevo plan de estudios. La antigüedad y edad de la plantilla académica se encuentra en términos aceptable, es recomendable que los docentes diversifiquen sus actividades docentes en la docencia, investigación, gestión, tutoría, para una mejora en el programa educativo. La totalidad de los matriculados, tienen </w:t>
      </w:r>
      <w:proofErr w:type="gramStart"/>
      <w:r w:rsidRPr="00B953CC">
        <w:rPr>
          <w:rFonts w:ascii="Arial" w:hAnsi="Arial" w:cs="Arial"/>
        </w:rPr>
        <w:t>los recurso</w:t>
      </w:r>
      <w:proofErr w:type="gramEnd"/>
      <w:r w:rsidRPr="00B953CC">
        <w:rPr>
          <w:rFonts w:ascii="Arial" w:hAnsi="Arial" w:cs="Arial"/>
        </w:rPr>
        <w:t xml:space="preserve"> y equipos suficientes para la construcción su aprendizaje, en caso de incremento de la matrícula es necesario mejorar la infraestructura.</w:t>
      </w:r>
    </w:p>
    <w:p w14:paraId="15C8E963" w14:textId="77777777" w:rsidR="00726000" w:rsidRPr="00B953CC" w:rsidRDefault="00726000" w:rsidP="00726000">
      <w:pPr>
        <w:spacing w:after="200" w:line="360" w:lineRule="auto"/>
        <w:jc w:val="both"/>
        <w:rPr>
          <w:rFonts w:ascii="Arial" w:hAnsi="Arial" w:cs="Arial"/>
        </w:rPr>
      </w:pPr>
      <w:r w:rsidRPr="00B953CC">
        <w:rPr>
          <w:rFonts w:ascii="Arial" w:hAnsi="Arial" w:cs="Arial"/>
        </w:rPr>
        <w:t xml:space="preserve">En cuanto a los egresados se encontraron como fortalezas que en el primer año de egreso obtienen un empleo relacionado con su carrera y la obtención de un promedio de egreso del 76.6 % en las tres regiones, destaca en su formación las materias: a) Equipos Radiográficos l; b) Equipos Radiográficos ll; c) Estudios Radiográficos Especiales; d) Radioterapia; e) Anatomía; f) Anatomía Radiológica; g) Psicología; h) Anatomía y Radiología dental; i) </w:t>
      </w:r>
      <w:proofErr w:type="spellStart"/>
      <w:r w:rsidRPr="00B953CC">
        <w:rPr>
          <w:rFonts w:ascii="Arial" w:hAnsi="Arial" w:cs="Arial"/>
        </w:rPr>
        <w:t>Anatofisiología</w:t>
      </w:r>
      <w:proofErr w:type="spellEnd"/>
      <w:r w:rsidRPr="00B953CC">
        <w:rPr>
          <w:rFonts w:ascii="Arial" w:hAnsi="Arial" w:cs="Arial"/>
        </w:rPr>
        <w:t xml:space="preserve">; j) Organización y Administración profesional. Que contribuyen para un desempeño profesional óptimo. </w:t>
      </w:r>
    </w:p>
    <w:p w14:paraId="4614C9F7" w14:textId="5BB387CB" w:rsidR="00726000" w:rsidRPr="00B953CC" w:rsidRDefault="00726000">
      <w:pPr>
        <w:spacing w:after="200" w:line="276" w:lineRule="auto"/>
        <w:rPr>
          <w:rFonts w:ascii="Arial" w:hAnsi="Arial"/>
        </w:rPr>
      </w:pPr>
      <w:r w:rsidRPr="00B953CC">
        <w:rPr>
          <w:rFonts w:ascii="Arial" w:hAnsi="Arial"/>
        </w:rPr>
        <w:br w:type="page"/>
      </w:r>
    </w:p>
    <w:p w14:paraId="116D68A4" w14:textId="77777777" w:rsidR="00CB2AE6" w:rsidRPr="00B953CC" w:rsidRDefault="00CB2AE6" w:rsidP="00943879">
      <w:pPr>
        <w:spacing w:after="240" w:line="360" w:lineRule="auto"/>
        <w:jc w:val="both"/>
        <w:rPr>
          <w:rFonts w:ascii="Arial" w:hAnsi="Arial"/>
        </w:rPr>
      </w:pPr>
    </w:p>
    <w:p w14:paraId="57085504" w14:textId="0AFF7739" w:rsidR="00155075" w:rsidRPr="00155075" w:rsidRDefault="00B250AD" w:rsidP="00155075">
      <w:pPr>
        <w:pStyle w:val="Ttulo2"/>
        <w:spacing w:after="240" w:line="360" w:lineRule="auto"/>
        <w:jc w:val="left"/>
        <w:rPr>
          <w:rFonts w:ascii="Arial" w:hAnsi="Arial"/>
          <w:b/>
          <w:sz w:val="24"/>
          <w:lang w:val="es-ES_tradnl"/>
        </w:rPr>
      </w:pPr>
      <w:bookmarkStart w:id="113" w:name="_Toc67494259"/>
      <w:r w:rsidRPr="00B953CC">
        <w:rPr>
          <w:rFonts w:ascii="Arial" w:hAnsi="Arial"/>
          <w:b/>
          <w:sz w:val="24"/>
          <w:lang w:val="es-ES_tradnl"/>
        </w:rPr>
        <w:t>Fuentes de información.</w:t>
      </w:r>
      <w:bookmarkEnd w:id="113"/>
    </w:p>
    <w:p w14:paraId="78BF69FA" w14:textId="77777777" w:rsidR="00155075" w:rsidRPr="00155075" w:rsidRDefault="00155075" w:rsidP="00155075">
      <w:pPr>
        <w:spacing w:line="276" w:lineRule="auto"/>
        <w:ind w:left="567" w:hanging="567"/>
        <w:jc w:val="both"/>
        <w:rPr>
          <w:rFonts w:ascii="Arial" w:eastAsia="Calibri" w:hAnsi="Arial" w:cs="Arial"/>
          <w:color w:val="000000"/>
          <w:lang w:eastAsia="en-US"/>
        </w:rPr>
      </w:pPr>
      <w:r w:rsidRPr="00155075">
        <w:rPr>
          <w:rFonts w:ascii="Arial" w:eastAsia="Calibri" w:hAnsi="Arial" w:cs="Arial"/>
          <w:color w:val="000000"/>
          <w:lang w:eastAsia="en-US"/>
        </w:rPr>
        <w:t xml:space="preserve">Américas. </w:t>
      </w:r>
      <w:proofErr w:type="spellStart"/>
      <w:r w:rsidRPr="00155075">
        <w:rPr>
          <w:rFonts w:ascii="Arial" w:eastAsia="Calibri" w:hAnsi="Arial" w:cs="Arial"/>
          <w:color w:val="000000"/>
          <w:lang w:eastAsia="en-US"/>
        </w:rPr>
        <w:t>Population</w:t>
      </w:r>
      <w:proofErr w:type="spellEnd"/>
      <w:r w:rsidRPr="00155075">
        <w:rPr>
          <w:rFonts w:ascii="Arial" w:eastAsia="Calibri" w:hAnsi="Arial" w:cs="Arial"/>
          <w:color w:val="000000"/>
          <w:lang w:eastAsia="en-US"/>
        </w:rPr>
        <w:t xml:space="preserve"> Reference Bureau.</w:t>
      </w:r>
    </w:p>
    <w:p w14:paraId="6251A709" w14:textId="77777777" w:rsidR="00155075" w:rsidRPr="00155075" w:rsidRDefault="00155075" w:rsidP="00155075">
      <w:pPr>
        <w:spacing w:line="276" w:lineRule="auto"/>
        <w:ind w:left="567" w:hanging="567"/>
        <w:jc w:val="both"/>
        <w:rPr>
          <w:rFonts w:ascii="Arial" w:eastAsia="Calibri" w:hAnsi="Arial" w:cs="Arial"/>
          <w:lang w:eastAsia="en-US"/>
        </w:rPr>
      </w:pPr>
      <w:r w:rsidRPr="00155075">
        <w:rPr>
          <w:rFonts w:ascii="Arial" w:eastAsia="Calibri" w:hAnsi="Arial" w:cs="Arial"/>
          <w:lang w:val="en-US" w:eastAsia="en-US"/>
        </w:rPr>
        <w:t xml:space="preserve">Arredondo A. (1992) Analysis and reflection on theoretical models of the health-disease process. </w:t>
      </w:r>
      <w:r w:rsidRPr="00155075">
        <w:rPr>
          <w:rFonts w:ascii="Arial" w:eastAsia="Calibri" w:hAnsi="Arial" w:cs="Arial"/>
          <w:lang w:eastAsia="en-US"/>
        </w:rPr>
        <w:t xml:space="preserve">Consultado el 5 de junio de 2019 en </w:t>
      </w:r>
      <w:hyperlink r:id="rId54" w:history="1">
        <w:r w:rsidRPr="00155075">
          <w:rPr>
            <w:rFonts w:ascii="Arial" w:eastAsia="Calibri" w:hAnsi="Arial" w:cs="Arial"/>
            <w:color w:val="0000FF"/>
            <w:u w:val="single"/>
            <w:lang w:eastAsia="en-US"/>
          </w:rPr>
          <w:t>https://www.scielosp.org/pdf/csp/1992.v8n3/254-261</w:t>
        </w:r>
      </w:hyperlink>
    </w:p>
    <w:p w14:paraId="7181F0FD"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lang w:val="en-US"/>
        </w:rPr>
        <w:t xml:space="preserve">Arredondo A. (1992) Analysis and reflection on theoretical models of the health-disease process. </w:t>
      </w:r>
      <w:r w:rsidRPr="00B953CC">
        <w:rPr>
          <w:rFonts w:ascii="Arial" w:hAnsi="Arial" w:cs="Arial"/>
          <w:color w:val="000000"/>
        </w:rPr>
        <w:t xml:space="preserve">Consultado el 5 de junio de 2019 en </w:t>
      </w:r>
      <w:hyperlink r:id="rId55" w:history="1">
        <w:r w:rsidRPr="00B953CC">
          <w:rPr>
            <w:rStyle w:val="Hipervnculo"/>
            <w:rFonts w:ascii="Arial" w:hAnsi="Arial" w:cs="Arial"/>
          </w:rPr>
          <w:t>https://www.scielosp.org/pdf/csp/1992.v8n3/254-261</w:t>
        </w:r>
      </w:hyperlink>
      <w:r w:rsidRPr="00B953CC">
        <w:rPr>
          <w:rFonts w:ascii="Arial" w:hAnsi="Arial" w:cs="Arial"/>
          <w:color w:val="000000"/>
        </w:rPr>
        <w:t xml:space="preserve"> </w:t>
      </w:r>
    </w:p>
    <w:p w14:paraId="21070941"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lang w:val="en-US"/>
        </w:rPr>
      </w:pPr>
      <w:r w:rsidRPr="00B953CC">
        <w:rPr>
          <w:rFonts w:ascii="Arial" w:hAnsi="Arial" w:cs="Arial"/>
          <w:color w:val="000000"/>
          <w:lang w:val="en-US"/>
        </w:rPr>
        <w:t xml:space="preserve">Banco Mundial (2004). </w:t>
      </w:r>
      <w:proofErr w:type="spellStart"/>
      <w:r w:rsidRPr="00B953CC">
        <w:rPr>
          <w:rFonts w:ascii="Arial" w:hAnsi="Arial" w:cs="Arial"/>
          <w:color w:val="000000"/>
          <w:lang w:val="en-US"/>
        </w:rPr>
        <w:t>Theurbanpoor</w:t>
      </w:r>
      <w:proofErr w:type="spellEnd"/>
      <w:r w:rsidRPr="00B953CC">
        <w:rPr>
          <w:rFonts w:ascii="Arial" w:hAnsi="Arial" w:cs="Arial"/>
          <w:color w:val="000000"/>
          <w:lang w:val="en-US"/>
        </w:rPr>
        <w:t xml:space="preserve"> in </w:t>
      </w:r>
      <w:proofErr w:type="spellStart"/>
      <w:r w:rsidRPr="00B953CC">
        <w:rPr>
          <w:rFonts w:ascii="Arial" w:hAnsi="Arial" w:cs="Arial"/>
          <w:color w:val="000000"/>
          <w:lang w:val="en-US"/>
        </w:rPr>
        <w:t>LatinAmerica</w:t>
      </w:r>
      <w:proofErr w:type="spellEnd"/>
      <w:r w:rsidRPr="00B953CC">
        <w:rPr>
          <w:rFonts w:ascii="Arial" w:hAnsi="Arial" w:cs="Arial"/>
          <w:color w:val="000000"/>
          <w:lang w:val="en-US"/>
        </w:rPr>
        <w:t xml:space="preserve">. Report N° 30465- Finance, Private Sector and Infrastructure Management Unit, </w:t>
      </w:r>
      <w:proofErr w:type="spellStart"/>
      <w:r w:rsidRPr="00B953CC">
        <w:rPr>
          <w:rFonts w:ascii="Arial" w:hAnsi="Arial" w:cs="Arial"/>
          <w:color w:val="000000"/>
          <w:lang w:val="en-US"/>
        </w:rPr>
        <w:t>LatinAmerica</w:t>
      </w:r>
      <w:proofErr w:type="spellEnd"/>
      <w:r w:rsidRPr="00B953CC">
        <w:rPr>
          <w:rFonts w:ascii="Arial" w:hAnsi="Arial" w:cs="Arial"/>
          <w:color w:val="000000"/>
          <w:lang w:val="en-US"/>
        </w:rPr>
        <w:t xml:space="preserve"> and </w:t>
      </w:r>
      <w:proofErr w:type="spellStart"/>
      <w:r w:rsidRPr="00B953CC">
        <w:rPr>
          <w:rFonts w:ascii="Arial" w:hAnsi="Arial" w:cs="Arial"/>
          <w:color w:val="000000"/>
          <w:lang w:val="en-US"/>
        </w:rPr>
        <w:t>theCaribbeanRegion</w:t>
      </w:r>
      <w:proofErr w:type="spellEnd"/>
      <w:r w:rsidRPr="00B953CC">
        <w:rPr>
          <w:rFonts w:ascii="Arial" w:hAnsi="Arial" w:cs="Arial"/>
          <w:color w:val="000000"/>
          <w:lang w:val="en-US"/>
        </w:rPr>
        <w:t>.</w:t>
      </w:r>
    </w:p>
    <w:p w14:paraId="25FAD975" w14:textId="77777777" w:rsidR="00155075" w:rsidRPr="00155075" w:rsidRDefault="00155075" w:rsidP="00155075">
      <w:pPr>
        <w:spacing w:line="276" w:lineRule="auto"/>
        <w:ind w:left="567" w:hanging="567"/>
        <w:jc w:val="both"/>
        <w:rPr>
          <w:rFonts w:ascii="Arial" w:eastAsia="Calibri" w:hAnsi="Arial" w:cs="Arial"/>
          <w:color w:val="000000"/>
          <w:lang w:val="en-US" w:eastAsia="en-US"/>
        </w:rPr>
      </w:pPr>
      <w:r w:rsidRPr="00155075">
        <w:rPr>
          <w:rFonts w:ascii="Arial" w:eastAsia="Calibri" w:hAnsi="Arial" w:cs="Arial"/>
          <w:color w:val="000000"/>
          <w:lang w:val="en-US" w:eastAsia="en-US"/>
        </w:rPr>
        <w:t xml:space="preserve">Banco Mundial (2004). </w:t>
      </w:r>
      <w:proofErr w:type="spellStart"/>
      <w:r w:rsidRPr="00155075">
        <w:rPr>
          <w:rFonts w:ascii="Arial" w:eastAsia="Calibri" w:hAnsi="Arial" w:cs="Arial"/>
          <w:color w:val="000000"/>
          <w:lang w:val="en-US" w:eastAsia="en-US"/>
        </w:rPr>
        <w:t>Theurbanpoor</w:t>
      </w:r>
      <w:proofErr w:type="spellEnd"/>
      <w:r w:rsidRPr="00155075">
        <w:rPr>
          <w:rFonts w:ascii="Arial" w:eastAsia="Calibri" w:hAnsi="Arial" w:cs="Arial"/>
          <w:color w:val="000000"/>
          <w:lang w:val="en-US" w:eastAsia="en-US"/>
        </w:rPr>
        <w:t xml:space="preserve"> in </w:t>
      </w:r>
      <w:proofErr w:type="spellStart"/>
      <w:r w:rsidRPr="00155075">
        <w:rPr>
          <w:rFonts w:ascii="Arial" w:eastAsia="Calibri" w:hAnsi="Arial" w:cs="Arial"/>
          <w:color w:val="000000"/>
          <w:lang w:val="en-US" w:eastAsia="en-US"/>
        </w:rPr>
        <w:t>LatinAmerica</w:t>
      </w:r>
      <w:proofErr w:type="spellEnd"/>
      <w:r w:rsidRPr="00155075">
        <w:rPr>
          <w:rFonts w:ascii="Arial" w:eastAsia="Calibri" w:hAnsi="Arial" w:cs="Arial"/>
          <w:color w:val="000000"/>
          <w:lang w:val="en-US" w:eastAsia="en-US"/>
        </w:rPr>
        <w:t xml:space="preserve">. Report N° 30465- Finance, Private Sector and Infrastructure Management Unit, </w:t>
      </w:r>
      <w:proofErr w:type="spellStart"/>
      <w:r w:rsidRPr="00155075">
        <w:rPr>
          <w:rFonts w:ascii="Arial" w:eastAsia="Calibri" w:hAnsi="Arial" w:cs="Arial"/>
          <w:color w:val="000000"/>
          <w:lang w:val="en-US" w:eastAsia="en-US"/>
        </w:rPr>
        <w:t>LatinAmerica</w:t>
      </w:r>
      <w:proofErr w:type="spellEnd"/>
      <w:r w:rsidRPr="00155075">
        <w:rPr>
          <w:rFonts w:ascii="Arial" w:eastAsia="Calibri" w:hAnsi="Arial" w:cs="Arial"/>
          <w:color w:val="000000"/>
          <w:lang w:val="en-US" w:eastAsia="en-US"/>
        </w:rPr>
        <w:t xml:space="preserve"> and </w:t>
      </w:r>
      <w:proofErr w:type="spellStart"/>
      <w:r w:rsidRPr="00155075">
        <w:rPr>
          <w:rFonts w:ascii="Arial" w:eastAsia="Calibri" w:hAnsi="Arial" w:cs="Arial"/>
          <w:color w:val="000000"/>
          <w:lang w:val="en-US" w:eastAsia="en-US"/>
        </w:rPr>
        <w:t>theCaribbeanRegion</w:t>
      </w:r>
      <w:proofErr w:type="spellEnd"/>
      <w:r w:rsidRPr="00155075">
        <w:rPr>
          <w:rFonts w:ascii="Arial" w:eastAsia="Calibri" w:hAnsi="Arial" w:cs="Arial"/>
          <w:color w:val="000000"/>
          <w:lang w:val="en-US" w:eastAsia="en-US"/>
        </w:rPr>
        <w:t>.</w:t>
      </w:r>
    </w:p>
    <w:p w14:paraId="237524FD" w14:textId="77777777" w:rsidR="00155075" w:rsidRPr="00155075" w:rsidRDefault="00155075" w:rsidP="00155075">
      <w:pPr>
        <w:spacing w:line="276" w:lineRule="auto"/>
        <w:ind w:left="567" w:hanging="567"/>
        <w:jc w:val="both"/>
        <w:rPr>
          <w:rFonts w:ascii="Arial" w:hAnsi="Arial" w:cs="Arial"/>
        </w:rPr>
      </w:pPr>
      <w:r w:rsidRPr="00155075">
        <w:rPr>
          <w:rFonts w:ascii="Arial" w:hAnsi="Arial" w:cs="Arial"/>
        </w:rPr>
        <w:t>Banco Mundial (2018) consultado el 5 de junio de 2019</w:t>
      </w:r>
    </w:p>
    <w:p w14:paraId="6018BC53"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Benemérita Universidad Autónoma de Puebla. Profesional asociado en </w:t>
      </w:r>
      <w:proofErr w:type="spellStart"/>
      <w:r w:rsidRPr="00B953CC">
        <w:rPr>
          <w:rFonts w:ascii="Arial" w:hAnsi="Arial" w:cs="Arial"/>
        </w:rPr>
        <w:t>Imagenología</w:t>
      </w:r>
      <w:proofErr w:type="spellEnd"/>
      <w:r w:rsidRPr="00B953CC">
        <w:rPr>
          <w:rFonts w:ascii="Arial" w:hAnsi="Arial" w:cs="Arial"/>
        </w:rPr>
        <w:t xml:space="preserve">. </w:t>
      </w:r>
      <w:hyperlink r:id="rId56" w:history="1">
        <w:r w:rsidRPr="00B953CC">
          <w:rPr>
            <w:rStyle w:val="Hipervnculo"/>
            <w:rFonts w:ascii="Arial" w:hAnsi="Arial" w:cs="Arial"/>
          </w:rPr>
          <w:t>http://cmas.siu.buap.mx/portal_pprd/wb/EDUCATIVA/adimision_tec_radiologia_imagen_y_radioterapia</w:t>
        </w:r>
      </w:hyperlink>
    </w:p>
    <w:p w14:paraId="2FFDA1C2" w14:textId="77777777" w:rsidR="00155075" w:rsidRPr="00155075" w:rsidRDefault="00155075" w:rsidP="00155075">
      <w:pPr>
        <w:spacing w:line="276" w:lineRule="auto"/>
        <w:ind w:left="567" w:hanging="567"/>
        <w:jc w:val="both"/>
        <w:rPr>
          <w:rFonts w:ascii="Arial" w:eastAsia="Calibri" w:hAnsi="Arial" w:cs="Arial"/>
          <w:color w:val="000000"/>
          <w:lang w:eastAsia="en-US"/>
        </w:rPr>
      </w:pPr>
      <w:proofErr w:type="spellStart"/>
      <w:r w:rsidRPr="00155075">
        <w:rPr>
          <w:rFonts w:ascii="Arial" w:eastAsia="Calibri" w:hAnsi="Arial" w:cs="Arial"/>
          <w:color w:val="000000"/>
          <w:lang w:eastAsia="en-US"/>
        </w:rPr>
        <w:t>Boiero</w:t>
      </w:r>
      <w:proofErr w:type="spellEnd"/>
      <w:r w:rsidRPr="00155075">
        <w:rPr>
          <w:rFonts w:ascii="Arial" w:eastAsia="Calibri" w:hAnsi="Arial" w:cs="Arial"/>
          <w:color w:val="000000"/>
          <w:lang w:eastAsia="en-US"/>
        </w:rPr>
        <w:t xml:space="preserve">&amp; Estrada. Interdisciplinariedad y </w:t>
      </w:r>
      <w:proofErr w:type="spellStart"/>
      <w:r w:rsidRPr="00155075">
        <w:rPr>
          <w:rFonts w:ascii="Arial" w:eastAsia="Calibri" w:hAnsi="Arial" w:cs="Arial"/>
          <w:color w:val="000000"/>
          <w:lang w:eastAsia="en-US"/>
        </w:rPr>
        <w:t>Multidisciplinariedad</w:t>
      </w:r>
      <w:proofErr w:type="spellEnd"/>
      <w:r w:rsidRPr="00155075">
        <w:rPr>
          <w:rFonts w:ascii="Arial" w:eastAsia="Calibri" w:hAnsi="Arial" w:cs="Arial"/>
          <w:color w:val="000000"/>
          <w:lang w:eastAsia="en-US"/>
        </w:rPr>
        <w:t>. Un ensayo en la enseñanza de Finanzas y Administración Pública. Recuperado 27 de noviembre de 2018 en:</w:t>
      </w:r>
    </w:p>
    <w:p w14:paraId="30334EA4"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proofErr w:type="spellStart"/>
      <w:r w:rsidRPr="00B953CC">
        <w:rPr>
          <w:rFonts w:ascii="Arial" w:hAnsi="Arial" w:cs="Arial"/>
          <w:color w:val="000000"/>
        </w:rPr>
        <w:t>Boiero</w:t>
      </w:r>
      <w:proofErr w:type="spellEnd"/>
      <w:r w:rsidRPr="00B953CC">
        <w:rPr>
          <w:rFonts w:ascii="Arial" w:hAnsi="Arial" w:cs="Arial"/>
          <w:color w:val="000000"/>
        </w:rPr>
        <w:t xml:space="preserve">&amp; Estrada. Interdisciplinariedad y </w:t>
      </w:r>
      <w:proofErr w:type="spellStart"/>
      <w:r w:rsidRPr="00B953CC">
        <w:rPr>
          <w:rFonts w:ascii="Arial" w:hAnsi="Arial" w:cs="Arial"/>
          <w:color w:val="000000"/>
        </w:rPr>
        <w:t>Multidisciplinariedad</w:t>
      </w:r>
      <w:proofErr w:type="spellEnd"/>
      <w:r w:rsidRPr="00B953CC">
        <w:rPr>
          <w:rFonts w:ascii="Arial" w:hAnsi="Arial" w:cs="Arial"/>
          <w:color w:val="000000"/>
        </w:rPr>
        <w:t xml:space="preserve">. Un ensayo en la enseñanza de Finanzas y Administración Pública. Recuperado 27 de noviembre de 2018 en: </w:t>
      </w:r>
      <w:hyperlink r:id="rId57" w:history="1">
        <w:r w:rsidRPr="00B953CC">
          <w:rPr>
            <w:rStyle w:val="Hipervnculo"/>
            <w:rFonts w:ascii="Arial" w:hAnsi="Arial" w:cs="Arial"/>
          </w:rPr>
          <w:t>https://docplayer.es/10203243-Interdisciplinariedad-y-multidisciplinariedad-un-ensayo-en-la-ensenanza-de-finanzas-y-administracion-publica.html</w:t>
        </w:r>
      </w:hyperlink>
      <w:r w:rsidRPr="00B953CC">
        <w:rPr>
          <w:rFonts w:ascii="Arial" w:hAnsi="Arial" w:cs="Arial"/>
          <w:color w:val="000000"/>
        </w:rPr>
        <w:t xml:space="preserve"> </w:t>
      </w:r>
    </w:p>
    <w:p w14:paraId="3B5CC823" w14:textId="77777777" w:rsidR="00155075" w:rsidRPr="00155075" w:rsidRDefault="00155075" w:rsidP="00155075">
      <w:pPr>
        <w:spacing w:line="276" w:lineRule="auto"/>
        <w:ind w:left="567" w:hanging="567"/>
        <w:jc w:val="both"/>
        <w:rPr>
          <w:rFonts w:ascii="Arial" w:hAnsi="Arial" w:cs="Arial"/>
        </w:rPr>
      </w:pPr>
      <w:r w:rsidRPr="00155075">
        <w:rPr>
          <w:rFonts w:ascii="Arial" w:eastAsia="Calibri" w:hAnsi="Arial" w:cs="Arial"/>
          <w:color w:val="000000"/>
          <w:lang w:eastAsia="en-US"/>
        </w:rPr>
        <w:t xml:space="preserve">Bureau (2003) Datos y cálculos demográficos sobre países y regiones del mundo. 2003 Cuadro de la población mundial del </w:t>
      </w:r>
      <w:proofErr w:type="spellStart"/>
      <w:r w:rsidRPr="00155075">
        <w:rPr>
          <w:rFonts w:ascii="Arial" w:eastAsia="Calibri" w:hAnsi="Arial" w:cs="Arial"/>
          <w:color w:val="000000"/>
          <w:lang w:eastAsia="en-US"/>
        </w:rPr>
        <w:t>Population</w:t>
      </w:r>
      <w:proofErr w:type="spellEnd"/>
      <w:r w:rsidRPr="00155075">
        <w:rPr>
          <w:rFonts w:ascii="Arial" w:eastAsia="Calibri" w:hAnsi="Arial" w:cs="Arial"/>
          <w:color w:val="000000"/>
          <w:lang w:eastAsia="en-US"/>
        </w:rPr>
        <w:t xml:space="preserve"> Reference Bureau, Washington DC: </w:t>
      </w:r>
      <w:hyperlink r:id="rId58">
        <w:r w:rsidRPr="00155075">
          <w:rPr>
            <w:rFonts w:ascii="Arial" w:eastAsia="Calibri" w:hAnsi="Arial" w:cs="Arial"/>
            <w:color w:val="0000FF"/>
            <w:u w:val="single"/>
            <w:lang w:eastAsia="en-US"/>
          </w:rPr>
          <w:t>www.prb.org</w:t>
        </w:r>
      </w:hyperlink>
    </w:p>
    <w:p w14:paraId="7176C965"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Bureau (2003) Datos y cálculos demográficos sobre países y regiones del mundo. 2003 Cuadro de la población mundial del </w:t>
      </w:r>
      <w:proofErr w:type="spellStart"/>
      <w:r w:rsidRPr="00B953CC">
        <w:rPr>
          <w:rFonts w:ascii="Arial" w:hAnsi="Arial" w:cs="Arial"/>
          <w:color w:val="000000"/>
        </w:rPr>
        <w:t>Population</w:t>
      </w:r>
      <w:proofErr w:type="spellEnd"/>
      <w:r w:rsidRPr="00B953CC">
        <w:rPr>
          <w:rFonts w:ascii="Arial" w:hAnsi="Arial" w:cs="Arial"/>
          <w:color w:val="000000"/>
        </w:rPr>
        <w:t xml:space="preserve"> Reference Bureau, Washington DC: </w:t>
      </w:r>
      <w:hyperlink r:id="rId59" w:history="1">
        <w:r w:rsidRPr="00B953CC">
          <w:rPr>
            <w:rStyle w:val="Hipervnculo"/>
            <w:rFonts w:ascii="Arial" w:hAnsi="Arial" w:cs="Arial"/>
          </w:rPr>
          <w:t>www.prb.org</w:t>
        </w:r>
      </w:hyperlink>
      <w:r w:rsidRPr="00B953CC">
        <w:rPr>
          <w:rFonts w:ascii="Arial" w:hAnsi="Arial" w:cs="Arial"/>
          <w:color w:val="000000"/>
        </w:rPr>
        <w:t xml:space="preserve"> </w:t>
      </w:r>
    </w:p>
    <w:p w14:paraId="751909FF" w14:textId="77777777" w:rsidR="00155075" w:rsidRPr="00155075" w:rsidRDefault="00155075" w:rsidP="00155075">
      <w:pPr>
        <w:spacing w:line="276" w:lineRule="auto"/>
        <w:ind w:left="567" w:hanging="567"/>
        <w:jc w:val="both"/>
        <w:rPr>
          <w:rFonts w:ascii="Arial" w:hAnsi="Arial" w:cs="Arial"/>
        </w:rPr>
      </w:pPr>
      <w:r w:rsidRPr="00155075">
        <w:rPr>
          <w:rFonts w:ascii="Arial" w:eastAsia="Calibri" w:hAnsi="Arial" w:cs="Arial"/>
          <w:color w:val="000000"/>
          <w:lang w:eastAsia="en-US"/>
        </w:rPr>
        <w:lastRenderedPageBreak/>
        <w:t xml:space="preserve">Bureau, (2012) Cuadro de datos de la población mundial 2011 </w:t>
      </w:r>
      <w:hyperlink r:id="rId60">
        <w:r w:rsidRPr="00155075">
          <w:rPr>
            <w:rFonts w:ascii="Arial" w:eastAsia="Calibri" w:hAnsi="Arial" w:cs="Arial"/>
            <w:color w:val="0000FF"/>
            <w:u w:val="single"/>
            <w:lang w:eastAsia="en-US"/>
          </w:rPr>
          <w:t>http://www.prb.org/pdf11/2011population-data-sheet_sp.pdf</w:t>
        </w:r>
      </w:hyperlink>
    </w:p>
    <w:p w14:paraId="5CA16176"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Bureau, (2012) Cuadro de datos de la población mundial 2011 </w:t>
      </w:r>
      <w:hyperlink r:id="rId61" w:history="1">
        <w:r w:rsidRPr="00B953CC">
          <w:rPr>
            <w:rStyle w:val="Hipervnculo"/>
            <w:rFonts w:ascii="Arial" w:hAnsi="Arial" w:cs="Arial"/>
          </w:rPr>
          <w:t>http://www.prb.org/pdf11/2011population-data-sheet_sp.pdf</w:t>
        </w:r>
      </w:hyperlink>
      <w:r w:rsidRPr="00B953CC">
        <w:rPr>
          <w:rFonts w:ascii="Arial" w:hAnsi="Arial" w:cs="Arial"/>
          <w:color w:val="000000"/>
        </w:rPr>
        <w:t xml:space="preserve"> </w:t>
      </w:r>
    </w:p>
    <w:p w14:paraId="3624E660" w14:textId="77777777" w:rsidR="00155075" w:rsidRPr="00155075" w:rsidRDefault="00155075" w:rsidP="00155075">
      <w:pPr>
        <w:spacing w:line="276" w:lineRule="auto"/>
        <w:ind w:left="567" w:hanging="567"/>
        <w:jc w:val="both"/>
        <w:rPr>
          <w:rFonts w:ascii="Arial" w:eastAsia="Calibri" w:hAnsi="Arial" w:cs="Arial"/>
          <w:lang w:eastAsia="en-US"/>
        </w:rPr>
      </w:pPr>
      <w:r w:rsidRPr="00155075">
        <w:rPr>
          <w:rFonts w:ascii="Arial" w:eastAsia="Calibri" w:hAnsi="Arial" w:cs="Arial"/>
          <w:lang w:eastAsia="en-US"/>
        </w:rPr>
        <w:t xml:space="preserve">Carnicero J. &amp; Fernández A. (2012) Manual de Salud Electrónica, </w:t>
      </w:r>
      <w:proofErr w:type="spellStart"/>
      <w:r w:rsidRPr="00155075">
        <w:rPr>
          <w:rFonts w:ascii="Arial" w:eastAsia="Calibri" w:hAnsi="Arial" w:cs="Arial"/>
          <w:lang w:eastAsia="en-US"/>
        </w:rPr>
        <w:t>Cepal</w:t>
      </w:r>
      <w:proofErr w:type="spellEnd"/>
      <w:r w:rsidRPr="00155075">
        <w:rPr>
          <w:rFonts w:ascii="Arial" w:eastAsia="Calibri" w:hAnsi="Arial" w:cs="Arial"/>
          <w:lang w:eastAsia="en-US"/>
        </w:rPr>
        <w:t xml:space="preserve">. Consultado el 5 de junio de 2019 en </w:t>
      </w:r>
      <w:hyperlink r:id="rId62" w:history="1">
        <w:r w:rsidRPr="00155075">
          <w:rPr>
            <w:rFonts w:ascii="Arial" w:eastAsia="Calibri" w:hAnsi="Arial" w:cs="Arial"/>
            <w:color w:val="0000FF"/>
            <w:u w:val="single"/>
            <w:lang w:eastAsia="en-US"/>
          </w:rPr>
          <w:t>https://repositorio.cepal.org/bitstream/handle/11362/3023/1/S2012060_es.pdf</w:t>
        </w:r>
      </w:hyperlink>
    </w:p>
    <w:p w14:paraId="40A6CA0A"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Carnicero J. &amp; Fernández A. (2012) Manual de Salud Electrónica, </w:t>
      </w:r>
      <w:proofErr w:type="spellStart"/>
      <w:r w:rsidRPr="00B953CC">
        <w:rPr>
          <w:rFonts w:ascii="Arial" w:hAnsi="Arial" w:cs="Arial"/>
          <w:color w:val="000000"/>
        </w:rPr>
        <w:t>Cepal</w:t>
      </w:r>
      <w:proofErr w:type="spellEnd"/>
      <w:r w:rsidRPr="00B953CC">
        <w:rPr>
          <w:rFonts w:ascii="Arial" w:hAnsi="Arial" w:cs="Arial"/>
          <w:color w:val="000000"/>
        </w:rPr>
        <w:t xml:space="preserve">. Consultado el 5 de junio de 2019 en </w:t>
      </w:r>
      <w:hyperlink r:id="rId63" w:history="1">
        <w:r w:rsidRPr="00B953CC">
          <w:rPr>
            <w:rStyle w:val="Hipervnculo"/>
            <w:rFonts w:ascii="Arial" w:hAnsi="Arial" w:cs="Arial"/>
          </w:rPr>
          <w:t>https://repositorio.cepal.org/bitstream/handle/11362/3023/1/S2012060_es.pdf</w:t>
        </w:r>
      </w:hyperlink>
      <w:r w:rsidRPr="00B953CC">
        <w:rPr>
          <w:rFonts w:ascii="Arial" w:hAnsi="Arial" w:cs="Arial"/>
          <w:color w:val="000000"/>
        </w:rPr>
        <w:t xml:space="preserve"> </w:t>
      </w:r>
    </w:p>
    <w:p w14:paraId="59A1C151" w14:textId="77777777" w:rsidR="00155075" w:rsidRPr="00155075" w:rsidRDefault="00155075" w:rsidP="00155075">
      <w:pPr>
        <w:spacing w:line="276" w:lineRule="auto"/>
        <w:ind w:left="567" w:hanging="567"/>
        <w:jc w:val="both"/>
        <w:rPr>
          <w:rFonts w:ascii="Arial" w:eastAsia="Calibri" w:hAnsi="Arial" w:cs="Arial"/>
          <w:color w:val="000000"/>
          <w:lang w:eastAsia="en-US"/>
        </w:rPr>
      </w:pPr>
      <w:r w:rsidRPr="00155075">
        <w:rPr>
          <w:rFonts w:ascii="Arial" w:eastAsia="Calibri" w:hAnsi="Arial" w:cs="Arial"/>
          <w:color w:val="000000"/>
          <w:lang w:eastAsia="en-US"/>
        </w:rPr>
        <w:t>Carvajal Escobar (2010).Interdisciplinariedad: Desafío para la Educación Superior y la  Investigación. Revista Luna Azul E-ISSN: 1909-2474 lesga@une.net.co Universidad de Caldas Colombia.</w:t>
      </w:r>
    </w:p>
    <w:p w14:paraId="2D82188B"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Carvajal Escobar (2010).Interdisciplinariedad: Desafío para la Educación Superior y la Investigación. Revista Luna Azul E-ISSN: 1909-2474 lesga@une.net.co Universidad de Caldas Colombia.</w:t>
      </w:r>
    </w:p>
    <w:p w14:paraId="72F45759" w14:textId="77777777" w:rsidR="00155075" w:rsidRPr="00155075" w:rsidRDefault="00155075" w:rsidP="00155075">
      <w:pPr>
        <w:spacing w:line="276" w:lineRule="auto"/>
        <w:ind w:left="567" w:hanging="567"/>
        <w:jc w:val="both"/>
        <w:rPr>
          <w:rFonts w:ascii="Arial" w:hAnsi="Arial" w:cs="Arial"/>
          <w:iCs/>
        </w:rPr>
      </w:pPr>
      <w:r w:rsidRPr="00155075">
        <w:rPr>
          <w:rFonts w:ascii="Arial" w:hAnsi="Arial" w:cs="Arial"/>
          <w:iCs/>
        </w:rPr>
        <w:t xml:space="preserve">CEFP (2017). Cámara de diputados de la LXIV Legislatura. México. </w:t>
      </w:r>
      <w:proofErr w:type="spellStart"/>
      <w:r w:rsidRPr="00155075">
        <w:rPr>
          <w:rFonts w:ascii="Arial" w:hAnsi="Arial" w:cs="Arial"/>
          <w:iCs/>
        </w:rPr>
        <w:t>Consulatdo</w:t>
      </w:r>
      <w:proofErr w:type="spellEnd"/>
      <w:r w:rsidRPr="00155075">
        <w:rPr>
          <w:rFonts w:ascii="Arial" w:hAnsi="Arial" w:cs="Arial"/>
          <w:iCs/>
        </w:rPr>
        <w:t xml:space="preserve"> el 5 de junio de 2019 en </w:t>
      </w:r>
    </w:p>
    <w:p w14:paraId="22C7DCC8" w14:textId="77777777" w:rsidR="00155075" w:rsidRPr="00155075" w:rsidRDefault="00155075" w:rsidP="00155075">
      <w:pPr>
        <w:spacing w:line="276" w:lineRule="auto"/>
        <w:ind w:left="567" w:hanging="567"/>
        <w:jc w:val="both"/>
        <w:rPr>
          <w:rFonts w:ascii="Arial" w:hAnsi="Arial" w:cs="Arial"/>
        </w:rPr>
      </w:pPr>
      <w:r w:rsidRPr="00155075">
        <w:rPr>
          <w:rFonts w:ascii="Arial" w:hAnsi="Arial" w:cs="Arial"/>
        </w:rPr>
        <w:t xml:space="preserve">CONAPO (2013) </w:t>
      </w:r>
      <w:hyperlink r:id="rId64">
        <w:r w:rsidRPr="00155075">
          <w:rPr>
            <w:rFonts w:ascii="Arial" w:hAnsi="Arial" w:cs="Arial"/>
            <w:color w:val="0000FF"/>
            <w:u w:val="single"/>
          </w:rPr>
          <w:t>http://www.inegi.org.mx/sistemas/sisept/Default.aspx?t=mdemo16&amp;s=est&amp;c=17535</w:t>
        </w:r>
      </w:hyperlink>
    </w:p>
    <w:p w14:paraId="686DAA6A"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CONAPO (2013) </w:t>
      </w:r>
      <w:hyperlink r:id="rId65" w:history="1">
        <w:r w:rsidRPr="00B953CC">
          <w:rPr>
            <w:rStyle w:val="Hipervnculo"/>
            <w:rFonts w:ascii="Arial" w:hAnsi="Arial" w:cs="Arial"/>
          </w:rPr>
          <w:t>http://www.inegi.org.mx/sistemas/sisept/Default.aspx?t=mdemo16&amp;s=est&amp;c=17535</w:t>
        </w:r>
      </w:hyperlink>
      <w:r w:rsidRPr="00B953CC">
        <w:rPr>
          <w:rFonts w:ascii="Arial" w:hAnsi="Arial" w:cs="Arial"/>
          <w:color w:val="000000"/>
        </w:rPr>
        <w:t xml:space="preserve"> </w:t>
      </w:r>
    </w:p>
    <w:p w14:paraId="522F8278" w14:textId="77777777" w:rsidR="00155075" w:rsidRPr="00155075" w:rsidRDefault="00155075" w:rsidP="00155075">
      <w:pPr>
        <w:spacing w:line="276" w:lineRule="auto"/>
        <w:ind w:left="567" w:hanging="567"/>
        <w:jc w:val="both"/>
        <w:rPr>
          <w:rFonts w:ascii="Arial" w:hAnsi="Arial" w:cs="Arial"/>
          <w:iCs/>
        </w:rPr>
      </w:pPr>
      <w:r w:rsidRPr="00155075">
        <w:rPr>
          <w:rFonts w:ascii="Arial" w:hAnsi="Arial" w:cs="Arial"/>
          <w:iCs/>
        </w:rPr>
        <w:t>CONEVAL (2012) Informe de pobreza y evaluación en el Estado de Veracruz. México</w:t>
      </w:r>
    </w:p>
    <w:p w14:paraId="03AD06E5" w14:textId="77777777" w:rsidR="00155075" w:rsidRPr="00155075" w:rsidRDefault="00155075" w:rsidP="00155075">
      <w:pPr>
        <w:spacing w:line="276" w:lineRule="auto"/>
        <w:ind w:left="567" w:hanging="567"/>
        <w:jc w:val="both"/>
        <w:rPr>
          <w:rFonts w:ascii="Arial" w:eastAsia="Calibri" w:hAnsi="Arial" w:cs="Arial"/>
          <w:lang w:eastAsia="en-US"/>
        </w:rPr>
      </w:pPr>
      <w:r w:rsidRPr="00155075">
        <w:rPr>
          <w:rFonts w:ascii="Arial" w:eastAsia="Calibri" w:hAnsi="Arial" w:cs="Arial"/>
          <w:shd w:val="clear" w:color="auto" w:fill="FFFFFF"/>
          <w:lang w:eastAsia="en-US"/>
        </w:rPr>
        <w:t>Cornejo, J. y M. B. Roble (2013), «La pérdida del cuerpo en el diagnóstico y la terapia por radiaciones.» </w:t>
      </w:r>
      <w:r w:rsidRPr="00155075">
        <w:rPr>
          <w:rFonts w:ascii="Arial" w:eastAsia="Calibri" w:hAnsi="Arial" w:cs="Arial"/>
          <w:i/>
          <w:iCs/>
          <w:shd w:val="clear" w:color="auto" w:fill="FFFFFF"/>
          <w:lang w:eastAsia="en-US"/>
        </w:rPr>
        <w:t>Revista de Bioética Latinoamericana</w:t>
      </w:r>
      <w:r w:rsidRPr="00155075">
        <w:rPr>
          <w:rFonts w:ascii="Arial" w:eastAsia="Calibri" w:hAnsi="Arial" w:cs="Arial"/>
          <w:shd w:val="clear" w:color="auto" w:fill="FFFFFF"/>
          <w:lang w:eastAsia="en-US"/>
        </w:rPr>
        <w:t>, Vol. 11, N° 1, ISSN 2244-7482, pp. 1-23, Caracas, Venezuela, 2013.</w:t>
      </w:r>
    </w:p>
    <w:p w14:paraId="1FEE35BE"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Cornejo, J. y M. B. Roble (2013), «La pérdida del cuerpo en el diagnóstico y la terapia por radiaciones.» Revista de Bioética Latinoamericana, Vol. 11, N° 1, ISSN 2244-7482, pp. 1-23, Caracas, Venezuela, 2013.</w:t>
      </w:r>
    </w:p>
    <w:p w14:paraId="1090767E" w14:textId="77777777" w:rsidR="00155075" w:rsidRPr="00155075" w:rsidRDefault="00155075" w:rsidP="00155075">
      <w:pPr>
        <w:spacing w:line="276" w:lineRule="auto"/>
        <w:ind w:left="567" w:hanging="567"/>
        <w:jc w:val="both"/>
        <w:rPr>
          <w:rFonts w:ascii="Arial" w:eastAsia="Calibri" w:hAnsi="Arial" w:cs="Arial"/>
          <w:shd w:val="clear" w:color="auto" w:fill="FFFFFF"/>
          <w:lang w:eastAsia="en-US"/>
        </w:rPr>
      </w:pPr>
      <w:r w:rsidRPr="00155075">
        <w:rPr>
          <w:rFonts w:ascii="Arial" w:eastAsia="Calibri" w:hAnsi="Arial" w:cs="Arial"/>
          <w:shd w:val="clear" w:color="auto" w:fill="FFFFFF"/>
          <w:lang w:eastAsia="en-US"/>
        </w:rPr>
        <w:t>Cornejo, J</w:t>
      </w:r>
      <w:proofErr w:type="gramStart"/>
      <w:r w:rsidRPr="00155075">
        <w:rPr>
          <w:rFonts w:ascii="Arial" w:eastAsia="Calibri" w:hAnsi="Arial" w:cs="Arial"/>
          <w:shd w:val="clear" w:color="auto" w:fill="FFFFFF"/>
          <w:lang w:eastAsia="en-US"/>
        </w:rPr>
        <w:t>.(</w:t>
      </w:r>
      <w:proofErr w:type="gramEnd"/>
      <w:r w:rsidRPr="00155075">
        <w:rPr>
          <w:rFonts w:ascii="Arial" w:eastAsia="Calibri" w:hAnsi="Arial" w:cs="Arial"/>
          <w:shd w:val="clear" w:color="auto" w:fill="FFFFFF"/>
          <w:lang w:eastAsia="en-US"/>
        </w:rPr>
        <w:t>2012). La lucha contra el cáncer: las armas de la Física.» </w:t>
      </w:r>
      <w:r w:rsidRPr="00155075">
        <w:rPr>
          <w:rFonts w:ascii="Arial" w:eastAsia="Calibri" w:hAnsi="Arial" w:cs="Arial"/>
          <w:i/>
          <w:iCs/>
          <w:shd w:val="clear" w:color="auto" w:fill="FFFFFF"/>
          <w:lang w:eastAsia="en-US"/>
        </w:rPr>
        <w:t>Revista Ciencia e Investigación</w:t>
      </w:r>
      <w:r w:rsidRPr="00155075">
        <w:rPr>
          <w:rFonts w:ascii="Arial" w:eastAsia="Calibri" w:hAnsi="Arial" w:cs="Arial"/>
          <w:shd w:val="clear" w:color="auto" w:fill="FFFFFF"/>
          <w:lang w:eastAsia="en-US"/>
        </w:rPr>
        <w:t>, ISSN 0009-6733, 62 (1), pp. 43-55, Buenos Aires, Argentina</w:t>
      </w:r>
    </w:p>
    <w:p w14:paraId="111E89A8"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lastRenderedPageBreak/>
        <w:t>Cornejo, J</w:t>
      </w:r>
      <w:proofErr w:type="gramStart"/>
      <w:r w:rsidRPr="00B953CC">
        <w:rPr>
          <w:rFonts w:ascii="Arial" w:hAnsi="Arial" w:cs="Arial"/>
          <w:color w:val="000000"/>
        </w:rPr>
        <w:t>.(</w:t>
      </w:r>
      <w:proofErr w:type="gramEnd"/>
      <w:r w:rsidRPr="00B953CC">
        <w:rPr>
          <w:rFonts w:ascii="Arial" w:hAnsi="Arial" w:cs="Arial"/>
          <w:color w:val="000000"/>
        </w:rPr>
        <w:t xml:space="preserve">2012). La lucha contra el cáncer: las armas de la Física.» Revista Ciencia e Investigación, ISSN 0009-6733, 62 (1), pp. 43-55, Buenos Aires, Argentina </w:t>
      </w:r>
    </w:p>
    <w:p w14:paraId="5B93A941" w14:textId="77777777" w:rsidR="00155075" w:rsidRPr="00155075" w:rsidRDefault="00155075" w:rsidP="00155075">
      <w:pPr>
        <w:spacing w:line="276" w:lineRule="auto"/>
        <w:ind w:left="567" w:hanging="567"/>
        <w:jc w:val="both"/>
        <w:rPr>
          <w:rFonts w:ascii="Arial" w:hAnsi="Arial" w:cs="Arial"/>
        </w:rPr>
      </w:pPr>
      <w:r w:rsidRPr="00155075">
        <w:rPr>
          <w:rFonts w:ascii="Arial" w:hAnsi="Arial" w:cs="Arial"/>
        </w:rPr>
        <w:t xml:space="preserve">De Alba F, </w:t>
      </w:r>
      <w:proofErr w:type="spellStart"/>
      <w:r w:rsidRPr="00155075">
        <w:rPr>
          <w:rFonts w:ascii="Arial" w:hAnsi="Arial" w:cs="Arial"/>
        </w:rPr>
        <w:t>Casian</w:t>
      </w:r>
      <w:proofErr w:type="spellEnd"/>
      <w:r w:rsidRPr="00155075">
        <w:rPr>
          <w:rFonts w:ascii="Arial" w:hAnsi="Arial" w:cs="Arial"/>
        </w:rPr>
        <w:t xml:space="preserve"> G. &amp; De Alba C. (2017). Revista Hospital  Juarez  </w:t>
      </w:r>
      <w:proofErr w:type="spellStart"/>
      <w:r w:rsidRPr="00155075">
        <w:rPr>
          <w:rFonts w:ascii="Arial" w:hAnsi="Arial" w:cs="Arial"/>
        </w:rPr>
        <w:t>Mexico</w:t>
      </w:r>
      <w:proofErr w:type="spellEnd"/>
      <w:r w:rsidRPr="00155075">
        <w:rPr>
          <w:rFonts w:ascii="Arial" w:hAnsi="Arial" w:cs="Arial"/>
        </w:rPr>
        <w:t>, Escribiendo la historia de la radiología en México. Las primeras radiografías 84(2): 114-118. Consultado el 18 de junio de 2020 en:</w:t>
      </w:r>
    </w:p>
    <w:p w14:paraId="4AD0F76F" w14:textId="77777777" w:rsidR="00155075" w:rsidRPr="00B953CC" w:rsidRDefault="00155075" w:rsidP="00155075">
      <w:pPr>
        <w:spacing w:line="276" w:lineRule="auto"/>
        <w:ind w:left="567" w:hanging="567"/>
        <w:jc w:val="both"/>
        <w:rPr>
          <w:rFonts w:ascii="Arial" w:hAnsi="Arial" w:cs="Arial"/>
          <w:lang w:val="es-ES" w:eastAsia="es-ES"/>
        </w:rPr>
      </w:pPr>
      <w:r w:rsidRPr="00B953CC">
        <w:rPr>
          <w:rFonts w:ascii="Arial" w:hAnsi="Arial" w:cs="Arial"/>
          <w:lang w:val="es-ES" w:eastAsia="es-ES"/>
        </w:rPr>
        <w:t xml:space="preserve">De la Cámara Egea, Miguel Ángel (2013) Tendencias de la profesión de los técnico radiólogos. Revista Imagen Diagnóstica. Vol. 4. Núm. 1. Enero – Junio 2013. Pp. 1 – 2. </w:t>
      </w:r>
      <w:hyperlink r:id="rId66" w:history="1">
        <w:r w:rsidRPr="00B953CC">
          <w:rPr>
            <w:rStyle w:val="Hipervnculo"/>
            <w:rFonts w:ascii="Arial" w:hAnsi="Arial" w:cs="Arial"/>
          </w:rPr>
          <w:t>https://www.elsevier.es/es-revista-imagen-diagnostica-308-articulo-tendencia-profesion-tecnicos-radiologos-S2171366913000255</w:t>
        </w:r>
      </w:hyperlink>
    </w:p>
    <w:p w14:paraId="4DB1287A" w14:textId="77777777" w:rsidR="00155075" w:rsidRPr="00155075" w:rsidRDefault="00155075" w:rsidP="00155075">
      <w:pPr>
        <w:spacing w:line="276" w:lineRule="auto"/>
        <w:ind w:left="567" w:hanging="567"/>
        <w:jc w:val="both"/>
        <w:rPr>
          <w:rFonts w:ascii="Arial" w:eastAsia="Calibri" w:hAnsi="Arial" w:cs="Arial"/>
          <w:lang w:eastAsia="en-US"/>
        </w:rPr>
      </w:pPr>
      <w:r w:rsidRPr="00155075">
        <w:rPr>
          <w:rFonts w:ascii="Arial" w:eastAsia="Calibri" w:hAnsi="Arial" w:cs="Arial"/>
          <w:lang w:eastAsia="en-US"/>
        </w:rPr>
        <w:t xml:space="preserve">De La Torre B.  (2016) Resonancia </w:t>
      </w:r>
      <w:proofErr w:type="spellStart"/>
      <w:r w:rsidRPr="00155075">
        <w:rPr>
          <w:rFonts w:ascii="Arial" w:eastAsia="Calibri" w:hAnsi="Arial" w:cs="Arial"/>
          <w:lang w:eastAsia="en-US"/>
        </w:rPr>
        <w:t>Magnetica</w:t>
      </w:r>
      <w:proofErr w:type="spellEnd"/>
      <w:r w:rsidRPr="00155075">
        <w:rPr>
          <w:rFonts w:ascii="Arial" w:eastAsia="Calibri" w:hAnsi="Arial" w:cs="Arial"/>
          <w:lang w:eastAsia="en-US"/>
        </w:rPr>
        <w:t xml:space="preserve">. Consultado el 5 de junio de 2019 en </w:t>
      </w:r>
      <w:hyperlink r:id="rId67" w:history="1">
        <w:r w:rsidRPr="00155075">
          <w:rPr>
            <w:rFonts w:ascii="Arial" w:eastAsia="Calibri" w:hAnsi="Arial" w:cs="Arial"/>
            <w:color w:val="0000FF"/>
            <w:u w:val="single"/>
            <w:lang w:eastAsia="en-US"/>
          </w:rPr>
          <w:t>https://es.calameo.com/books/00490204330f17fcf5154</w:t>
        </w:r>
      </w:hyperlink>
    </w:p>
    <w:p w14:paraId="206AB148"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De La Torre B. (2016) Resonancia </w:t>
      </w:r>
      <w:proofErr w:type="spellStart"/>
      <w:r w:rsidRPr="00B953CC">
        <w:rPr>
          <w:rFonts w:ascii="Arial" w:hAnsi="Arial" w:cs="Arial"/>
          <w:color w:val="000000"/>
        </w:rPr>
        <w:t>Magnetica</w:t>
      </w:r>
      <w:proofErr w:type="spellEnd"/>
      <w:r w:rsidRPr="00B953CC">
        <w:rPr>
          <w:rFonts w:ascii="Arial" w:hAnsi="Arial" w:cs="Arial"/>
          <w:color w:val="000000"/>
        </w:rPr>
        <w:t xml:space="preserve">. Consultado el 5 de junio de 2019 en </w:t>
      </w:r>
      <w:hyperlink r:id="rId68" w:history="1">
        <w:r w:rsidRPr="00B953CC">
          <w:rPr>
            <w:rStyle w:val="Hipervnculo"/>
            <w:rFonts w:ascii="Arial" w:hAnsi="Arial" w:cs="Arial"/>
          </w:rPr>
          <w:t>https://es.calameo.com/books/00490204330f17fcf5154</w:t>
        </w:r>
      </w:hyperlink>
      <w:r w:rsidRPr="00B953CC">
        <w:rPr>
          <w:rFonts w:ascii="Arial" w:hAnsi="Arial" w:cs="Arial"/>
          <w:color w:val="000000"/>
        </w:rPr>
        <w:t xml:space="preserve"> </w:t>
      </w:r>
    </w:p>
    <w:p w14:paraId="381FCC48" w14:textId="77777777" w:rsidR="00155075" w:rsidRPr="00155075" w:rsidRDefault="00155075" w:rsidP="00155075">
      <w:pPr>
        <w:spacing w:line="276" w:lineRule="auto"/>
        <w:ind w:left="567" w:hanging="567"/>
        <w:jc w:val="both"/>
        <w:rPr>
          <w:rFonts w:ascii="Arial" w:eastAsia="Calibri" w:hAnsi="Arial" w:cs="Arial"/>
          <w:color w:val="000000"/>
          <w:lang w:eastAsia="en-US"/>
        </w:rPr>
      </w:pPr>
      <w:proofErr w:type="spellStart"/>
      <w:proofErr w:type="gramStart"/>
      <w:r w:rsidRPr="00155075">
        <w:rPr>
          <w:rFonts w:ascii="Arial" w:eastAsia="Calibri" w:hAnsi="Arial" w:cs="Arial"/>
          <w:color w:val="000000"/>
          <w:lang w:eastAsia="en-US"/>
        </w:rPr>
        <w:t>deindexmundi</w:t>
      </w:r>
      <w:proofErr w:type="spellEnd"/>
      <w:proofErr w:type="gramEnd"/>
      <w:r w:rsidRPr="00155075">
        <w:rPr>
          <w:rFonts w:ascii="Arial" w:eastAsia="Calibri" w:hAnsi="Arial" w:cs="Arial"/>
          <w:color w:val="000000"/>
          <w:lang w:eastAsia="en-US"/>
        </w:rPr>
        <w:t>:</w:t>
      </w:r>
    </w:p>
    <w:p w14:paraId="36ECB7AE"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proofErr w:type="spellStart"/>
      <w:r w:rsidRPr="00B953CC">
        <w:rPr>
          <w:rFonts w:ascii="Arial" w:hAnsi="Arial" w:cs="Arial"/>
          <w:color w:val="000000"/>
        </w:rPr>
        <w:t>Deindexmundi</w:t>
      </w:r>
      <w:proofErr w:type="spellEnd"/>
      <w:r w:rsidRPr="00B953CC">
        <w:rPr>
          <w:rFonts w:ascii="Arial" w:hAnsi="Arial" w:cs="Arial"/>
          <w:color w:val="000000"/>
        </w:rPr>
        <w:t xml:space="preserve">: </w:t>
      </w:r>
      <w:hyperlink r:id="rId69" w:history="1">
        <w:r w:rsidRPr="00B953CC">
          <w:rPr>
            <w:rStyle w:val="Hipervnculo"/>
            <w:rFonts w:ascii="Arial" w:hAnsi="Arial" w:cs="Arial"/>
          </w:rPr>
          <w:t>http://www.indexmundi.com/es/mexico/poblacion_perfil.html</w:t>
        </w:r>
      </w:hyperlink>
      <w:r w:rsidRPr="00B953CC">
        <w:rPr>
          <w:rFonts w:ascii="Arial" w:hAnsi="Arial" w:cs="Arial"/>
          <w:color w:val="000000"/>
        </w:rPr>
        <w:t xml:space="preserve"> </w:t>
      </w:r>
    </w:p>
    <w:p w14:paraId="324F59AA" w14:textId="77777777" w:rsidR="00155075" w:rsidRPr="00155075" w:rsidRDefault="00155075" w:rsidP="00155075">
      <w:pPr>
        <w:spacing w:line="276" w:lineRule="auto"/>
        <w:ind w:left="567" w:hanging="567"/>
        <w:jc w:val="both"/>
        <w:rPr>
          <w:rFonts w:ascii="Arial" w:eastAsia="Calibri" w:hAnsi="Arial" w:cs="Arial"/>
          <w:color w:val="000000"/>
          <w:lang w:eastAsia="en-US"/>
        </w:rPr>
      </w:pPr>
      <w:proofErr w:type="spellStart"/>
      <w:r w:rsidRPr="00155075">
        <w:rPr>
          <w:rFonts w:ascii="Arial" w:eastAsia="Calibri" w:hAnsi="Arial" w:cs="Arial"/>
          <w:color w:val="000000"/>
          <w:lang w:eastAsia="en-US"/>
        </w:rPr>
        <w:t>Factbook</w:t>
      </w:r>
      <w:proofErr w:type="spellEnd"/>
      <w:r w:rsidRPr="00155075">
        <w:rPr>
          <w:rFonts w:ascii="Arial" w:eastAsia="Calibri" w:hAnsi="Arial" w:cs="Arial"/>
          <w:color w:val="000000"/>
          <w:lang w:eastAsia="en-US"/>
        </w:rPr>
        <w:t xml:space="preserve">, C. W. (julio de 2011). </w:t>
      </w:r>
      <w:proofErr w:type="spellStart"/>
      <w:proofErr w:type="gramStart"/>
      <w:r w:rsidRPr="00155075">
        <w:rPr>
          <w:rFonts w:ascii="Arial" w:eastAsia="Calibri" w:hAnsi="Arial" w:cs="Arial"/>
          <w:i/>
          <w:iCs/>
          <w:color w:val="000000"/>
          <w:lang w:eastAsia="en-US"/>
        </w:rPr>
        <w:t>indexmundi</w:t>
      </w:r>
      <w:proofErr w:type="spellEnd"/>
      <w:proofErr w:type="gramEnd"/>
      <w:r w:rsidRPr="00155075">
        <w:rPr>
          <w:rFonts w:ascii="Arial" w:eastAsia="Calibri" w:hAnsi="Arial" w:cs="Arial"/>
          <w:color w:val="000000"/>
          <w:lang w:eastAsia="en-US"/>
        </w:rPr>
        <w:t>. Recuperado el 14 de Marzo de 2013,</w:t>
      </w:r>
    </w:p>
    <w:p w14:paraId="292FA53A"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proofErr w:type="spellStart"/>
      <w:r w:rsidRPr="00B953CC">
        <w:rPr>
          <w:rFonts w:ascii="Arial" w:hAnsi="Arial" w:cs="Arial"/>
          <w:color w:val="000000"/>
        </w:rPr>
        <w:t>Factbook</w:t>
      </w:r>
      <w:proofErr w:type="spellEnd"/>
      <w:r w:rsidRPr="00B953CC">
        <w:rPr>
          <w:rFonts w:ascii="Arial" w:hAnsi="Arial" w:cs="Arial"/>
          <w:color w:val="000000"/>
        </w:rPr>
        <w:t xml:space="preserve">, C. W. (julio de 2011). </w:t>
      </w:r>
      <w:proofErr w:type="spellStart"/>
      <w:proofErr w:type="gramStart"/>
      <w:r w:rsidRPr="00B953CC">
        <w:rPr>
          <w:rFonts w:ascii="Arial" w:hAnsi="Arial" w:cs="Arial"/>
          <w:color w:val="000000"/>
        </w:rPr>
        <w:t>indexmundi</w:t>
      </w:r>
      <w:proofErr w:type="spellEnd"/>
      <w:proofErr w:type="gramEnd"/>
      <w:r w:rsidRPr="00B953CC">
        <w:rPr>
          <w:rFonts w:ascii="Arial" w:hAnsi="Arial" w:cs="Arial"/>
          <w:color w:val="000000"/>
        </w:rPr>
        <w:t>. Recuperado el 14 de Marzo de 2013,</w:t>
      </w:r>
    </w:p>
    <w:p w14:paraId="23E26D13" w14:textId="77777777" w:rsidR="00155075" w:rsidRPr="00155075" w:rsidRDefault="00E104E2" w:rsidP="00155075">
      <w:pPr>
        <w:spacing w:line="276" w:lineRule="auto"/>
        <w:ind w:left="567" w:hanging="567"/>
        <w:jc w:val="both"/>
        <w:rPr>
          <w:rFonts w:ascii="Arial" w:hAnsi="Arial" w:cs="Arial"/>
        </w:rPr>
      </w:pPr>
      <w:hyperlink r:id="rId70">
        <w:r w:rsidR="00155075" w:rsidRPr="00155075">
          <w:rPr>
            <w:rFonts w:ascii="Arial" w:eastAsia="Calibri" w:hAnsi="Arial" w:cs="Arial"/>
            <w:color w:val="0000FF"/>
            <w:u w:val="single"/>
            <w:lang w:eastAsia="en-US"/>
          </w:rPr>
          <w:t>http://salud.edomex.gob.mx/html/ensenanza/dense/smedicina.pdf</w:t>
        </w:r>
      </w:hyperlink>
    </w:p>
    <w:p w14:paraId="407F44EC" w14:textId="77777777" w:rsidR="00155075" w:rsidRPr="00155075" w:rsidRDefault="00E104E2" w:rsidP="00155075">
      <w:pPr>
        <w:spacing w:line="276" w:lineRule="auto"/>
        <w:ind w:left="567" w:hanging="567"/>
        <w:jc w:val="both"/>
        <w:rPr>
          <w:rFonts w:ascii="Arial" w:hAnsi="Arial" w:cs="Arial"/>
        </w:rPr>
      </w:pPr>
      <w:hyperlink r:id="rId71">
        <w:r w:rsidR="00155075" w:rsidRPr="00155075">
          <w:rPr>
            <w:rFonts w:ascii="Arial" w:eastAsia="Calibri" w:hAnsi="Arial" w:cs="Arial"/>
            <w:color w:val="0000FF"/>
            <w:u w:val="single"/>
            <w:lang w:eastAsia="en-US"/>
          </w:rPr>
          <w:t>http://www.indexmundi.com/es/mexico/poblacion_perfil.html</w:t>
        </w:r>
      </w:hyperlink>
    </w:p>
    <w:p w14:paraId="6D83F576" w14:textId="77777777" w:rsidR="00155075" w:rsidRPr="00155075" w:rsidRDefault="00E104E2" w:rsidP="00155075">
      <w:pPr>
        <w:spacing w:line="276" w:lineRule="auto"/>
        <w:ind w:left="567" w:hanging="567"/>
        <w:jc w:val="both"/>
        <w:rPr>
          <w:rFonts w:ascii="Arial" w:hAnsi="Arial" w:cs="Arial"/>
        </w:rPr>
      </w:pPr>
      <w:hyperlink r:id="rId72">
        <w:r w:rsidR="00155075" w:rsidRPr="00155075">
          <w:rPr>
            <w:rFonts w:ascii="Arial" w:eastAsia="Calibri" w:hAnsi="Arial" w:cs="Arial"/>
            <w:color w:val="0000FF"/>
            <w:u w:val="single"/>
            <w:lang w:eastAsia="en-US"/>
          </w:rPr>
          <w:t>https://docplayer.es/10203243-Interdisciplinariedad-y-multidisciplinariedad-un-ensayo-en-la-ensenanza-de-finanzas-y-administracion-publica.html</w:t>
        </w:r>
      </w:hyperlink>
    </w:p>
    <w:p w14:paraId="7A6CA700" w14:textId="77777777" w:rsidR="00155075" w:rsidRPr="00155075" w:rsidRDefault="00E104E2" w:rsidP="00155075">
      <w:pPr>
        <w:spacing w:line="276" w:lineRule="auto"/>
        <w:ind w:left="567" w:hanging="567"/>
        <w:jc w:val="both"/>
        <w:rPr>
          <w:rFonts w:ascii="Arial" w:hAnsi="Arial" w:cs="Arial"/>
          <w:iCs/>
          <w:color w:val="0000FF"/>
        </w:rPr>
      </w:pPr>
      <w:hyperlink r:id="rId73" w:history="1">
        <w:r w:rsidR="00155075" w:rsidRPr="00155075">
          <w:rPr>
            <w:rFonts w:ascii="Arial" w:hAnsi="Arial" w:cs="Arial"/>
            <w:iCs/>
            <w:color w:val="0000FF"/>
            <w:u w:val="single"/>
          </w:rPr>
          <w:t>https://www.bancomundial.org/es/news/press-release/2018/06/14/global-migration-can-be-a-potent-tool-in-the-fight-to-end-poverty-across-the-world-new-report</w:t>
        </w:r>
      </w:hyperlink>
    </w:p>
    <w:p w14:paraId="354FA403" w14:textId="77777777" w:rsidR="00155075" w:rsidRPr="00155075" w:rsidRDefault="00E104E2" w:rsidP="00155075">
      <w:pPr>
        <w:spacing w:line="276" w:lineRule="auto"/>
        <w:ind w:left="567" w:hanging="567"/>
        <w:jc w:val="both"/>
        <w:rPr>
          <w:rFonts w:ascii="Arial" w:hAnsi="Arial" w:cs="Arial"/>
          <w:iCs/>
          <w:color w:val="0000FF"/>
        </w:rPr>
      </w:pPr>
      <w:hyperlink r:id="rId74" w:history="1">
        <w:r w:rsidR="00155075" w:rsidRPr="00155075">
          <w:rPr>
            <w:rFonts w:ascii="Arial" w:hAnsi="Arial" w:cs="Arial"/>
            <w:color w:val="0000FF"/>
            <w:u w:val="single"/>
          </w:rPr>
          <w:t>https://www.cefp.gob.mx/new/index.php</w:t>
        </w:r>
      </w:hyperlink>
    </w:p>
    <w:p w14:paraId="4B53C80D" w14:textId="77777777" w:rsidR="00155075" w:rsidRPr="00155075" w:rsidRDefault="00E104E2" w:rsidP="00155075">
      <w:pPr>
        <w:spacing w:line="276" w:lineRule="auto"/>
        <w:ind w:left="567" w:hanging="567"/>
        <w:jc w:val="both"/>
        <w:rPr>
          <w:rFonts w:ascii="Arial" w:eastAsia="Calibri" w:hAnsi="Arial" w:cs="Arial"/>
          <w:color w:val="000000"/>
          <w:lang w:eastAsia="en-US"/>
        </w:rPr>
      </w:pPr>
      <w:hyperlink r:id="rId75" w:history="1">
        <w:r w:rsidR="00155075" w:rsidRPr="00155075">
          <w:rPr>
            <w:rFonts w:ascii="Arial" w:hAnsi="Arial" w:cs="Arial"/>
            <w:color w:val="0000FF"/>
            <w:u w:val="single"/>
          </w:rPr>
          <w:t>https://www.cgdev.org/event/moving-prosperity-global-migration-and-labor-markets</w:t>
        </w:r>
      </w:hyperlink>
    </w:p>
    <w:p w14:paraId="682E8711" w14:textId="77777777" w:rsidR="00155075" w:rsidRPr="00155075" w:rsidRDefault="00E104E2" w:rsidP="00155075">
      <w:pPr>
        <w:spacing w:line="276" w:lineRule="auto"/>
        <w:ind w:left="567" w:hanging="567"/>
        <w:jc w:val="both"/>
        <w:rPr>
          <w:rFonts w:ascii="Arial" w:eastAsia="Calibri" w:hAnsi="Arial" w:cs="Arial"/>
          <w:color w:val="0000FF"/>
          <w:u w:val="single"/>
          <w:lang w:eastAsia="en-US"/>
        </w:rPr>
      </w:pPr>
      <w:hyperlink r:id="rId76" w:history="1">
        <w:r w:rsidR="00155075" w:rsidRPr="00155075">
          <w:rPr>
            <w:rFonts w:ascii="Arial" w:eastAsia="Calibri" w:hAnsi="Arial" w:cs="Arial"/>
            <w:color w:val="0000FF"/>
            <w:u w:val="single"/>
            <w:lang w:eastAsia="en-US"/>
          </w:rPr>
          <w:t>https://www.medigraphic.com/pdfs/juarez/ju-2017/ju172i.pdf</w:t>
        </w:r>
      </w:hyperlink>
    </w:p>
    <w:p w14:paraId="5C008A0A" w14:textId="77777777" w:rsidR="00155075" w:rsidRPr="00155075" w:rsidRDefault="00E104E2" w:rsidP="00155075">
      <w:pPr>
        <w:spacing w:line="276" w:lineRule="auto"/>
        <w:ind w:left="567" w:hanging="567"/>
        <w:jc w:val="both"/>
        <w:rPr>
          <w:rFonts w:ascii="Arial" w:hAnsi="Arial" w:cs="Arial"/>
          <w:color w:val="0000FF"/>
        </w:rPr>
      </w:pPr>
      <w:hyperlink r:id="rId77" w:anchor=":~:text=The%20global%20economy%20will%20continue,that%20global%20growth%20has%20peaked.&amp;text=Global%20growth%20is%20expected%20to,3.1%20per%20cent%20in%202018." w:history="1">
        <w:r w:rsidR="00155075" w:rsidRPr="00155075">
          <w:rPr>
            <w:rFonts w:ascii="Arial" w:hAnsi="Arial" w:cs="Arial"/>
            <w:color w:val="0000FF"/>
            <w:u w:val="single"/>
            <w:lang w:val="es-ES_tradnl"/>
          </w:rPr>
          <w:t>https://www.un.org/development/desa/publications/publication/world-economic-situation-and-prospects-2019#:~:text=The%20global%20economy%20will%20continue,that%20global%20growth%20has%20peaked.&amp;text=Global%20growth%20is%20expected%20to,3.1%20per%20cent%20in%202018.</w:t>
        </w:r>
      </w:hyperlink>
    </w:p>
    <w:p w14:paraId="1BBC8CEF" w14:textId="77777777" w:rsidR="00155075" w:rsidRPr="00155075" w:rsidRDefault="00155075" w:rsidP="00155075">
      <w:pPr>
        <w:spacing w:line="276" w:lineRule="auto"/>
        <w:ind w:left="567" w:hanging="567"/>
        <w:jc w:val="both"/>
        <w:rPr>
          <w:rFonts w:ascii="Arial" w:hAnsi="Arial" w:cs="Arial"/>
          <w:color w:val="0000FF"/>
        </w:rPr>
      </w:pPr>
      <w:r w:rsidRPr="00155075">
        <w:rPr>
          <w:rFonts w:ascii="Arial" w:hAnsi="Arial" w:cs="Arial"/>
          <w:color w:val="0000FF"/>
        </w:rPr>
        <w:t xml:space="preserve"> </w:t>
      </w:r>
      <w:hyperlink r:id="rId78" w:history="1">
        <w:r w:rsidRPr="00155075">
          <w:rPr>
            <w:rFonts w:ascii="Arial" w:hAnsi="Arial" w:cs="Arial"/>
            <w:color w:val="0000FF"/>
            <w:u w:val="single"/>
          </w:rPr>
          <w:t>https://www.unfpa.org/es/swop-2019</w:t>
        </w:r>
      </w:hyperlink>
    </w:p>
    <w:p w14:paraId="2B77647F" w14:textId="77777777" w:rsidR="00155075" w:rsidRPr="00155075" w:rsidRDefault="00155075" w:rsidP="00155075">
      <w:pPr>
        <w:spacing w:line="276" w:lineRule="auto"/>
        <w:ind w:left="567" w:hanging="567"/>
        <w:jc w:val="both"/>
        <w:rPr>
          <w:rFonts w:ascii="Arial" w:eastAsia="Calibri" w:hAnsi="Arial" w:cs="Arial"/>
          <w:color w:val="000000"/>
          <w:lang w:eastAsia="en-US"/>
        </w:rPr>
      </w:pPr>
      <w:r w:rsidRPr="00155075">
        <w:rPr>
          <w:rFonts w:ascii="Arial" w:eastAsia="Calibri" w:hAnsi="Arial" w:cs="Arial"/>
          <w:color w:val="000000"/>
          <w:lang w:eastAsia="en-US"/>
        </w:rPr>
        <w:t>INEGI. GIIS (2003). Boletín de Información Estadística No. 21, 2001. Vol. 1, Recursos y servicios. México D.F., 2003. Información consultada el 9 de octubre de 2014 en:</w:t>
      </w:r>
    </w:p>
    <w:p w14:paraId="1E573468"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lastRenderedPageBreak/>
        <w:t xml:space="preserve">INEGI. GIIS (2003). Boletín de Información Estadística No. 21, 2001. Vol. 1, Recursos y servicios. México D.F., 2003. Información consultada el 9 de octubre de 2014 en: </w:t>
      </w:r>
      <w:hyperlink r:id="rId79" w:history="1">
        <w:r w:rsidRPr="00B953CC">
          <w:rPr>
            <w:rStyle w:val="Hipervnculo"/>
            <w:rFonts w:ascii="Arial" w:hAnsi="Arial" w:cs="Arial"/>
          </w:rPr>
          <w:t>http://salud.edomex.gob.mx/html/ensenanza/dense/smedicina.pdf</w:t>
        </w:r>
      </w:hyperlink>
      <w:r w:rsidRPr="00B953CC">
        <w:rPr>
          <w:rFonts w:ascii="Arial" w:hAnsi="Arial" w:cs="Arial"/>
          <w:color w:val="000000"/>
        </w:rPr>
        <w:t xml:space="preserve"> </w:t>
      </w:r>
    </w:p>
    <w:p w14:paraId="12822C36"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Instituto de Ciencias y Estudios  Superiores de Tamaulipas. . Licenciatura en Radiología e Imagen. </w:t>
      </w:r>
      <w:hyperlink r:id="rId80" w:history="1">
        <w:r w:rsidRPr="00B953CC">
          <w:rPr>
            <w:rStyle w:val="Hipervnculo"/>
            <w:rFonts w:ascii="Arial" w:hAnsi="Arial" w:cs="Arial"/>
          </w:rPr>
          <w:t>http://www.icest.edu.mx/academico/superior/universidad/salud/lri/</w:t>
        </w:r>
      </w:hyperlink>
    </w:p>
    <w:p w14:paraId="26E6D076"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Instituto Superior Octubre (Argentina). Tecnicatura Superior en Radiología. </w:t>
      </w:r>
      <w:hyperlink r:id="rId81" w:history="1">
        <w:r w:rsidRPr="00B953CC">
          <w:rPr>
            <w:rStyle w:val="Hipervnculo"/>
            <w:rFonts w:ascii="Arial" w:hAnsi="Arial" w:cs="Arial"/>
          </w:rPr>
          <w:t>https://www.iso.edu.ar/courses/tecnicatura-superior-en-radiologia/</w:t>
        </w:r>
      </w:hyperlink>
    </w:p>
    <w:p w14:paraId="7FD80539"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Institutos de Estudios Tecnológicos y Superiores </w:t>
      </w:r>
      <w:proofErr w:type="spellStart"/>
      <w:r w:rsidRPr="00B953CC">
        <w:rPr>
          <w:rFonts w:ascii="Arial" w:hAnsi="Arial" w:cs="Arial"/>
        </w:rPr>
        <w:t>Matatipac</w:t>
      </w:r>
      <w:proofErr w:type="spellEnd"/>
      <w:r w:rsidRPr="00B953CC">
        <w:rPr>
          <w:rFonts w:ascii="Arial" w:hAnsi="Arial" w:cs="Arial"/>
        </w:rPr>
        <w:t xml:space="preserve">. Licenciatura en Radiología </w:t>
      </w:r>
      <w:hyperlink r:id="rId82" w:history="1">
        <w:r w:rsidRPr="00B953CC">
          <w:rPr>
            <w:rStyle w:val="Hipervnculo"/>
            <w:rFonts w:ascii="Arial" w:hAnsi="Arial" w:cs="Arial"/>
          </w:rPr>
          <w:t>https://portal.institutomatatipac.edu.mx/licenciatura-en-radiologia/</w:t>
        </w:r>
      </w:hyperlink>
    </w:p>
    <w:p w14:paraId="1D4D4B0E" w14:textId="77777777" w:rsidR="00155075" w:rsidRPr="00155075" w:rsidRDefault="00155075" w:rsidP="00155075">
      <w:pPr>
        <w:spacing w:line="276" w:lineRule="auto"/>
        <w:ind w:left="567" w:hanging="567"/>
        <w:jc w:val="both"/>
        <w:rPr>
          <w:rFonts w:ascii="Arial" w:hAnsi="Arial" w:cs="Arial"/>
        </w:rPr>
      </w:pPr>
      <w:r w:rsidRPr="00155075">
        <w:rPr>
          <w:rFonts w:ascii="Arial" w:hAnsi="Arial" w:cs="Arial"/>
        </w:rPr>
        <w:t xml:space="preserve">Martinez A., </w:t>
      </w:r>
      <w:proofErr w:type="spellStart"/>
      <w:r w:rsidRPr="00155075">
        <w:rPr>
          <w:rFonts w:ascii="Arial" w:hAnsi="Arial" w:cs="Arial"/>
        </w:rPr>
        <w:t>Esplugas</w:t>
      </w:r>
      <w:proofErr w:type="spellEnd"/>
      <w:r w:rsidRPr="00155075">
        <w:rPr>
          <w:rFonts w:ascii="Arial" w:hAnsi="Arial" w:cs="Arial"/>
        </w:rPr>
        <w:t xml:space="preserve"> E., &amp; Estrada P. (2012) Sociedad Española de Radiología Médica. 25 paginas Granada España</w:t>
      </w:r>
    </w:p>
    <w:p w14:paraId="39450891" w14:textId="77777777" w:rsidR="00155075" w:rsidRPr="00155075" w:rsidRDefault="00155075" w:rsidP="00155075">
      <w:pPr>
        <w:spacing w:line="276" w:lineRule="auto"/>
        <w:ind w:left="567" w:hanging="567"/>
        <w:jc w:val="both"/>
        <w:rPr>
          <w:rFonts w:ascii="Arial" w:hAnsi="Arial" w:cs="Arial"/>
        </w:rPr>
      </w:pPr>
      <w:r w:rsidRPr="00155075">
        <w:rPr>
          <w:rFonts w:ascii="Arial" w:hAnsi="Arial" w:cs="Arial"/>
        </w:rPr>
        <w:t>Medicina, 2017. Plan de estudios de la carrera Médico Cirujano</w:t>
      </w:r>
    </w:p>
    <w:p w14:paraId="28666A29"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Medicina, 2017. Plan de estudios de la carrera Médico Cirujano</w:t>
      </w:r>
    </w:p>
    <w:p w14:paraId="7C03654E"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Ministerio de Educación del Gobierno de la Ciudad de Buenos Aires. Técnico Superior en Radiología. </w:t>
      </w:r>
      <w:hyperlink r:id="rId83" w:history="1">
        <w:r w:rsidRPr="00B953CC">
          <w:rPr>
            <w:rStyle w:val="Hipervnculo"/>
            <w:rFonts w:ascii="Arial" w:hAnsi="Arial" w:cs="Arial"/>
          </w:rPr>
          <w:t>http://www.facultar.org.ar/userfiles/files/radiologia_prof.pdf</w:t>
        </w:r>
      </w:hyperlink>
    </w:p>
    <w:p w14:paraId="29526D4E" w14:textId="77777777" w:rsidR="00155075" w:rsidRPr="00155075" w:rsidRDefault="00155075" w:rsidP="00155075">
      <w:pPr>
        <w:spacing w:line="276" w:lineRule="auto"/>
        <w:ind w:left="567" w:hanging="567"/>
        <w:jc w:val="both"/>
        <w:rPr>
          <w:rFonts w:ascii="Arial" w:hAnsi="Arial" w:cs="Arial"/>
          <w:iCs/>
        </w:rPr>
      </w:pPr>
      <w:r w:rsidRPr="00155075">
        <w:rPr>
          <w:rFonts w:ascii="Arial" w:hAnsi="Arial" w:cs="Arial"/>
          <w:iCs/>
          <w:lang w:val="en-US"/>
        </w:rPr>
        <w:t xml:space="preserve">Moving for Prosperity: Global Migration and Labor Markets (2019). </w:t>
      </w:r>
      <w:r w:rsidRPr="00155075">
        <w:rPr>
          <w:rFonts w:ascii="Arial" w:hAnsi="Arial" w:cs="Arial"/>
          <w:iCs/>
        </w:rPr>
        <w:t xml:space="preserve">Consultado el 5 de junio de 2019 </w:t>
      </w:r>
    </w:p>
    <w:p w14:paraId="5A380880" w14:textId="77777777" w:rsidR="00155075" w:rsidRPr="00155075" w:rsidRDefault="00155075" w:rsidP="00155075">
      <w:pPr>
        <w:spacing w:line="276" w:lineRule="auto"/>
        <w:ind w:left="567" w:hanging="567"/>
        <w:jc w:val="both"/>
        <w:rPr>
          <w:rFonts w:ascii="Arial" w:eastAsia="Calibri" w:hAnsi="Arial" w:cs="Arial"/>
          <w:color w:val="000000"/>
          <w:lang w:val="en-US" w:eastAsia="en-US"/>
        </w:rPr>
      </w:pPr>
      <w:proofErr w:type="spellStart"/>
      <w:r w:rsidRPr="00155075">
        <w:rPr>
          <w:rFonts w:ascii="Arial" w:eastAsia="Calibri" w:hAnsi="Arial" w:cs="Arial"/>
          <w:color w:val="000000"/>
          <w:lang w:eastAsia="en-US"/>
        </w:rPr>
        <w:t>Nicolescu</w:t>
      </w:r>
      <w:proofErr w:type="spellEnd"/>
      <w:r w:rsidRPr="00155075">
        <w:rPr>
          <w:rFonts w:ascii="Arial" w:eastAsia="Calibri" w:hAnsi="Arial" w:cs="Arial"/>
          <w:color w:val="000000"/>
          <w:lang w:eastAsia="en-US"/>
        </w:rPr>
        <w:t xml:space="preserve">, B. (1998). La </w:t>
      </w:r>
      <w:proofErr w:type="spellStart"/>
      <w:r w:rsidRPr="00155075">
        <w:rPr>
          <w:rFonts w:ascii="Arial" w:eastAsia="Calibri" w:hAnsi="Arial" w:cs="Arial"/>
          <w:color w:val="000000"/>
          <w:lang w:eastAsia="en-US"/>
        </w:rPr>
        <w:t>transdisciplinariedad</w:t>
      </w:r>
      <w:proofErr w:type="spellEnd"/>
      <w:r w:rsidRPr="00155075">
        <w:rPr>
          <w:rFonts w:ascii="Arial" w:eastAsia="Calibri" w:hAnsi="Arial" w:cs="Arial"/>
          <w:color w:val="000000"/>
          <w:lang w:eastAsia="en-US"/>
        </w:rPr>
        <w:t xml:space="preserve">, una nueva visión del mundo. </w:t>
      </w:r>
      <w:proofErr w:type="spellStart"/>
      <w:r w:rsidRPr="00155075">
        <w:rPr>
          <w:rFonts w:ascii="Arial" w:eastAsia="Calibri" w:hAnsi="Arial" w:cs="Arial"/>
          <w:color w:val="000000"/>
          <w:lang w:val="en-US" w:eastAsia="en-US"/>
        </w:rPr>
        <w:t>Manifiesto</w:t>
      </w:r>
      <w:proofErr w:type="spellEnd"/>
      <w:r w:rsidRPr="00155075">
        <w:rPr>
          <w:rFonts w:ascii="Arial" w:eastAsia="Calibri" w:hAnsi="Arial" w:cs="Arial"/>
          <w:color w:val="000000"/>
          <w:lang w:val="en-US" w:eastAsia="en-US"/>
        </w:rPr>
        <w:t xml:space="preserve">. </w:t>
      </w:r>
      <w:proofErr w:type="spellStart"/>
      <w:r w:rsidRPr="00155075">
        <w:rPr>
          <w:rFonts w:ascii="Arial" w:eastAsia="Calibri" w:hAnsi="Arial" w:cs="Arial"/>
          <w:color w:val="000000"/>
          <w:lang w:val="en-US" w:eastAsia="en-US"/>
        </w:rPr>
        <w:t>París</w:t>
      </w:r>
      <w:proofErr w:type="spellEnd"/>
      <w:r w:rsidRPr="00155075">
        <w:rPr>
          <w:rFonts w:ascii="Arial" w:eastAsia="Calibri" w:hAnsi="Arial" w:cs="Arial"/>
          <w:color w:val="000000"/>
          <w:lang w:val="en-US" w:eastAsia="en-US"/>
        </w:rPr>
        <w:t xml:space="preserve">: </w:t>
      </w:r>
      <w:proofErr w:type="spellStart"/>
      <w:r w:rsidRPr="00155075">
        <w:rPr>
          <w:rFonts w:ascii="Arial" w:eastAsia="Calibri" w:hAnsi="Arial" w:cs="Arial"/>
          <w:color w:val="000000"/>
          <w:lang w:val="en-US" w:eastAsia="en-US"/>
        </w:rPr>
        <w:t>Ediciones</w:t>
      </w:r>
      <w:proofErr w:type="spellEnd"/>
      <w:r w:rsidRPr="00155075">
        <w:rPr>
          <w:rFonts w:ascii="Arial" w:eastAsia="Calibri" w:hAnsi="Arial" w:cs="Arial"/>
          <w:color w:val="000000"/>
          <w:lang w:val="en-US" w:eastAsia="en-US"/>
        </w:rPr>
        <w:t xml:space="preserve"> Du </w:t>
      </w:r>
      <w:proofErr w:type="spellStart"/>
      <w:r w:rsidRPr="00155075">
        <w:rPr>
          <w:rFonts w:ascii="Arial" w:eastAsia="Calibri" w:hAnsi="Arial" w:cs="Arial"/>
          <w:color w:val="000000"/>
          <w:lang w:val="en-US" w:eastAsia="en-US"/>
        </w:rPr>
        <w:t>Rocher</w:t>
      </w:r>
      <w:proofErr w:type="spellEnd"/>
      <w:proofErr w:type="gramStart"/>
      <w:r w:rsidRPr="00155075">
        <w:rPr>
          <w:rFonts w:ascii="Arial" w:eastAsia="Calibri" w:hAnsi="Arial" w:cs="Arial"/>
          <w:color w:val="000000"/>
          <w:lang w:val="en-US" w:eastAsia="en-US"/>
        </w:rPr>
        <w:t>.(</w:t>
      </w:r>
      <w:proofErr w:type="gramEnd"/>
      <w:r w:rsidRPr="00155075">
        <w:rPr>
          <w:rFonts w:ascii="Arial" w:eastAsia="Calibri" w:hAnsi="Arial" w:cs="Arial"/>
          <w:color w:val="000000"/>
          <w:lang w:val="en-US" w:eastAsia="en-US"/>
        </w:rPr>
        <w:t xml:space="preserve">2002). Manifesto of </w:t>
      </w:r>
      <w:proofErr w:type="spellStart"/>
      <w:r w:rsidRPr="00155075">
        <w:rPr>
          <w:rFonts w:ascii="Arial" w:eastAsia="Calibri" w:hAnsi="Arial" w:cs="Arial"/>
          <w:color w:val="000000"/>
          <w:lang w:val="en-US" w:eastAsia="en-US"/>
        </w:rPr>
        <w:t>Transdisciplinarity</w:t>
      </w:r>
      <w:proofErr w:type="spellEnd"/>
      <w:r w:rsidRPr="00155075">
        <w:rPr>
          <w:rFonts w:ascii="Arial" w:eastAsia="Calibri" w:hAnsi="Arial" w:cs="Arial"/>
          <w:color w:val="000000"/>
          <w:lang w:val="en-US" w:eastAsia="en-US"/>
        </w:rPr>
        <w:t xml:space="preserve">. </w:t>
      </w:r>
      <w:proofErr w:type="spellStart"/>
      <w:r w:rsidRPr="00155075">
        <w:rPr>
          <w:rFonts w:ascii="Arial" w:eastAsia="Calibri" w:hAnsi="Arial" w:cs="Arial"/>
          <w:color w:val="000000"/>
          <w:lang w:val="en-US" w:eastAsia="en-US"/>
        </w:rPr>
        <w:t>Translationfromthe</w:t>
      </w:r>
      <w:proofErr w:type="spellEnd"/>
      <w:r w:rsidRPr="00155075">
        <w:rPr>
          <w:rFonts w:ascii="Arial" w:eastAsia="Calibri" w:hAnsi="Arial" w:cs="Arial"/>
          <w:color w:val="000000"/>
          <w:lang w:val="en-US" w:eastAsia="en-US"/>
        </w:rPr>
        <w:t xml:space="preserve"> French by Karen-Claire Voss. New York, USA: </w:t>
      </w:r>
      <w:proofErr w:type="spellStart"/>
      <w:r w:rsidRPr="00155075">
        <w:rPr>
          <w:rFonts w:ascii="Arial" w:eastAsia="Calibri" w:hAnsi="Arial" w:cs="Arial"/>
          <w:color w:val="000000"/>
          <w:lang w:val="en-US" w:eastAsia="en-US"/>
        </w:rPr>
        <w:t>StateUniversity</w:t>
      </w:r>
      <w:proofErr w:type="spellEnd"/>
      <w:r w:rsidRPr="00155075">
        <w:rPr>
          <w:rFonts w:ascii="Arial" w:eastAsia="Calibri" w:hAnsi="Arial" w:cs="Arial"/>
          <w:color w:val="000000"/>
          <w:lang w:val="en-US" w:eastAsia="en-US"/>
        </w:rPr>
        <w:t xml:space="preserve"> of New York Press. </w:t>
      </w:r>
    </w:p>
    <w:p w14:paraId="32AAF510"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lang w:val="en-US"/>
        </w:rPr>
      </w:pPr>
      <w:proofErr w:type="spellStart"/>
      <w:r w:rsidRPr="00B953CC">
        <w:rPr>
          <w:rFonts w:ascii="Arial" w:hAnsi="Arial" w:cs="Arial"/>
          <w:color w:val="000000"/>
        </w:rPr>
        <w:t>Nicolescu</w:t>
      </w:r>
      <w:proofErr w:type="spellEnd"/>
      <w:r w:rsidRPr="00B953CC">
        <w:rPr>
          <w:rFonts w:ascii="Arial" w:hAnsi="Arial" w:cs="Arial"/>
          <w:color w:val="000000"/>
        </w:rPr>
        <w:t xml:space="preserve">, B. (1998). La </w:t>
      </w:r>
      <w:proofErr w:type="spellStart"/>
      <w:r w:rsidRPr="00B953CC">
        <w:rPr>
          <w:rFonts w:ascii="Arial" w:hAnsi="Arial" w:cs="Arial"/>
          <w:color w:val="000000"/>
        </w:rPr>
        <w:t>transdisciplinariedad</w:t>
      </w:r>
      <w:proofErr w:type="spellEnd"/>
      <w:r w:rsidRPr="00B953CC">
        <w:rPr>
          <w:rFonts w:ascii="Arial" w:hAnsi="Arial" w:cs="Arial"/>
          <w:color w:val="000000"/>
        </w:rPr>
        <w:t xml:space="preserve">, una nueva visión del mundo. </w:t>
      </w:r>
      <w:proofErr w:type="spellStart"/>
      <w:r w:rsidRPr="00B953CC">
        <w:rPr>
          <w:rFonts w:ascii="Arial" w:hAnsi="Arial" w:cs="Arial"/>
          <w:color w:val="000000"/>
          <w:lang w:val="en-US"/>
        </w:rPr>
        <w:t>Manifiesto</w:t>
      </w:r>
      <w:proofErr w:type="spellEnd"/>
      <w:r w:rsidRPr="00B953CC">
        <w:rPr>
          <w:rFonts w:ascii="Arial" w:hAnsi="Arial" w:cs="Arial"/>
          <w:color w:val="000000"/>
          <w:lang w:val="en-US"/>
        </w:rPr>
        <w:t xml:space="preserve">. </w:t>
      </w:r>
      <w:proofErr w:type="spellStart"/>
      <w:r w:rsidRPr="00B953CC">
        <w:rPr>
          <w:rFonts w:ascii="Arial" w:hAnsi="Arial" w:cs="Arial"/>
          <w:color w:val="000000"/>
          <w:lang w:val="en-US"/>
        </w:rPr>
        <w:t>París</w:t>
      </w:r>
      <w:proofErr w:type="spellEnd"/>
      <w:r w:rsidRPr="00B953CC">
        <w:rPr>
          <w:rFonts w:ascii="Arial" w:hAnsi="Arial" w:cs="Arial"/>
          <w:color w:val="000000"/>
          <w:lang w:val="en-US"/>
        </w:rPr>
        <w:t xml:space="preserve">: </w:t>
      </w:r>
      <w:proofErr w:type="spellStart"/>
      <w:r w:rsidRPr="00B953CC">
        <w:rPr>
          <w:rFonts w:ascii="Arial" w:hAnsi="Arial" w:cs="Arial"/>
          <w:color w:val="000000"/>
          <w:lang w:val="en-US"/>
        </w:rPr>
        <w:t>Ediciones</w:t>
      </w:r>
      <w:proofErr w:type="spellEnd"/>
      <w:r w:rsidRPr="00B953CC">
        <w:rPr>
          <w:rFonts w:ascii="Arial" w:hAnsi="Arial" w:cs="Arial"/>
          <w:color w:val="000000"/>
          <w:lang w:val="en-US"/>
        </w:rPr>
        <w:t xml:space="preserve"> Du </w:t>
      </w:r>
      <w:proofErr w:type="spellStart"/>
      <w:r w:rsidRPr="00B953CC">
        <w:rPr>
          <w:rFonts w:ascii="Arial" w:hAnsi="Arial" w:cs="Arial"/>
          <w:color w:val="000000"/>
          <w:lang w:val="en-US"/>
        </w:rPr>
        <w:t>Rocher</w:t>
      </w:r>
      <w:proofErr w:type="spellEnd"/>
      <w:proofErr w:type="gramStart"/>
      <w:r w:rsidRPr="00B953CC">
        <w:rPr>
          <w:rFonts w:ascii="Arial" w:hAnsi="Arial" w:cs="Arial"/>
          <w:color w:val="000000"/>
          <w:lang w:val="en-US"/>
        </w:rPr>
        <w:t>.(</w:t>
      </w:r>
      <w:proofErr w:type="gramEnd"/>
      <w:r w:rsidRPr="00B953CC">
        <w:rPr>
          <w:rFonts w:ascii="Arial" w:hAnsi="Arial" w:cs="Arial"/>
          <w:color w:val="000000"/>
          <w:lang w:val="en-US"/>
        </w:rPr>
        <w:t xml:space="preserve">2002). Manifesto of </w:t>
      </w:r>
      <w:proofErr w:type="spellStart"/>
      <w:r w:rsidRPr="00B953CC">
        <w:rPr>
          <w:rFonts w:ascii="Arial" w:hAnsi="Arial" w:cs="Arial"/>
          <w:color w:val="000000"/>
          <w:lang w:val="en-US"/>
        </w:rPr>
        <w:t>Transdisciplinarity</w:t>
      </w:r>
      <w:proofErr w:type="spellEnd"/>
      <w:r w:rsidRPr="00B953CC">
        <w:rPr>
          <w:rFonts w:ascii="Arial" w:hAnsi="Arial" w:cs="Arial"/>
          <w:color w:val="000000"/>
          <w:lang w:val="en-US"/>
        </w:rPr>
        <w:t xml:space="preserve">. </w:t>
      </w:r>
      <w:proofErr w:type="spellStart"/>
      <w:r w:rsidRPr="00B953CC">
        <w:rPr>
          <w:rFonts w:ascii="Arial" w:hAnsi="Arial" w:cs="Arial"/>
          <w:color w:val="000000"/>
          <w:lang w:val="en-US"/>
        </w:rPr>
        <w:t>Translationfromthe</w:t>
      </w:r>
      <w:proofErr w:type="spellEnd"/>
      <w:r w:rsidRPr="00B953CC">
        <w:rPr>
          <w:rFonts w:ascii="Arial" w:hAnsi="Arial" w:cs="Arial"/>
          <w:color w:val="000000"/>
          <w:lang w:val="en-US"/>
        </w:rPr>
        <w:t xml:space="preserve"> French by Karen-Claire Voss. New York, USA: </w:t>
      </w:r>
      <w:proofErr w:type="spellStart"/>
      <w:r w:rsidRPr="00B953CC">
        <w:rPr>
          <w:rFonts w:ascii="Arial" w:hAnsi="Arial" w:cs="Arial"/>
          <w:color w:val="000000"/>
          <w:lang w:val="en-US"/>
        </w:rPr>
        <w:t>StateUniversity</w:t>
      </w:r>
      <w:proofErr w:type="spellEnd"/>
      <w:r w:rsidRPr="00B953CC">
        <w:rPr>
          <w:rFonts w:ascii="Arial" w:hAnsi="Arial" w:cs="Arial"/>
          <w:color w:val="000000"/>
          <w:lang w:val="en-US"/>
        </w:rPr>
        <w:t xml:space="preserve"> of New York Press.</w:t>
      </w:r>
    </w:p>
    <w:p w14:paraId="63882321"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Nuevo Modelo Educativo para la Universidad veracruzana (abril 1999). Recuperado el 26 de junio 2020, </w:t>
      </w:r>
      <w:hyperlink r:id="rId84" w:history="1">
        <w:r w:rsidRPr="00B953CC">
          <w:rPr>
            <w:rStyle w:val="Hipervnculo"/>
            <w:rFonts w:ascii="Arial" w:hAnsi="Arial" w:cs="Arial"/>
          </w:rPr>
          <w:t>https://www.uv.mx/meif/files/2015/03/MEIF.pdf</w:t>
        </w:r>
      </w:hyperlink>
      <w:r w:rsidRPr="00B953CC">
        <w:rPr>
          <w:rFonts w:ascii="Arial" w:hAnsi="Arial" w:cs="Arial"/>
          <w:color w:val="000000"/>
        </w:rPr>
        <w:t xml:space="preserve"> </w:t>
      </w:r>
    </w:p>
    <w:p w14:paraId="78B88B4B" w14:textId="77777777" w:rsidR="00155075" w:rsidRPr="00155075" w:rsidRDefault="00155075" w:rsidP="00155075">
      <w:pPr>
        <w:spacing w:line="276" w:lineRule="auto"/>
        <w:ind w:left="567" w:hanging="567"/>
        <w:jc w:val="both"/>
        <w:rPr>
          <w:rFonts w:ascii="Arial" w:hAnsi="Arial" w:cs="Arial"/>
          <w:iCs/>
        </w:rPr>
      </w:pPr>
      <w:r w:rsidRPr="00155075">
        <w:rPr>
          <w:rFonts w:ascii="Arial" w:hAnsi="Arial" w:cs="Arial"/>
          <w:iCs/>
        </w:rPr>
        <w:t xml:space="preserve">OCDE (2016) Estudios de la OCDE sobre los Sistemas de Salud, 37 páginas. </w:t>
      </w:r>
      <w:proofErr w:type="spellStart"/>
      <w:r w:rsidRPr="00155075">
        <w:rPr>
          <w:rFonts w:ascii="Arial" w:hAnsi="Arial" w:cs="Arial"/>
          <w:iCs/>
        </w:rPr>
        <w:t>Mexico</w:t>
      </w:r>
      <w:proofErr w:type="spellEnd"/>
    </w:p>
    <w:p w14:paraId="5AC4A213" w14:textId="77777777" w:rsidR="00155075" w:rsidRPr="00155075" w:rsidRDefault="00155075" w:rsidP="00155075">
      <w:pPr>
        <w:spacing w:line="276" w:lineRule="auto"/>
        <w:ind w:left="567" w:hanging="567"/>
        <w:jc w:val="both"/>
        <w:rPr>
          <w:rFonts w:ascii="Arial" w:eastAsia="Calibri" w:hAnsi="Arial" w:cs="Arial"/>
          <w:color w:val="000000"/>
          <w:lang w:eastAsia="en-US"/>
        </w:rPr>
      </w:pPr>
      <w:r w:rsidRPr="00155075">
        <w:rPr>
          <w:rFonts w:ascii="Arial" w:eastAsia="Calibri" w:hAnsi="Arial" w:cs="Arial"/>
          <w:color w:val="000000"/>
          <w:lang w:eastAsia="en-US"/>
        </w:rPr>
        <w:t>Organización Mundial de la Salud. (2003): Género, salud y desarrollo en las</w:t>
      </w:r>
    </w:p>
    <w:p w14:paraId="448A870C"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Organización Mundial de la Salud. (2003): Género, salud y desarrollo en las Américas. </w:t>
      </w:r>
      <w:proofErr w:type="spellStart"/>
      <w:r w:rsidRPr="00B953CC">
        <w:rPr>
          <w:rFonts w:ascii="Arial" w:hAnsi="Arial" w:cs="Arial"/>
          <w:color w:val="000000"/>
        </w:rPr>
        <w:t>Population</w:t>
      </w:r>
      <w:proofErr w:type="spellEnd"/>
      <w:r w:rsidRPr="00B953CC">
        <w:rPr>
          <w:rFonts w:ascii="Arial" w:hAnsi="Arial" w:cs="Arial"/>
          <w:color w:val="000000"/>
        </w:rPr>
        <w:t xml:space="preserve"> Reference Bureau.</w:t>
      </w:r>
    </w:p>
    <w:p w14:paraId="116BB087"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lastRenderedPageBreak/>
        <w:t xml:space="preserve">Plan Veracruzano de Desarrollo 2019 – 2014 (5 junio 2019). Recuperado el 20 de junio de 2020, </w:t>
      </w:r>
      <w:hyperlink r:id="rId85" w:history="1">
        <w:r w:rsidRPr="00B953CC">
          <w:rPr>
            <w:rStyle w:val="Hipervnculo"/>
            <w:rFonts w:ascii="Arial" w:hAnsi="Arial" w:cs="Arial"/>
          </w:rPr>
          <w:t>http://www.veracruz.gob.mx/programadegobierno/2019/06/06/plan-veracruzano-de-desarrollo-2019-2024/</w:t>
        </w:r>
      </w:hyperlink>
      <w:r w:rsidRPr="00B953CC">
        <w:rPr>
          <w:rFonts w:ascii="Arial" w:hAnsi="Arial" w:cs="Arial"/>
          <w:color w:val="000000"/>
        </w:rPr>
        <w:t xml:space="preserve"> </w:t>
      </w:r>
    </w:p>
    <w:p w14:paraId="6B5FE45C" w14:textId="77777777" w:rsidR="00155075" w:rsidRPr="00155075" w:rsidRDefault="00155075" w:rsidP="00155075">
      <w:pPr>
        <w:spacing w:line="276" w:lineRule="auto"/>
        <w:ind w:left="567" w:hanging="567"/>
        <w:jc w:val="both"/>
        <w:rPr>
          <w:rFonts w:ascii="Arial" w:eastAsia="Calibri" w:hAnsi="Arial" w:cs="Arial"/>
          <w:lang w:eastAsia="en-US"/>
        </w:rPr>
      </w:pPr>
      <w:r w:rsidRPr="00155075">
        <w:rPr>
          <w:rFonts w:ascii="Arial" w:eastAsia="Calibri" w:hAnsi="Arial" w:cs="Arial"/>
          <w:lang w:eastAsia="en-US"/>
        </w:rPr>
        <w:t>Reyes A. (2010). Enfoque curricular basado en competencias en la educación médica Comunidad y Salud, vol. 8, núm. 1, enero-junio, 2010, pp. 58-64 Universidad de Carabobo Maracay, Venezuela</w:t>
      </w:r>
    </w:p>
    <w:p w14:paraId="58C89BE6"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Reyes A. (2010). Enfoque curricular basado en competencias en la educación médica Comunidad y Salud, vol. 8, núm. 1, enero-junio, 2010, pp. 58-64 Universidad de Carabobo Maracay, Venezuela</w:t>
      </w:r>
    </w:p>
    <w:p w14:paraId="2311B7C6" w14:textId="77777777" w:rsidR="00155075" w:rsidRPr="00155075" w:rsidRDefault="00155075" w:rsidP="00155075">
      <w:pPr>
        <w:spacing w:line="276" w:lineRule="auto"/>
        <w:ind w:left="567" w:hanging="567"/>
        <w:jc w:val="both"/>
        <w:rPr>
          <w:rFonts w:ascii="Arial" w:eastAsia="Calibri" w:hAnsi="Arial" w:cs="Arial"/>
          <w:color w:val="000000"/>
          <w:lang w:eastAsia="en-US"/>
        </w:rPr>
      </w:pPr>
      <w:r w:rsidRPr="00155075">
        <w:rPr>
          <w:rFonts w:ascii="Arial" w:eastAsia="Calibri" w:hAnsi="Arial" w:cs="Arial"/>
          <w:color w:val="000000"/>
          <w:lang w:eastAsia="en-US"/>
        </w:rPr>
        <w:t xml:space="preserve">Salud, S. d. (2012). Programa Nacional de Salud 2007 - 2012. </w:t>
      </w:r>
      <w:proofErr w:type="spellStart"/>
      <w:r w:rsidRPr="00155075">
        <w:rPr>
          <w:rFonts w:ascii="Arial" w:eastAsia="Calibri" w:hAnsi="Arial" w:cs="Arial"/>
          <w:color w:val="000000"/>
          <w:lang w:eastAsia="en-US"/>
        </w:rPr>
        <w:t>Mexico</w:t>
      </w:r>
      <w:proofErr w:type="spellEnd"/>
      <w:r w:rsidRPr="00155075">
        <w:rPr>
          <w:rFonts w:ascii="Arial" w:eastAsia="Calibri" w:hAnsi="Arial" w:cs="Arial"/>
          <w:color w:val="000000"/>
          <w:lang w:eastAsia="en-US"/>
        </w:rPr>
        <w:t>.</w:t>
      </w:r>
    </w:p>
    <w:p w14:paraId="79C3EC03"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Salud, S. d. (2012). Programa Nacional de Salud 2007 - 2012. </w:t>
      </w:r>
      <w:proofErr w:type="spellStart"/>
      <w:r w:rsidRPr="00B953CC">
        <w:rPr>
          <w:rFonts w:ascii="Arial" w:hAnsi="Arial" w:cs="Arial"/>
          <w:color w:val="000000"/>
        </w:rPr>
        <w:t>Mexico</w:t>
      </w:r>
      <w:proofErr w:type="spellEnd"/>
      <w:r w:rsidRPr="00B953CC">
        <w:rPr>
          <w:rFonts w:ascii="Arial" w:hAnsi="Arial" w:cs="Arial"/>
          <w:color w:val="000000"/>
        </w:rPr>
        <w:t>.</w:t>
      </w:r>
    </w:p>
    <w:p w14:paraId="6C421B0F" w14:textId="77777777" w:rsidR="00155075" w:rsidRPr="00155075" w:rsidRDefault="00155075" w:rsidP="00155075">
      <w:pPr>
        <w:spacing w:line="276" w:lineRule="auto"/>
        <w:ind w:left="567" w:hanging="567"/>
        <w:jc w:val="both"/>
        <w:rPr>
          <w:rFonts w:ascii="Arial" w:eastAsia="Calibri" w:hAnsi="Arial" w:cs="Arial"/>
          <w:lang w:eastAsia="en-US"/>
        </w:rPr>
      </w:pPr>
      <w:r w:rsidRPr="00155075">
        <w:rPr>
          <w:rFonts w:ascii="Arial" w:eastAsia="Calibri" w:hAnsi="Arial" w:cs="Arial"/>
          <w:lang w:eastAsia="en-US"/>
        </w:rPr>
        <w:t xml:space="preserve">SNE (2016). Nuclear España, revista de los profesionales del sector nuclear No. 369. Aplicaciones médicas de las radiaciones. Consultado </w:t>
      </w:r>
      <w:proofErr w:type="spellStart"/>
      <w:r w:rsidRPr="00155075">
        <w:rPr>
          <w:rFonts w:ascii="Arial" w:eastAsia="Calibri" w:hAnsi="Arial" w:cs="Arial"/>
          <w:lang w:eastAsia="en-US"/>
        </w:rPr>
        <w:t>rl</w:t>
      </w:r>
      <w:proofErr w:type="spellEnd"/>
      <w:r w:rsidRPr="00155075">
        <w:rPr>
          <w:rFonts w:ascii="Arial" w:eastAsia="Calibri" w:hAnsi="Arial" w:cs="Arial"/>
          <w:lang w:eastAsia="en-US"/>
        </w:rPr>
        <w:t xml:space="preserve"> 5 de junio de 2019 en </w:t>
      </w:r>
      <w:hyperlink r:id="rId86" w:history="1">
        <w:r w:rsidRPr="00155075">
          <w:rPr>
            <w:rFonts w:ascii="Arial" w:eastAsia="Calibri" w:hAnsi="Arial" w:cs="Arial"/>
            <w:color w:val="0000FF"/>
            <w:u w:val="single"/>
            <w:lang w:eastAsia="en-US"/>
          </w:rPr>
          <w:t>http://revista.sne.es/369/pdf/NE-369.pdf</w:t>
        </w:r>
      </w:hyperlink>
    </w:p>
    <w:p w14:paraId="3F1504E9"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SNE (2016). Nuclear España, revista de los profesionales del sector nuclear No. 369. Aplicaciones médicas de las radiaciones. Consultado </w:t>
      </w:r>
      <w:proofErr w:type="spellStart"/>
      <w:r w:rsidRPr="00B953CC">
        <w:rPr>
          <w:rFonts w:ascii="Arial" w:hAnsi="Arial" w:cs="Arial"/>
          <w:color w:val="000000"/>
        </w:rPr>
        <w:t>rl</w:t>
      </w:r>
      <w:proofErr w:type="spellEnd"/>
      <w:r w:rsidRPr="00B953CC">
        <w:rPr>
          <w:rFonts w:ascii="Arial" w:hAnsi="Arial" w:cs="Arial"/>
          <w:color w:val="000000"/>
        </w:rPr>
        <w:t xml:space="preserve"> 5 de junio de 2019 en </w:t>
      </w:r>
      <w:hyperlink r:id="rId87" w:history="1">
        <w:r w:rsidRPr="00B953CC">
          <w:rPr>
            <w:rStyle w:val="Hipervnculo"/>
            <w:rFonts w:ascii="Arial" w:hAnsi="Arial" w:cs="Arial"/>
          </w:rPr>
          <w:t>http://revista.sne.es/369/pdf/NE-369.pdf</w:t>
        </w:r>
      </w:hyperlink>
      <w:r w:rsidRPr="00B953CC">
        <w:rPr>
          <w:rFonts w:ascii="Arial" w:hAnsi="Arial" w:cs="Arial"/>
          <w:color w:val="000000"/>
        </w:rPr>
        <w:t xml:space="preserve"> </w:t>
      </w:r>
    </w:p>
    <w:p w14:paraId="246A3F3B"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Sociedad Mexicana de Radiología e </w:t>
      </w:r>
      <w:proofErr w:type="spellStart"/>
      <w:r w:rsidRPr="00B953CC">
        <w:rPr>
          <w:rFonts w:ascii="Arial" w:hAnsi="Arial" w:cs="Arial"/>
        </w:rPr>
        <w:t>Imagenología</w:t>
      </w:r>
      <w:proofErr w:type="spellEnd"/>
      <w:r w:rsidRPr="00B953CC">
        <w:rPr>
          <w:rFonts w:ascii="Arial" w:hAnsi="Arial" w:cs="Arial"/>
        </w:rPr>
        <w:t xml:space="preserve">.  Técnicos en Radiología </w:t>
      </w:r>
      <w:hyperlink r:id="rId88" w:history="1">
        <w:r w:rsidRPr="00B953CC">
          <w:rPr>
            <w:rStyle w:val="Hipervnculo"/>
            <w:rFonts w:ascii="Arial" w:hAnsi="Arial" w:cs="Arial"/>
          </w:rPr>
          <w:t>https://www.smri.org.mx/etrMaterias.php</w:t>
        </w:r>
      </w:hyperlink>
    </w:p>
    <w:p w14:paraId="1B087315" w14:textId="77777777" w:rsidR="00155075" w:rsidRPr="00155075" w:rsidRDefault="00155075" w:rsidP="00155075">
      <w:pPr>
        <w:spacing w:line="276" w:lineRule="auto"/>
        <w:ind w:left="567" w:hanging="567"/>
        <w:jc w:val="both"/>
        <w:rPr>
          <w:rFonts w:ascii="Arial" w:eastAsia="Calibri" w:hAnsi="Arial" w:cs="Arial"/>
          <w:color w:val="0000FF"/>
          <w:u w:val="single"/>
          <w:lang w:eastAsia="en-US"/>
        </w:rPr>
      </w:pPr>
      <w:proofErr w:type="spellStart"/>
      <w:r w:rsidRPr="00155075">
        <w:rPr>
          <w:rFonts w:ascii="Arial" w:eastAsia="Calibri" w:hAnsi="Arial" w:cs="Arial"/>
          <w:lang w:eastAsia="en-US"/>
        </w:rPr>
        <w:t>The</w:t>
      </w:r>
      <w:proofErr w:type="spellEnd"/>
      <w:r w:rsidRPr="00155075">
        <w:rPr>
          <w:rFonts w:ascii="Arial" w:eastAsia="Calibri" w:hAnsi="Arial" w:cs="Arial"/>
          <w:lang w:eastAsia="en-US"/>
        </w:rPr>
        <w:t xml:space="preserve"> Nobel </w:t>
      </w:r>
      <w:proofErr w:type="spellStart"/>
      <w:r w:rsidRPr="00155075">
        <w:rPr>
          <w:rFonts w:ascii="Arial" w:eastAsia="Calibri" w:hAnsi="Arial" w:cs="Arial"/>
          <w:lang w:eastAsia="en-US"/>
        </w:rPr>
        <w:t>prize</w:t>
      </w:r>
      <w:proofErr w:type="spellEnd"/>
      <w:r w:rsidRPr="00155075">
        <w:rPr>
          <w:rFonts w:ascii="Arial" w:eastAsia="Calibri" w:hAnsi="Arial" w:cs="Arial"/>
          <w:lang w:eastAsia="en-US"/>
        </w:rPr>
        <w:t xml:space="preserve"> (2013) consultado el 5 de junio de 2019 en </w:t>
      </w:r>
      <w:hyperlink r:id="rId89" w:history="1">
        <w:r w:rsidRPr="00155075">
          <w:rPr>
            <w:rFonts w:ascii="Arial" w:eastAsia="Calibri" w:hAnsi="Arial" w:cs="Arial"/>
            <w:color w:val="0000FF"/>
            <w:u w:val="single"/>
            <w:lang w:eastAsia="en-US"/>
          </w:rPr>
          <w:t>https://www.nobelprize.org/prizes/physics/1901/rontgen/biographical/</w:t>
        </w:r>
      </w:hyperlink>
    </w:p>
    <w:p w14:paraId="2E33AC65"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proofErr w:type="spellStart"/>
      <w:r w:rsidRPr="00B953CC">
        <w:rPr>
          <w:rFonts w:ascii="Arial" w:hAnsi="Arial" w:cs="Arial"/>
          <w:color w:val="000000"/>
        </w:rPr>
        <w:t>The</w:t>
      </w:r>
      <w:proofErr w:type="spellEnd"/>
      <w:r w:rsidRPr="00B953CC">
        <w:rPr>
          <w:rFonts w:ascii="Arial" w:hAnsi="Arial" w:cs="Arial"/>
          <w:color w:val="000000"/>
        </w:rPr>
        <w:t xml:space="preserve"> Nobel </w:t>
      </w:r>
      <w:proofErr w:type="spellStart"/>
      <w:r w:rsidRPr="00B953CC">
        <w:rPr>
          <w:rFonts w:ascii="Arial" w:hAnsi="Arial" w:cs="Arial"/>
          <w:color w:val="000000"/>
        </w:rPr>
        <w:t>prize</w:t>
      </w:r>
      <w:proofErr w:type="spellEnd"/>
      <w:r w:rsidRPr="00B953CC">
        <w:rPr>
          <w:rFonts w:ascii="Arial" w:hAnsi="Arial" w:cs="Arial"/>
          <w:color w:val="000000"/>
        </w:rPr>
        <w:t xml:space="preserve"> (2013) consultado el 5 de junio de 2019 en </w:t>
      </w:r>
      <w:hyperlink r:id="rId90" w:history="1">
        <w:r w:rsidRPr="00B953CC">
          <w:rPr>
            <w:rStyle w:val="Hipervnculo"/>
            <w:rFonts w:ascii="Arial" w:hAnsi="Arial" w:cs="Arial"/>
          </w:rPr>
          <w:t>https://www.nobelprize.org/prizes/physics/1901/rontgen/biographical/</w:t>
        </w:r>
      </w:hyperlink>
      <w:r w:rsidRPr="00B953CC">
        <w:rPr>
          <w:rFonts w:ascii="Arial" w:hAnsi="Arial" w:cs="Arial"/>
          <w:color w:val="000000"/>
        </w:rPr>
        <w:t xml:space="preserve"> </w:t>
      </w:r>
    </w:p>
    <w:p w14:paraId="0F696846" w14:textId="77777777" w:rsidR="00155075" w:rsidRPr="00155075" w:rsidRDefault="00155075" w:rsidP="00155075">
      <w:pPr>
        <w:spacing w:line="276" w:lineRule="auto"/>
        <w:ind w:left="567" w:hanging="567"/>
        <w:jc w:val="both"/>
        <w:rPr>
          <w:rFonts w:ascii="Arial" w:hAnsi="Arial" w:cs="Arial"/>
        </w:rPr>
      </w:pPr>
      <w:r w:rsidRPr="00155075">
        <w:rPr>
          <w:rFonts w:ascii="Arial" w:hAnsi="Arial" w:cs="Arial"/>
        </w:rPr>
        <w:t>UNFA (2019). Fondo de población de las Naciones Unidas. Consultado el 5 de junio de 2019</w:t>
      </w:r>
    </w:p>
    <w:p w14:paraId="59D20724"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Unidad de Educación Media Superior Tecnológica industrial y de servicios (SEP). Técnico en Radiología e Imagen. </w:t>
      </w:r>
      <w:hyperlink r:id="rId91" w:history="1">
        <w:r w:rsidRPr="00B953CC">
          <w:rPr>
            <w:rStyle w:val="Hipervnculo"/>
            <w:rFonts w:ascii="Arial" w:hAnsi="Arial" w:cs="Arial"/>
          </w:rPr>
          <w:t>http://uemstis.sep.gob.mx/images/multimediaDgeti/OfertaEducativaPlanteles/CarrerasEspecialidades/planesEstudio/371400002-13.pdf</w:t>
        </w:r>
      </w:hyperlink>
    </w:p>
    <w:p w14:paraId="6968D561"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Autónoma de Guadalajara. Profesional asociado en Radiología e Imagen. </w:t>
      </w:r>
      <w:hyperlink r:id="rId92" w:history="1">
        <w:r w:rsidRPr="00B953CC">
          <w:rPr>
            <w:rStyle w:val="Hipervnculo"/>
            <w:rFonts w:ascii="Arial" w:hAnsi="Arial" w:cs="Arial"/>
          </w:rPr>
          <w:t>http://unico.uag.mx/Educativo/ProfesionalAsociadoEn/Radiologia-e-Imagen</w:t>
        </w:r>
      </w:hyperlink>
    </w:p>
    <w:p w14:paraId="75CEDA41" w14:textId="77777777" w:rsidR="00155075" w:rsidRPr="00B953CC" w:rsidRDefault="00155075" w:rsidP="00155075">
      <w:pPr>
        <w:spacing w:after="240" w:line="276" w:lineRule="auto"/>
        <w:ind w:left="851" w:hanging="851"/>
        <w:rPr>
          <w:rStyle w:val="Hipervnculo"/>
          <w:rFonts w:ascii="Arial" w:hAnsi="Arial" w:cs="Arial"/>
          <w:color w:val="auto"/>
        </w:rPr>
      </w:pPr>
      <w:r w:rsidRPr="00B953CC">
        <w:rPr>
          <w:rFonts w:ascii="Arial" w:hAnsi="Arial" w:cs="Arial"/>
        </w:rPr>
        <w:lastRenderedPageBreak/>
        <w:t xml:space="preserve">Universidad Autónoma de Sinaloa. Licenciatura en </w:t>
      </w:r>
      <w:proofErr w:type="spellStart"/>
      <w:r w:rsidRPr="00B953CC">
        <w:rPr>
          <w:rFonts w:ascii="Arial" w:hAnsi="Arial" w:cs="Arial"/>
        </w:rPr>
        <w:t>Imagenología</w:t>
      </w:r>
      <w:proofErr w:type="spellEnd"/>
      <w:r w:rsidRPr="00B953CC">
        <w:rPr>
          <w:rFonts w:ascii="Arial" w:hAnsi="Arial" w:cs="Arial"/>
        </w:rPr>
        <w:t xml:space="preserve">. </w:t>
      </w:r>
      <w:hyperlink r:id="rId93" w:history="1">
        <w:r w:rsidRPr="00B953CC">
          <w:rPr>
            <w:rStyle w:val="Hipervnculo"/>
            <w:rFonts w:ascii="Arial" w:hAnsi="Arial" w:cs="Arial"/>
          </w:rPr>
          <w:t>http://medicina.uas.edu.mx/?page_id=747</w:t>
        </w:r>
      </w:hyperlink>
      <w:r w:rsidRPr="00B953CC">
        <w:rPr>
          <w:rStyle w:val="Hipervnculo"/>
          <w:rFonts w:ascii="Arial" w:hAnsi="Arial" w:cs="Arial"/>
          <w:color w:val="auto"/>
        </w:rPr>
        <w:t>.</w:t>
      </w:r>
    </w:p>
    <w:p w14:paraId="1B97DEA9"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Autónoma de Sinaloa. Técnico Superior Universitario en </w:t>
      </w:r>
      <w:proofErr w:type="spellStart"/>
      <w:r w:rsidRPr="00B953CC">
        <w:rPr>
          <w:rFonts w:ascii="Arial" w:hAnsi="Arial" w:cs="Arial"/>
        </w:rPr>
        <w:t>Imagenología</w:t>
      </w:r>
      <w:proofErr w:type="spellEnd"/>
      <w:r w:rsidRPr="00B953CC">
        <w:rPr>
          <w:rFonts w:ascii="Arial" w:hAnsi="Arial" w:cs="Arial"/>
        </w:rPr>
        <w:t xml:space="preserve">. </w:t>
      </w:r>
      <w:hyperlink r:id="rId94" w:history="1">
        <w:r w:rsidRPr="00B953CC">
          <w:rPr>
            <w:rStyle w:val="Hipervnculo"/>
            <w:rFonts w:ascii="Arial" w:hAnsi="Arial" w:cs="Arial"/>
          </w:rPr>
          <w:t>http://medicina.uas.edu.mx/?page_id=47</w:t>
        </w:r>
      </w:hyperlink>
    </w:p>
    <w:p w14:paraId="2C45B45D"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de Buenos Aires. Técnico radiólogo. Técnico Radiólogo Universitario. Lic. En Producción  de </w:t>
      </w:r>
      <w:proofErr w:type="spellStart"/>
      <w:proofErr w:type="gramStart"/>
      <w:r w:rsidRPr="00B953CC">
        <w:rPr>
          <w:rFonts w:ascii="Arial" w:hAnsi="Arial" w:cs="Arial"/>
        </w:rPr>
        <w:t>bioimágenes</w:t>
      </w:r>
      <w:proofErr w:type="spellEnd"/>
      <w:r w:rsidRPr="00B953CC">
        <w:rPr>
          <w:rFonts w:ascii="Arial" w:hAnsi="Arial" w:cs="Arial"/>
        </w:rPr>
        <w:t xml:space="preserve"> .</w:t>
      </w:r>
      <w:proofErr w:type="gramEnd"/>
      <w:r w:rsidRPr="00B953CC">
        <w:rPr>
          <w:rFonts w:ascii="Arial" w:hAnsi="Arial" w:cs="Arial"/>
        </w:rPr>
        <w:t xml:space="preserve"> </w:t>
      </w:r>
      <w:hyperlink r:id="rId95" w:history="1">
        <w:r w:rsidRPr="00B953CC">
          <w:rPr>
            <w:rStyle w:val="Hipervnculo"/>
            <w:rFonts w:ascii="Arial" w:hAnsi="Arial" w:cs="Arial"/>
          </w:rPr>
          <w:t>https://www.fmed.uba.ar/carreras/curso-de-tec-radiologo-universitario-lic-en-produccion-de-bioimagenes/plan-de-estudios</w:t>
        </w:r>
      </w:hyperlink>
    </w:p>
    <w:p w14:paraId="09252BC1"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de Guadalajara. Técnico Superior Universitario en Radiología e Imagen </w:t>
      </w:r>
      <w:hyperlink r:id="rId96" w:history="1">
        <w:r w:rsidRPr="00B953CC">
          <w:rPr>
            <w:rStyle w:val="Hipervnculo"/>
            <w:rFonts w:ascii="Arial" w:hAnsi="Arial" w:cs="Arial"/>
          </w:rPr>
          <w:t>http://guiadecarreras.udg.mx/tecnico-superior-universitario-en-radiologia-e-imagen/</w:t>
        </w:r>
      </w:hyperlink>
    </w:p>
    <w:p w14:paraId="720C4807"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de los Mochis. Técnico Superior Universitario en Radiología. </w:t>
      </w:r>
      <w:hyperlink r:id="rId97" w:history="1">
        <w:r w:rsidRPr="00B953CC">
          <w:rPr>
            <w:rStyle w:val="Hipervnculo"/>
            <w:rFonts w:ascii="Arial" w:hAnsi="Arial" w:cs="Arial"/>
          </w:rPr>
          <w:t>http://udlm.mx/oferta-academica/tecnico-superior-universitario-en-radiologia</w:t>
        </w:r>
      </w:hyperlink>
    </w:p>
    <w:p w14:paraId="5C34283B"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de Nuevo León. Bachillerato Técnico en Radiología. </w:t>
      </w:r>
      <w:hyperlink r:id="rId98" w:history="1">
        <w:r w:rsidRPr="00B953CC">
          <w:rPr>
            <w:rStyle w:val="Hipervnculo"/>
            <w:rFonts w:ascii="Arial" w:hAnsi="Arial" w:cs="Arial"/>
          </w:rPr>
          <w:t>https://www.uanl.mx/bachillerato/bachillerato-tecnico-en-radiologia/</w:t>
        </w:r>
      </w:hyperlink>
    </w:p>
    <w:p w14:paraId="57F84AA8"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Dr. Andrés Bello (El  Salvador). Licenciatura en radiología e imágenes. </w:t>
      </w:r>
      <w:hyperlink r:id="rId99" w:history="1">
        <w:r w:rsidRPr="00B953CC">
          <w:rPr>
            <w:rStyle w:val="Hipervnculo"/>
            <w:rFonts w:ascii="Arial" w:hAnsi="Arial" w:cs="Arial"/>
          </w:rPr>
          <w:t>https://www.unab.edu.sv/facultades/ciencias-de-la-salud/licenciatura-en-radiologia-e-imagenes/</w:t>
        </w:r>
      </w:hyperlink>
    </w:p>
    <w:p w14:paraId="6B54E618"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Especializada de las Américas (Panamá). Licenciatura en Radiología Médica. </w:t>
      </w:r>
      <w:hyperlink r:id="rId100" w:history="1">
        <w:r w:rsidRPr="00B953CC">
          <w:rPr>
            <w:rStyle w:val="Hipervnculo"/>
            <w:rFonts w:ascii="Arial" w:hAnsi="Arial" w:cs="Arial"/>
          </w:rPr>
          <w:t>http://www.udelas.ac.pa/en/facultades/facultad-de-ciencias-medicas-y-clinicas/ofertas-academicas/licenciatura-en-radiologia-medica/</w:t>
        </w:r>
      </w:hyperlink>
    </w:p>
    <w:p w14:paraId="330C2978"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Galileo (Guatemala). Técnico Universitario en radiología e Imágenes diagnósticas. </w:t>
      </w:r>
      <w:hyperlink r:id="rId101" w:history="1">
        <w:r w:rsidRPr="00B953CC">
          <w:rPr>
            <w:rStyle w:val="Hipervnculo"/>
            <w:rFonts w:ascii="Arial" w:hAnsi="Arial" w:cs="Arial"/>
          </w:rPr>
          <w:t>https://www.galileo.edu/facisa/carrera/trad/</w:t>
        </w:r>
      </w:hyperlink>
    </w:p>
    <w:p w14:paraId="749FB915"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ITEC. Licenciatura en Radiología e </w:t>
      </w:r>
      <w:proofErr w:type="spellStart"/>
      <w:r w:rsidRPr="00B953CC">
        <w:rPr>
          <w:rFonts w:ascii="Arial" w:hAnsi="Arial" w:cs="Arial"/>
        </w:rPr>
        <w:t>Imagenología</w:t>
      </w:r>
      <w:proofErr w:type="spellEnd"/>
      <w:r w:rsidRPr="00B953CC">
        <w:rPr>
          <w:rFonts w:ascii="Arial" w:hAnsi="Arial" w:cs="Arial"/>
        </w:rPr>
        <w:t xml:space="preserve"> </w:t>
      </w:r>
      <w:hyperlink r:id="rId102" w:history="1">
        <w:r w:rsidRPr="00B953CC">
          <w:rPr>
            <w:rStyle w:val="Hipervnculo"/>
            <w:rFonts w:ascii="Arial" w:hAnsi="Arial" w:cs="Arial"/>
          </w:rPr>
          <w:t>http://www.itectepic.edu.mx/LicenciaturaRadiologia.html</w:t>
        </w:r>
      </w:hyperlink>
      <w:r w:rsidRPr="00B953CC">
        <w:rPr>
          <w:rFonts w:ascii="Arial" w:hAnsi="Arial" w:cs="Arial"/>
        </w:rPr>
        <w:t xml:space="preserve"> </w:t>
      </w:r>
    </w:p>
    <w:p w14:paraId="2E8C4853"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Nacional de Asunción (Paraguay). Licenciatura en Radiología e </w:t>
      </w:r>
      <w:proofErr w:type="spellStart"/>
      <w:r w:rsidRPr="00B953CC">
        <w:rPr>
          <w:rFonts w:ascii="Arial" w:hAnsi="Arial" w:cs="Arial"/>
        </w:rPr>
        <w:t>Imagenología</w:t>
      </w:r>
      <w:proofErr w:type="spellEnd"/>
      <w:r w:rsidRPr="00B953CC">
        <w:rPr>
          <w:rFonts w:ascii="Arial" w:hAnsi="Arial" w:cs="Arial"/>
        </w:rPr>
        <w:t xml:space="preserve">. </w:t>
      </w:r>
      <w:hyperlink r:id="rId103" w:history="1">
        <w:r w:rsidRPr="00B953CC">
          <w:rPr>
            <w:rStyle w:val="Hipervnculo"/>
            <w:rFonts w:ascii="Arial" w:hAnsi="Arial" w:cs="Arial"/>
          </w:rPr>
          <w:t>http://www.universia.com.py/estudios/universidad-nacional-asuncion/licenciatura-radiologia-imagenologia/st/225706</w:t>
        </w:r>
      </w:hyperlink>
    </w:p>
    <w:p w14:paraId="56BF6EFE"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Nacional de Cuyo (Argentina). Técnico Universitario en Diagnóstico por imágenes. </w:t>
      </w:r>
      <w:hyperlink r:id="rId104" w:history="1">
        <w:r w:rsidRPr="00B953CC">
          <w:rPr>
            <w:rStyle w:val="Hipervnculo"/>
            <w:rFonts w:ascii="Arial" w:hAnsi="Arial" w:cs="Arial"/>
          </w:rPr>
          <w:t>http://fcm.uncuyo.edu.ar/estudios/titulo/tecnico-universitario-en-diagnostico-por-imagenes</w:t>
        </w:r>
      </w:hyperlink>
    </w:p>
    <w:p w14:paraId="0911F41F" w14:textId="77777777" w:rsidR="00155075" w:rsidRPr="00B953CC" w:rsidRDefault="00155075" w:rsidP="00155075">
      <w:pPr>
        <w:spacing w:after="240" w:line="276" w:lineRule="auto"/>
        <w:ind w:left="851" w:hanging="851"/>
        <w:jc w:val="both"/>
        <w:rPr>
          <w:rFonts w:ascii="Arial" w:hAnsi="Arial" w:cs="Arial"/>
        </w:rPr>
      </w:pPr>
      <w:r w:rsidRPr="00B953CC">
        <w:rPr>
          <w:rFonts w:ascii="Arial" w:hAnsi="Arial" w:cs="Arial"/>
        </w:rPr>
        <w:t xml:space="preserve">Universidad Politécnica y Artística (Paraguay). Licenciatura en Radiología. </w:t>
      </w:r>
      <w:hyperlink r:id="rId105" w:history="1">
        <w:r w:rsidRPr="00B953CC">
          <w:rPr>
            <w:rStyle w:val="Hipervnculo"/>
            <w:rFonts w:ascii="Arial" w:hAnsi="Arial" w:cs="Arial"/>
          </w:rPr>
          <w:t>https://upap.edu.py/carreras-de-grado/radiologia/</w:t>
        </w:r>
      </w:hyperlink>
    </w:p>
    <w:p w14:paraId="10CF07AE" w14:textId="77777777" w:rsidR="00155075" w:rsidRPr="00B953CC" w:rsidRDefault="00155075" w:rsidP="00155075">
      <w:pPr>
        <w:spacing w:after="240" w:line="276" w:lineRule="auto"/>
        <w:ind w:left="851" w:hanging="851"/>
        <w:rPr>
          <w:lang w:val="es-ES_tradnl" w:eastAsia="es-ES"/>
        </w:rPr>
      </w:pPr>
      <w:r w:rsidRPr="00B953CC">
        <w:rPr>
          <w:rFonts w:ascii="Arial" w:hAnsi="Arial" w:cs="Arial"/>
        </w:rPr>
        <w:lastRenderedPageBreak/>
        <w:t xml:space="preserve">Universidad Santander (Panamá). Licenciatura en Radiología e imágenes diagnósticas en Salud. </w:t>
      </w:r>
      <w:hyperlink r:id="rId106" w:history="1">
        <w:r w:rsidRPr="00B953CC">
          <w:rPr>
            <w:rStyle w:val="Hipervnculo"/>
            <w:rFonts w:ascii="Arial" w:hAnsi="Arial" w:cs="Arial"/>
          </w:rPr>
          <w:t>https://universidades.pa/universidades/universidad-de-santander-panama/licenciatura/radiologia-e-imagenes-diagnosticas-en-salud</w:t>
        </w:r>
      </w:hyperlink>
    </w:p>
    <w:p w14:paraId="71665D73" w14:textId="77777777" w:rsidR="00155075" w:rsidRPr="00155075" w:rsidRDefault="00155075" w:rsidP="00155075">
      <w:pPr>
        <w:spacing w:after="240" w:line="276" w:lineRule="auto"/>
        <w:ind w:left="851" w:hanging="851"/>
        <w:jc w:val="both"/>
        <w:rPr>
          <w:rFonts w:ascii="Arial" w:hAnsi="Arial" w:cs="Arial"/>
          <w:lang w:val="en-US"/>
        </w:rPr>
      </w:pPr>
      <w:r w:rsidRPr="00B953CC">
        <w:rPr>
          <w:rFonts w:ascii="Arial" w:hAnsi="Arial" w:cs="Arial"/>
        </w:rPr>
        <w:t xml:space="preserve">Universidad </w:t>
      </w:r>
      <w:proofErr w:type="spellStart"/>
      <w:r w:rsidRPr="00B953CC">
        <w:rPr>
          <w:rFonts w:ascii="Arial" w:hAnsi="Arial" w:cs="Arial"/>
        </w:rPr>
        <w:t>UniverMilenium</w:t>
      </w:r>
      <w:proofErr w:type="spellEnd"/>
      <w:r w:rsidRPr="00B953CC">
        <w:rPr>
          <w:rFonts w:ascii="Arial" w:hAnsi="Arial" w:cs="Arial"/>
        </w:rPr>
        <w:t xml:space="preserve">. Profesional Asociado en Radiología e Imagen. </w:t>
      </w:r>
      <w:hyperlink r:id="rId107" w:history="1">
        <w:r w:rsidRPr="00155075">
          <w:rPr>
            <w:rStyle w:val="Hipervnculo"/>
            <w:rFonts w:ascii="Arial" w:hAnsi="Arial" w:cs="Arial"/>
            <w:lang w:val="en-US"/>
          </w:rPr>
          <w:t>http://univermilenium.edu.mx/radiologia.html</w:t>
        </w:r>
      </w:hyperlink>
    </w:p>
    <w:p w14:paraId="7F1BEA4D" w14:textId="77777777" w:rsidR="00155075" w:rsidRPr="00B953CC" w:rsidRDefault="00155075" w:rsidP="00155075">
      <w:pPr>
        <w:spacing w:line="276" w:lineRule="auto"/>
        <w:ind w:left="567" w:hanging="567"/>
        <w:jc w:val="both"/>
        <w:rPr>
          <w:rFonts w:ascii="Arial" w:hAnsi="Arial" w:cs="Arial"/>
        </w:rPr>
      </w:pPr>
      <w:r w:rsidRPr="00B953CC">
        <w:rPr>
          <w:rFonts w:ascii="Arial" w:hAnsi="Arial" w:cs="Arial"/>
          <w:lang w:val="es-ES_tradnl"/>
        </w:rPr>
        <w:t xml:space="preserve">Universidad Veracruzana (2005) </w:t>
      </w:r>
      <w:r w:rsidRPr="00B953CC">
        <w:rPr>
          <w:rFonts w:ascii="Arial" w:hAnsi="Arial" w:cs="Arial"/>
          <w:bCs/>
          <w:color w:val="212529"/>
          <w:spacing w:val="-3"/>
        </w:rPr>
        <w:t xml:space="preserve">Guía metodológica para el diseño de planes y programas de estudio, Xalapa, Ver. </w:t>
      </w:r>
      <w:hyperlink r:id="rId108" w:history="1">
        <w:r w:rsidRPr="00B953CC">
          <w:rPr>
            <w:rStyle w:val="Hipervnculo"/>
            <w:rFonts w:ascii="Arial" w:hAnsi="Arial" w:cs="Arial"/>
          </w:rPr>
          <w:t>https://www.uv.mx/dgdaie/guia-diseno/</w:t>
        </w:r>
      </w:hyperlink>
    </w:p>
    <w:p w14:paraId="6CF890F8" w14:textId="77777777" w:rsidR="00155075" w:rsidRPr="00155075" w:rsidRDefault="00155075" w:rsidP="00155075">
      <w:pPr>
        <w:spacing w:line="276" w:lineRule="auto"/>
        <w:ind w:left="567" w:hanging="567"/>
        <w:jc w:val="both"/>
        <w:rPr>
          <w:rFonts w:ascii="Arial" w:hAnsi="Arial" w:cs="Arial"/>
          <w:lang w:val="en-US"/>
        </w:rPr>
      </w:pPr>
      <w:r w:rsidRPr="00155075">
        <w:rPr>
          <w:rFonts w:ascii="Arial" w:hAnsi="Arial" w:cs="Arial"/>
        </w:rPr>
        <w:t xml:space="preserve">Winchester, L. (2008). La dimensión económica de la pobreza y precariedad urbana en las ciudades latinoamericanas: Implicaciones para las políticas del </w:t>
      </w:r>
      <w:proofErr w:type="spellStart"/>
      <w:r w:rsidRPr="00155075">
        <w:rPr>
          <w:rFonts w:ascii="Arial" w:hAnsi="Arial" w:cs="Arial"/>
        </w:rPr>
        <w:t>habitat</w:t>
      </w:r>
      <w:proofErr w:type="spellEnd"/>
      <w:r w:rsidRPr="00155075">
        <w:rPr>
          <w:rFonts w:ascii="Arial" w:hAnsi="Arial" w:cs="Arial"/>
        </w:rPr>
        <w:t xml:space="preserve">. </w:t>
      </w:r>
      <w:r w:rsidRPr="00155075">
        <w:rPr>
          <w:rFonts w:ascii="Arial" w:hAnsi="Arial" w:cs="Arial"/>
          <w:lang w:val="en-US"/>
        </w:rPr>
        <w:t xml:space="preserve">EURE (Santiago) [online]. 2008, vol.34, n.103, pp. 27-47. ISSN 0250- 7161. </w:t>
      </w:r>
      <w:hyperlink r:id="rId109">
        <w:r w:rsidRPr="00155075">
          <w:rPr>
            <w:rFonts w:ascii="Arial" w:hAnsi="Arial" w:cs="Arial"/>
            <w:color w:val="0000FF"/>
            <w:u w:val="single"/>
            <w:lang w:val="en-US"/>
          </w:rPr>
          <w:t>http://dx.doi.org/10.4067/S0250-71612008000300002 7</w:t>
        </w:r>
      </w:hyperlink>
      <w:r w:rsidRPr="00155075">
        <w:rPr>
          <w:rFonts w:ascii="Arial" w:hAnsi="Arial" w:cs="Arial"/>
          <w:lang w:val="en-US"/>
        </w:rPr>
        <w:t>.</w:t>
      </w:r>
    </w:p>
    <w:p w14:paraId="16DE63D2" w14:textId="77777777" w:rsidR="00155075" w:rsidRPr="00B953CC" w:rsidRDefault="00155075" w:rsidP="00155075">
      <w:pPr>
        <w:spacing w:before="100" w:beforeAutospacing="1" w:after="100" w:afterAutospacing="1" w:line="276" w:lineRule="auto"/>
        <w:ind w:left="851" w:hanging="851"/>
        <w:jc w:val="both"/>
        <w:rPr>
          <w:rFonts w:ascii="Arial" w:hAnsi="Arial" w:cs="Arial"/>
          <w:color w:val="000000"/>
        </w:rPr>
      </w:pPr>
      <w:r w:rsidRPr="00B953CC">
        <w:rPr>
          <w:rFonts w:ascii="Arial" w:hAnsi="Arial" w:cs="Arial"/>
          <w:color w:val="000000"/>
        </w:rPr>
        <w:t xml:space="preserve">Winchester, L. (2008). La dimensión económica de la pobreza y precariedad urbana en las ciudades latinoamericanas: Implicaciones para las políticas del </w:t>
      </w:r>
      <w:proofErr w:type="spellStart"/>
      <w:r w:rsidRPr="00B953CC">
        <w:rPr>
          <w:rFonts w:ascii="Arial" w:hAnsi="Arial" w:cs="Arial"/>
          <w:color w:val="000000"/>
        </w:rPr>
        <w:t>habitat</w:t>
      </w:r>
      <w:proofErr w:type="spellEnd"/>
      <w:r w:rsidRPr="00B953CC">
        <w:rPr>
          <w:rFonts w:ascii="Arial" w:hAnsi="Arial" w:cs="Arial"/>
          <w:color w:val="000000"/>
        </w:rPr>
        <w:t>. EURE</w:t>
      </w:r>
    </w:p>
    <w:p w14:paraId="6CA82E27" w14:textId="77777777" w:rsidR="00155075" w:rsidRPr="00155075" w:rsidRDefault="00155075" w:rsidP="00155075">
      <w:pPr>
        <w:spacing w:line="276" w:lineRule="auto"/>
        <w:ind w:left="567" w:hanging="567"/>
        <w:jc w:val="both"/>
        <w:rPr>
          <w:rFonts w:ascii="Arial" w:hAnsi="Arial" w:cs="Arial"/>
        </w:rPr>
      </w:pPr>
      <w:proofErr w:type="spellStart"/>
      <w:r w:rsidRPr="00155075">
        <w:rPr>
          <w:rFonts w:ascii="Arial" w:hAnsi="Arial" w:cs="Arial"/>
        </w:rPr>
        <w:t>World</w:t>
      </w:r>
      <w:proofErr w:type="spellEnd"/>
      <w:r w:rsidRPr="00155075">
        <w:rPr>
          <w:rFonts w:ascii="Arial" w:hAnsi="Arial" w:cs="Arial"/>
        </w:rPr>
        <w:t xml:space="preserve"> </w:t>
      </w:r>
      <w:proofErr w:type="spellStart"/>
      <w:r w:rsidRPr="00155075">
        <w:rPr>
          <w:rFonts w:ascii="Arial" w:hAnsi="Arial" w:cs="Arial"/>
        </w:rPr>
        <w:t>Economic</w:t>
      </w:r>
      <w:proofErr w:type="spellEnd"/>
      <w:r w:rsidRPr="00155075">
        <w:rPr>
          <w:rFonts w:ascii="Arial" w:hAnsi="Arial" w:cs="Arial"/>
        </w:rPr>
        <w:t xml:space="preserve"> </w:t>
      </w:r>
      <w:proofErr w:type="spellStart"/>
      <w:r w:rsidRPr="00155075">
        <w:rPr>
          <w:rFonts w:ascii="Arial" w:hAnsi="Arial" w:cs="Arial"/>
        </w:rPr>
        <w:t>Situation</w:t>
      </w:r>
      <w:proofErr w:type="spellEnd"/>
      <w:r w:rsidRPr="00155075">
        <w:rPr>
          <w:rFonts w:ascii="Arial" w:hAnsi="Arial" w:cs="Arial"/>
        </w:rPr>
        <w:t xml:space="preserve"> and </w:t>
      </w:r>
      <w:proofErr w:type="spellStart"/>
      <w:r w:rsidRPr="00155075">
        <w:rPr>
          <w:rFonts w:ascii="Arial" w:hAnsi="Arial" w:cs="Arial"/>
        </w:rPr>
        <w:t>Prospects</w:t>
      </w:r>
      <w:proofErr w:type="spellEnd"/>
      <w:r w:rsidRPr="00155075">
        <w:rPr>
          <w:rFonts w:ascii="Arial" w:hAnsi="Arial" w:cs="Arial"/>
        </w:rPr>
        <w:t>, (2019) consultado el 5 de junio de 2019 en</w:t>
      </w:r>
    </w:p>
    <w:p w14:paraId="740148DC" w14:textId="77777777" w:rsidR="00B24D90" w:rsidRPr="00B953CC" w:rsidRDefault="00B24D90" w:rsidP="00A6192C">
      <w:pPr>
        <w:spacing w:line="360" w:lineRule="auto"/>
        <w:jc w:val="both"/>
        <w:rPr>
          <w:rFonts w:ascii="Arial" w:hAnsi="Arial"/>
        </w:rPr>
      </w:pPr>
    </w:p>
    <w:p w14:paraId="517C2AEE" w14:textId="49009D6D" w:rsidR="00943879" w:rsidRPr="00B953CC" w:rsidRDefault="00943879">
      <w:pPr>
        <w:spacing w:after="200" w:line="276" w:lineRule="auto"/>
        <w:rPr>
          <w:rFonts w:ascii="Arial" w:hAnsi="Arial"/>
          <w:lang w:val="es-ES_tradnl"/>
        </w:rPr>
      </w:pPr>
      <w:r w:rsidRPr="00B953CC">
        <w:rPr>
          <w:rFonts w:ascii="Arial" w:hAnsi="Arial"/>
          <w:lang w:val="es-ES_tradnl"/>
        </w:rPr>
        <w:br w:type="page"/>
      </w:r>
    </w:p>
    <w:p w14:paraId="23431597" w14:textId="3E7B0B32" w:rsidR="00B250AD" w:rsidRPr="00B953CC" w:rsidRDefault="00B250AD" w:rsidP="00943879">
      <w:pPr>
        <w:pStyle w:val="Ttulo1"/>
        <w:spacing w:after="240" w:line="360" w:lineRule="auto"/>
        <w:rPr>
          <w:rFonts w:ascii="Arial" w:hAnsi="Arial"/>
          <w:b/>
          <w:sz w:val="24"/>
          <w:lang w:val="es-ES_tradnl"/>
        </w:rPr>
      </w:pPr>
      <w:bookmarkStart w:id="114" w:name="_Toc67494260"/>
      <w:r w:rsidRPr="00B953CC">
        <w:rPr>
          <w:rFonts w:ascii="Arial" w:hAnsi="Arial"/>
          <w:b/>
          <w:sz w:val="24"/>
          <w:lang w:val="es-ES_tradnl"/>
        </w:rPr>
        <w:lastRenderedPageBreak/>
        <w:t xml:space="preserve">3. Proyecto </w:t>
      </w:r>
      <w:r w:rsidR="00943879" w:rsidRPr="00B953CC">
        <w:rPr>
          <w:rFonts w:ascii="Arial" w:hAnsi="Arial"/>
          <w:b/>
          <w:sz w:val="24"/>
          <w:lang w:val="es-ES_tradnl"/>
        </w:rPr>
        <w:t>curricular Técnico Superior Universitario en Radiología</w:t>
      </w:r>
      <w:bookmarkEnd w:id="114"/>
    </w:p>
    <w:p w14:paraId="5F9FF960" w14:textId="5C2E114F" w:rsidR="00B250AD" w:rsidRPr="00B953CC" w:rsidRDefault="00B250AD" w:rsidP="00943879">
      <w:pPr>
        <w:pStyle w:val="Ttulo2"/>
        <w:spacing w:after="240" w:line="360" w:lineRule="auto"/>
        <w:ind w:left="567"/>
        <w:jc w:val="left"/>
        <w:rPr>
          <w:rFonts w:ascii="Arial" w:hAnsi="Arial"/>
          <w:b/>
          <w:sz w:val="24"/>
          <w:lang w:val="es-ES_tradnl"/>
        </w:rPr>
      </w:pPr>
      <w:bookmarkStart w:id="115" w:name="_Toc67494261"/>
      <w:r w:rsidRPr="00B953CC">
        <w:rPr>
          <w:rFonts w:ascii="Arial" w:hAnsi="Arial"/>
          <w:b/>
          <w:sz w:val="24"/>
          <w:lang w:val="es-ES_tradnl"/>
        </w:rPr>
        <w:t>Introducción.</w:t>
      </w:r>
      <w:bookmarkEnd w:id="115"/>
    </w:p>
    <w:p w14:paraId="7FA955A2" w14:textId="77777777" w:rsidR="00943879" w:rsidRPr="00B953CC" w:rsidRDefault="00943879" w:rsidP="00943879">
      <w:pPr>
        <w:spacing w:after="240" w:line="360" w:lineRule="auto"/>
        <w:jc w:val="both"/>
        <w:rPr>
          <w:rFonts w:ascii="Arial" w:hAnsi="Arial"/>
          <w:lang w:val="es-ES_tradnl"/>
        </w:rPr>
      </w:pPr>
    </w:p>
    <w:p w14:paraId="172ED412" w14:textId="352389D2" w:rsidR="00B250AD" w:rsidRPr="00B953CC" w:rsidRDefault="00B250AD" w:rsidP="00440293">
      <w:pPr>
        <w:pStyle w:val="Ttulo2"/>
        <w:spacing w:after="240"/>
        <w:ind w:left="567"/>
        <w:jc w:val="left"/>
        <w:rPr>
          <w:rFonts w:ascii="Arial" w:hAnsi="Arial"/>
          <w:b/>
          <w:sz w:val="24"/>
          <w:lang w:val="es-ES_tradnl"/>
        </w:rPr>
      </w:pPr>
      <w:bookmarkStart w:id="116" w:name="_Toc67494262"/>
      <w:r w:rsidRPr="00B953CC">
        <w:rPr>
          <w:rFonts w:ascii="Arial" w:hAnsi="Arial"/>
          <w:b/>
          <w:sz w:val="24"/>
          <w:lang w:val="es-ES_tradnl"/>
        </w:rPr>
        <w:t>3.1. Ideario</w:t>
      </w:r>
      <w:r w:rsidR="00943879" w:rsidRPr="00B953CC">
        <w:rPr>
          <w:rFonts w:ascii="Arial" w:hAnsi="Arial"/>
          <w:b/>
          <w:sz w:val="24"/>
          <w:lang w:val="es-ES_tradnl"/>
        </w:rPr>
        <w:t>.</w:t>
      </w:r>
      <w:bookmarkEnd w:id="116"/>
    </w:p>
    <w:tbl>
      <w:tblPr>
        <w:tblW w:w="0" w:type="auto"/>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tblBorders>
        <w:tblLook w:val="04A0" w:firstRow="1" w:lastRow="0" w:firstColumn="1" w:lastColumn="0" w:noHBand="0" w:noVBand="1"/>
      </w:tblPr>
      <w:tblGrid>
        <w:gridCol w:w="2802"/>
        <w:gridCol w:w="6176"/>
      </w:tblGrid>
      <w:tr w:rsidR="00943879" w:rsidRPr="00B953CC" w14:paraId="5D7A4EF5" w14:textId="77777777" w:rsidTr="00943879">
        <w:trPr>
          <w:trHeight w:val="533"/>
          <w:tblHeader/>
          <w:jc w:val="center"/>
        </w:trPr>
        <w:tc>
          <w:tcPr>
            <w:tcW w:w="2802" w:type="dxa"/>
            <w:tcBorders>
              <w:top w:val="single" w:sz="12" w:space="0" w:color="1F497D" w:themeColor="text2"/>
              <w:bottom w:val="nil"/>
            </w:tcBorders>
            <w:shd w:val="clear" w:color="auto" w:fill="DBE5F1" w:themeFill="accent1" w:themeFillTint="33"/>
            <w:vAlign w:val="center"/>
          </w:tcPr>
          <w:p w14:paraId="0C1ACC19" w14:textId="3F2244FB" w:rsidR="00943879" w:rsidRPr="00B953CC" w:rsidRDefault="00943879" w:rsidP="00943879">
            <w:pPr>
              <w:spacing w:line="360" w:lineRule="auto"/>
              <w:jc w:val="center"/>
              <w:rPr>
                <w:rFonts w:ascii="Arial" w:hAnsi="Arial" w:cs="Arial"/>
                <w:b/>
              </w:rPr>
            </w:pPr>
            <w:r w:rsidRPr="00B953CC">
              <w:rPr>
                <w:rFonts w:ascii="Arial" w:hAnsi="Arial" w:cs="Arial"/>
                <w:b/>
              </w:rPr>
              <w:t>VALOR</w:t>
            </w:r>
          </w:p>
        </w:tc>
        <w:tc>
          <w:tcPr>
            <w:tcW w:w="6176" w:type="dxa"/>
            <w:tcBorders>
              <w:top w:val="single" w:sz="12" w:space="0" w:color="1F497D" w:themeColor="text2"/>
              <w:bottom w:val="nil"/>
            </w:tcBorders>
            <w:shd w:val="clear" w:color="auto" w:fill="DBE5F1" w:themeFill="accent1" w:themeFillTint="33"/>
            <w:vAlign w:val="center"/>
          </w:tcPr>
          <w:p w14:paraId="7B14868A" w14:textId="5D488623" w:rsidR="00943879" w:rsidRPr="00B953CC" w:rsidRDefault="00943879" w:rsidP="00943879">
            <w:pPr>
              <w:spacing w:line="360" w:lineRule="auto"/>
              <w:ind w:left="110" w:right="180"/>
              <w:jc w:val="center"/>
              <w:rPr>
                <w:rFonts w:ascii="Arial" w:hAnsi="Arial" w:cs="Arial"/>
                <w:b/>
              </w:rPr>
            </w:pPr>
            <w:r w:rsidRPr="00B953CC">
              <w:rPr>
                <w:rFonts w:ascii="Arial" w:hAnsi="Arial" w:cs="Arial"/>
                <w:b/>
              </w:rPr>
              <w:t>DEFINICIÓN</w:t>
            </w:r>
          </w:p>
        </w:tc>
      </w:tr>
      <w:tr w:rsidR="00943879" w:rsidRPr="00B953CC" w14:paraId="60AE6148" w14:textId="77777777" w:rsidTr="00943879">
        <w:trPr>
          <w:jc w:val="center"/>
        </w:trPr>
        <w:tc>
          <w:tcPr>
            <w:tcW w:w="2802" w:type="dxa"/>
            <w:tcBorders>
              <w:top w:val="nil"/>
            </w:tcBorders>
          </w:tcPr>
          <w:p w14:paraId="0C9D7196" w14:textId="77777777" w:rsidR="00943879" w:rsidRPr="00B953CC" w:rsidRDefault="00943879" w:rsidP="00943879">
            <w:pPr>
              <w:spacing w:line="360" w:lineRule="auto"/>
              <w:jc w:val="center"/>
              <w:rPr>
                <w:rFonts w:ascii="Arial" w:hAnsi="Arial" w:cs="Arial"/>
                <w:b/>
              </w:rPr>
            </w:pPr>
            <w:r w:rsidRPr="00B953CC">
              <w:rPr>
                <w:rFonts w:ascii="Arial" w:hAnsi="Arial" w:cs="Arial"/>
                <w:b/>
              </w:rPr>
              <w:t>Responsabilidad</w:t>
            </w:r>
          </w:p>
        </w:tc>
        <w:tc>
          <w:tcPr>
            <w:tcW w:w="6176" w:type="dxa"/>
            <w:tcBorders>
              <w:top w:val="nil"/>
            </w:tcBorders>
          </w:tcPr>
          <w:p w14:paraId="0F1B40AA" w14:textId="77777777" w:rsidR="00943879" w:rsidRPr="00B953CC" w:rsidRDefault="00943879" w:rsidP="00943879">
            <w:pPr>
              <w:spacing w:line="360" w:lineRule="auto"/>
              <w:ind w:left="110" w:right="180"/>
              <w:jc w:val="both"/>
              <w:rPr>
                <w:rFonts w:ascii="Arial" w:hAnsi="Arial" w:cs="Arial"/>
              </w:rPr>
            </w:pPr>
            <w:r w:rsidRPr="00B953CC">
              <w:rPr>
                <w:rFonts w:ascii="Arial" w:hAnsi="Arial" w:cs="Arial"/>
              </w:rPr>
              <w:t>Cualidad que implica cumplir con las funciones que realizan los profesionales de radiología, asumiendo las consecuencias de  las decisiones tomadas cumpliendo las normatividades en materia de salud.</w:t>
            </w:r>
          </w:p>
          <w:p w14:paraId="238C83F0" w14:textId="77777777" w:rsidR="00943879" w:rsidRPr="00B953CC" w:rsidRDefault="00943879" w:rsidP="00943879">
            <w:pPr>
              <w:spacing w:line="360" w:lineRule="auto"/>
              <w:ind w:left="110" w:right="180"/>
              <w:jc w:val="both"/>
              <w:rPr>
                <w:rFonts w:ascii="Arial" w:hAnsi="Arial" w:cs="Arial"/>
              </w:rPr>
            </w:pPr>
          </w:p>
        </w:tc>
      </w:tr>
      <w:tr w:rsidR="00943879" w:rsidRPr="00B953CC" w14:paraId="12665635" w14:textId="77777777" w:rsidTr="00943879">
        <w:trPr>
          <w:jc w:val="center"/>
        </w:trPr>
        <w:tc>
          <w:tcPr>
            <w:tcW w:w="2802" w:type="dxa"/>
          </w:tcPr>
          <w:p w14:paraId="1CD6F1DB" w14:textId="77777777" w:rsidR="00943879" w:rsidRPr="00B953CC" w:rsidRDefault="00943879" w:rsidP="00943879">
            <w:pPr>
              <w:spacing w:line="360" w:lineRule="auto"/>
              <w:jc w:val="center"/>
              <w:rPr>
                <w:rFonts w:ascii="Arial" w:hAnsi="Arial" w:cs="Arial"/>
                <w:b/>
              </w:rPr>
            </w:pPr>
            <w:r w:rsidRPr="00B953CC">
              <w:rPr>
                <w:rFonts w:ascii="Arial" w:hAnsi="Arial" w:cs="Arial"/>
                <w:b/>
              </w:rPr>
              <w:t>Respeto</w:t>
            </w:r>
          </w:p>
        </w:tc>
        <w:tc>
          <w:tcPr>
            <w:tcW w:w="6176" w:type="dxa"/>
          </w:tcPr>
          <w:p w14:paraId="7D092B35" w14:textId="77777777" w:rsidR="00943879" w:rsidRPr="00B953CC" w:rsidRDefault="00943879" w:rsidP="00943879">
            <w:pPr>
              <w:spacing w:line="360" w:lineRule="auto"/>
              <w:ind w:left="110" w:right="180"/>
              <w:jc w:val="both"/>
              <w:rPr>
                <w:rFonts w:ascii="Arial" w:hAnsi="Arial" w:cs="Arial"/>
              </w:rPr>
            </w:pPr>
            <w:r w:rsidRPr="00B953CC">
              <w:rPr>
                <w:rFonts w:ascii="Arial" w:hAnsi="Arial" w:cs="Arial"/>
              </w:rPr>
              <w:t xml:space="preserve">Reconocimiento a la dignidad humana de la comunidad universitaria, de la sociedad y los pacientes, evitando cualquier expresión de violencia. </w:t>
            </w:r>
          </w:p>
          <w:p w14:paraId="63CB897C" w14:textId="77777777" w:rsidR="00943879" w:rsidRPr="00B953CC" w:rsidRDefault="00943879" w:rsidP="00943879">
            <w:pPr>
              <w:spacing w:line="360" w:lineRule="auto"/>
              <w:ind w:left="110" w:right="180"/>
              <w:jc w:val="both"/>
              <w:rPr>
                <w:rFonts w:ascii="Arial" w:hAnsi="Arial" w:cs="Arial"/>
              </w:rPr>
            </w:pPr>
          </w:p>
        </w:tc>
      </w:tr>
      <w:tr w:rsidR="00943879" w:rsidRPr="00B953CC" w14:paraId="56492EE4" w14:textId="77777777" w:rsidTr="00943879">
        <w:trPr>
          <w:jc w:val="center"/>
        </w:trPr>
        <w:tc>
          <w:tcPr>
            <w:tcW w:w="2802" w:type="dxa"/>
          </w:tcPr>
          <w:p w14:paraId="7B05E1E7" w14:textId="77777777" w:rsidR="00943879" w:rsidRPr="00B953CC" w:rsidRDefault="00943879" w:rsidP="00943879">
            <w:pPr>
              <w:spacing w:line="360" w:lineRule="auto"/>
              <w:jc w:val="center"/>
              <w:rPr>
                <w:rFonts w:ascii="Arial" w:hAnsi="Arial" w:cs="Arial"/>
                <w:b/>
              </w:rPr>
            </w:pPr>
            <w:r w:rsidRPr="00B953CC">
              <w:rPr>
                <w:rFonts w:ascii="Arial" w:hAnsi="Arial" w:cs="Arial"/>
                <w:b/>
              </w:rPr>
              <w:t>Equidad</w:t>
            </w:r>
          </w:p>
        </w:tc>
        <w:tc>
          <w:tcPr>
            <w:tcW w:w="6176" w:type="dxa"/>
          </w:tcPr>
          <w:p w14:paraId="2BB85308" w14:textId="77777777" w:rsidR="00943879" w:rsidRPr="00B953CC" w:rsidRDefault="00943879" w:rsidP="00943879">
            <w:pPr>
              <w:autoSpaceDE w:val="0"/>
              <w:autoSpaceDN w:val="0"/>
              <w:adjustRightInd w:val="0"/>
              <w:spacing w:line="360" w:lineRule="auto"/>
              <w:ind w:left="110" w:right="180"/>
              <w:jc w:val="both"/>
              <w:rPr>
                <w:rFonts w:ascii="Arial" w:hAnsi="Arial" w:cs="Arial"/>
              </w:rPr>
            </w:pPr>
            <w:r w:rsidRPr="00B953CC">
              <w:rPr>
                <w:rFonts w:ascii="Arial" w:hAnsi="Arial" w:cs="Arial"/>
              </w:rPr>
              <w:t>Proporcionar a cada uno lo que le corresponde por sus méritos o condiciones, y supone no favorecer en el trato a uno perjudicando a otro; incluye las acciones o conductas que contribuyan en la desaparición de las desigualdades injustas y evitables, que garanticen los servicios de salud encaminadas a consolidar la  calidad de vida de las personas.</w:t>
            </w:r>
          </w:p>
          <w:p w14:paraId="595613F9" w14:textId="77777777" w:rsidR="00943879" w:rsidRPr="00B953CC" w:rsidRDefault="00943879" w:rsidP="00943879">
            <w:pPr>
              <w:autoSpaceDE w:val="0"/>
              <w:autoSpaceDN w:val="0"/>
              <w:adjustRightInd w:val="0"/>
              <w:spacing w:line="360" w:lineRule="auto"/>
              <w:ind w:left="110" w:right="180"/>
              <w:jc w:val="both"/>
              <w:rPr>
                <w:rFonts w:ascii="Arial" w:hAnsi="Arial" w:cs="Arial"/>
              </w:rPr>
            </w:pPr>
          </w:p>
        </w:tc>
      </w:tr>
      <w:tr w:rsidR="00943879" w:rsidRPr="00B953CC" w14:paraId="219D5080" w14:textId="77777777" w:rsidTr="00943879">
        <w:trPr>
          <w:jc w:val="center"/>
        </w:trPr>
        <w:tc>
          <w:tcPr>
            <w:tcW w:w="2802" w:type="dxa"/>
          </w:tcPr>
          <w:p w14:paraId="5098CF32" w14:textId="77777777" w:rsidR="00943879" w:rsidRPr="00B953CC" w:rsidRDefault="00943879" w:rsidP="00943879">
            <w:pPr>
              <w:spacing w:line="360" w:lineRule="auto"/>
              <w:jc w:val="center"/>
              <w:rPr>
                <w:rFonts w:ascii="Arial" w:hAnsi="Arial" w:cs="Arial"/>
                <w:b/>
              </w:rPr>
            </w:pPr>
            <w:r w:rsidRPr="00B953CC">
              <w:rPr>
                <w:rFonts w:ascii="Arial" w:hAnsi="Arial" w:cs="Arial"/>
                <w:b/>
              </w:rPr>
              <w:t>Integridad</w:t>
            </w:r>
          </w:p>
        </w:tc>
        <w:tc>
          <w:tcPr>
            <w:tcW w:w="6176" w:type="dxa"/>
          </w:tcPr>
          <w:p w14:paraId="0381B22E" w14:textId="47A1E1EE" w:rsidR="00943879" w:rsidRPr="00B953CC" w:rsidRDefault="00943879" w:rsidP="00943879">
            <w:pPr>
              <w:spacing w:line="360" w:lineRule="auto"/>
              <w:ind w:left="110" w:right="180"/>
              <w:jc w:val="both"/>
              <w:rPr>
                <w:rFonts w:ascii="Arial" w:hAnsi="Arial" w:cs="Arial"/>
              </w:rPr>
            </w:pPr>
            <w:r w:rsidRPr="00B953CC">
              <w:rPr>
                <w:rFonts w:ascii="Arial" w:hAnsi="Arial" w:cs="Arial"/>
              </w:rPr>
              <w:t>Es el apego a la verdad, guardar la confidencialidad de los datos de los pacientes y sus condiciones de salud; así como las conductas congruentes, confiables y consistente entre el actuar con responsabilidad para el logro de los fines institucionales.</w:t>
            </w:r>
          </w:p>
        </w:tc>
      </w:tr>
      <w:tr w:rsidR="00943879" w:rsidRPr="00B953CC" w14:paraId="27595771" w14:textId="77777777" w:rsidTr="00943879">
        <w:trPr>
          <w:jc w:val="center"/>
        </w:trPr>
        <w:tc>
          <w:tcPr>
            <w:tcW w:w="2802" w:type="dxa"/>
          </w:tcPr>
          <w:p w14:paraId="2B260469" w14:textId="77777777" w:rsidR="00943879" w:rsidRPr="00B953CC" w:rsidRDefault="00943879" w:rsidP="00943879">
            <w:pPr>
              <w:spacing w:line="360" w:lineRule="auto"/>
              <w:jc w:val="center"/>
              <w:rPr>
                <w:rFonts w:ascii="Arial" w:hAnsi="Arial" w:cs="Arial"/>
                <w:b/>
              </w:rPr>
            </w:pPr>
            <w:r w:rsidRPr="00B953CC">
              <w:rPr>
                <w:rFonts w:ascii="Arial" w:hAnsi="Arial" w:cs="Arial"/>
                <w:b/>
              </w:rPr>
              <w:lastRenderedPageBreak/>
              <w:t>Dignidad</w:t>
            </w:r>
          </w:p>
        </w:tc>
        <w:tc>
          <w:tcPr>
            <w:tcW w:w="6176" w:type="dxa"/>
          </w:tcPr>
          <w:p w14:paraId="6C83F5AD" w14:textId="77777777" w:rsidR="00943879" w:rsidRPr="00B953CC" w:rsidRDefault="00943879" w:rsidP="00943879">
            <w:pPr>
              <w:spacing w:line="360" w:lineRule="auto"/>
              <w:ind w:left="110" w:right="180"/>
              <w:jc w:val="both"/>
              <w:rPr>
                <w:rFonts w:ascii="Arial" w:hAnsi="Arial" w:cs="Arial"/>
              </w:rPr>
            </w:pPr>
            <w:r w:rsidRPr="00B953CC">
              <w:rPr>
                <w:rFonts w:ascii="Arial" w:hAnsi="Arial" w:cs="Arial"/>
              </w:rPr>
              <w:t>Es el respeto al valor de las personas independientemente de las condiciones y su estado de vulnerabilidad, así como ofrecer servicios de salud en apego a sus derechos sin distinciones y discriminación a sus diferencias.</w:t>
            </w:r>
          </w:p>
          <w:p w14:paraId="1D74DD45" w14:textId="77777777" w:rsidR="00943879" w:rsidRPr="00B953CC" w:rsidRDefault="00943879" w:rsidP="00943879">
            <w:pPr>
              <w:spacing w:line="360" w:lineRule="auto"/>
              <w:ind w:left="110" w:right="180"/>
              <w:jc w:val="both"/>
              <w:rPr>
                <w:rFonts w:ascii="Arial" w:hAnsi="Arial" w:cs="Arial"/>
              </w:rPr>
            </w:pPr>
          </w:p>
        </w:tc>
      </w:tr>
      <w:tr w:rsidR="00943879" w:rsidRPr="00B953CC" w14:paraId="486A2F5E" w14:textId="77777777" w:rsidTr="00943879">
        <w:trPr>
          <w:jc w:val="center"/>
        </w:trPr>
        <w:tc>
          <w:tcPr>
            <w:tcW w:w="2802" w:type="dxa"/>
          </w:tcPr>
          <w:p w14:paraId="297C4672" w14:textId="77777777" w:rsidR="00943879" w:rsidRPr="00B953CC" w:rsidRDefault="00943879" w:rsidP="00943879">
            <w:pPr>
              <w:spacing w:line="360" w:lineRule="auto"/>
              <w:jc w:val="center"/>
              <w:rPr>
                <w:rFonts w:ascii="Arial" w:hAnsi="Arial" w:cs="Arial"/>
                <w:b/>
              </w:rPr>
            </w:pPr>
            <w:r w:rsidRPr="00B953CC">
              <w:rPr>
                <w:rFonts w:ascii="Arial" w:hAnsi="Arial" w:cs="Arial"/>
                <w:b/>
              </w:rPr>
              <w:t>Solidaridad</w:t>
            </w:r>
          </w:p>
        </w:tc>
        <w:tc>
          <w:tcPr>
            <w:tcW w:w="6176" w:type="dxa"/>
          </w:tcPr>
          <w:p w14:paraId="1FA74654" w14:textId="77777777" w:rsidR="00943879" w:rsidRPr="00B953CC" w:rsidRDefault="00943879" w:rsidP="00943879">
            <w:pPr>
              <w:pStyle w:val="NormalWeb"/>
              <w:shd w:val="clear" w:color="auto" w:fill="FFFFFF"/>
              <w:spacing w:before="0" w:beforeAutospacing="0" w:after="0" w:afterAutospacing="0" w:line="360" w:lineRule="auto"/>
              <w:ind w:left="110" w:right="180"/>
              <w:jc w:val="both"/>
              <w:rPr>
                <w:rFonts w:ascii="Arial" w:hAnsi="Arial" w:cs="Arial"/>
                <w:color w:val="000000"/>
              </w:rPr>
            </w:pPr>
            <w:r w:rsidRPr="00B953CC">
              <w:rPr>
                <w:rFonts w:ascii="Arial" w:hAnsi="Arial" w:cs="Arial"/>
                <w:color w:val="000000"/>
              </w:rPr>
              <w:t xml:space="preserve">Es la expresión de empatía y apoyo de las necesidades del estado de salud de la población, </w:t>
            </w:r>
            <w:r w:rsidRPr="00B953CC">
              <w:rPr>
                <w:rFonts w:ascii="Arial" w:hAnsi="Arial" w:cs="Arial"/>
              </w:rPr>
              <w:t>dejando de lado el interés personal y por el contrario se busca alcanzar metas o intereses comunes</w:t>
            </w:r>
            <w:r w:rsidRPr="00B953CC">
              <w:rPr>
                <w:rFonts w:ascii="Arial" w:hAnsi="Arial" w:cs="Arial"/>
                <w:color w:val="000000"/>
              </w:rPr>
              <w:t xml:space="preserve">. </w:t>
            </w:r>
          </w:p>
          <w:p w14:paraId="6F41BFDB" w14:textId="77777777" w:rsidR="00943879" w:rsidRPr="00B953CC" w:rsidRDefault="00943879" w:rsidP="00943879">
            <w:pPr>
              <w:pStyle w:val="NormalWeb"/>
              <w:shd w:val="clear" w:color="auto" w:fill="FFFFFF"/>
              <w:spacing w:before="0" w:beforeAutospacing="0" w:after="0" w:afterAutospacing="0" w:line="360" w:lineRule="auto"/>
              <w:ind w:left="110" w:right="180"/>
              <w:jc w:val="both"/>
              <w:rPr>
                <w:rFonts w:ascii="Arial" w:hAnsi="Arial" w:cs="Arial"/>
              </w:rPr>
            </w:pPr>
          </w:p>
        </w:tc>
      </w:tr>
      <w:tr w:rsidR="00943879" w:rsidRPr="00B953CC" w14:paraId="62339488" w14:textId="77777777" w:rsidTr="00943879">
        <w:trPr>
          <w:jc w:val="center"/>
        </w:trPr>
        <w:tc>
          <w:tcPr>
            <w:tcW w:w="2802" w:type="dxa"/>
          </w:tcPr>
          <w:p w14:paraId="2CA7F7E6" w14:textId="77777777" w:rsidR="00943879" w:rsidRPr="00B953CC" w:rsidRDefault="00943879" w:rsidP="00943879">
            <w:pPr>
              <w:spacing w:line="360" w:lineRule="auto"/>
              <w:jc w:val="center"/>
              <w:rPr>
                <w:rFonts w:ascii="Arial" w:hAnsi="Arial" w:cs="Arial"/>
                <w:b/>
              </w:rPr>
            </w:pPr>
            <w:r w:rsidRPr="00B953CC">
              <w:rPr>
                <w:rFonts w:ascii="Arial" w:hAnsi="Arial" w:cs="Arial"/>
                <w:b/>
              </w:rPr>
              <w:t>Seguridad</w:t>
            </w:r>
          </w:p>
        </w:tc>
        <w:tc>
          <w:tcPr>
            <w:tcW w:w="6176" w:type="dxa"/>
          </w:tcPr>
          <w:p w14:paraId="42DE08B9" w14:textId="71DD33D1" w:rsidR="00943879" w:rsidRPr="00B953CC" w:rsidRDefault="00943879" w:rsidP="00943879">
            <w:pPr>
              <w:pStyle w:val="NormalWeb"/>
              <w:shd w:val="clear" w:color="auto" w:fill="FFFFFF"/>
              <w:spacing w:before="0" w:beforeAutospacing="0" w:after="0" w:afterAutospacing="0" w:line="360" w:lineRule="auto"/>
              <w:ind w:left="110" w:right="180"/>
              <w:jc w:val="both"/>
              <w:rPr>
                <w:rFonts w:ascii="Arial" w:hAnsi="Arial" w:cs="Arial"/>
                <w:color w:val="000000"/>
              </w:rPr>
            </w:pPr>
            <w:r w:rsidRPr="00B953CC">
              <w:rPr>
                <w:rFonts w:ascii="Arial" w:hAnsi="Arial" w:cs="Arial"/>
                <w:color w:val="000000"/>
              </w:rPr>
              <w:t>La seguridad del paciente atendido por el profesional en radiología, promoviendo protección y evitando cualquier riesgo innecesario</w:t>
            </w:r>
            <w:r w:rsidR="00015772" w:rsidRPr="00B953CC">
              <w:rPr>
                <w:rFonts w:ascii="Arial" w:hAnsi="Arial" w:cs="Arial"/>
                <w:color w:val="000000"/>
              </w:rPr>
              <w:t xml:space="preserve">, cualquier forma de maltrato, así como el cuidado del entorno y medio ambiente en el cual se desenvuelve </w:t>
            </w:r>
            <w:r w:rsidRPr="00B953CC">
              <w:rPr>
                <w:rFonts w:ascii="Arial" w:hAnsi="Arial" w:cs="Arial"/>
                <w:color w:val="000000"/>
              </w:rPr>
              <w:t>durante el procedimiento radiológico.</w:t>
            </w:r>
          </w:p>
          <w:p w14:paraId="5B0176B3" w14:textId="77777777" w:rsidR="00943879" w:rsidRPr="00B953CC" w:rsidRDefault="00943879" w:rsidP="00943879">
            <w:pPr>
              <w:spacing w:line="360" w:lineRule="auto"/>
              <w:ind w:left="110" w:right="180"/>
              <w:jc w:val="both"/>
              <w:rPr>
                <w:rFonts w:ascii="Arial" w:hAnsi="Arial" w:cs="Arial"/>
              </w:rPr>
            </w:pPr>
          </w:p>
        </w:tc>
      </w:tr>
    </w:tbl>
    <w:p w14:paraId="2F6B146F" w14:textId="77777777" w:rsidR="00943879" w:rsidRPr="00B953CC" w:rsidRDefault="00943879" w:rsidP="00943879">
      <w:pPr>
        <w:spacing w:after="240" w:line="360" w:lineRule="auto"/>
        <w:rPr>
          <w:lang w:val="es-ES_tradnl" w:eastAsia="es-ES"/>
        </w:rPr>
      </w:pPr>
    </w:p>
    <w:p w14:paraId="7A8A7FD1" w14:textId="05B52EB9" w:rsidR="00B250AD" w:rsidRPr="00B953CC" w:rsidRDefault="00B250AD" w:rsidP="00943879">
      <w:pPr>
        <w:pStyle w:val="Ttulo2"/>
        <w:spacing w:after="240" w:line="360" w:lineRule="auto"/>
        <w:ind w:left="567"/>
        <w:jc w:val="left"/>
        <w:rPr>
          <w:rFonts w:ascii="Arial" w:hAnsi="Arial"/>
          <w:b/>
          <w:sz w:val="24"/>
          <w:lang w:val="es-ES_tradnl"/>
        </w:rPr>
      </w:pPr>
      <w:bookmarkStart w:id="117" w:name="_Toc67494263"/>
      <w:r w:rsidRPr="00B953CC">
        <w:rPr>
          <w:rFonts w:ascii="Arial" w:hAnsi="Arial"/>
          <w:b/>
          <w:sz w:val="24"/>
          <w:lang w:val="es-ES_tradnl"/>
        </w:rPr>
        <w:t>3.2. Misión</w:t>
      </w:r>
      <w:bookmarkEnd w:id="117"/>
    </w:p>
    <w:p w14:paraId="55E7B4F3" w14:textId="343B1B9C" w:rsidR="00943879" w:rsidRPr="00B953CC" w:rsidRDefault="00943879" w:rsidP="00943879">
      <w:pPr>
        <w:spacing w:after="240" w:line="360" w:lineRule="auto"/>
        <w:jc w:val="both"/>
        <w:rPr>
          <w:rFonts w:ascii="Arial" w:hAnsi="Arial" w:cs="Arial"/>
        </w:rPr>
      </w:pPr>
      <w:r w:rsidRPr="00B953CC">
        <w:rPr>
          <w:rFonts w:ascii="Arial" w:hAnsi="Arial" w:cs="Arial"/>
          <w:color w:val="000000"/>
          <w:kern w:val="24"/>
        </w:rPr>
        <w:t xml:space="preserve">Formar profesionales en radiología competentes para efectuar los diversos estudios y procedimientos técnicos solicitados para el diagnóstico y tratamiento de las enfermedades que afectan a la población; mismas que deben cumplirse en un marco de responsabilidad, respeto,  equidad, integridad, dignidad, solidaridad y seguridad; a  través de un programa educativo de calidad, que fomenta </w:t>
      </w:r>
      <w:r w:rsidR="00195093" w:rsidRPr="00B953CC">
        <w:rPr>
          <w:rFonts w:ascii="Arial" w:hAnsi="Arial" w:cs="Arial"/>
          <w:color w:val="000000"/>
          <w:kern w:val="24"/>
        </w:rPr>
        <w:t>las actividades de investigación, difusión</w:t>
      </w:r>
      <w:r w:rsidRPr="00B953CC">
        <w:rPr>
          <w:rFonts w:ascii="Arial" w:hAnsi="Arial" w:cs="Arial"/>
          <w:color w:val="000000"/>
          <w:kern w:val="24"/>
        </w:rPr>
        <w:t xml:space="preserve">  del conocimiento, </w:t>
      </w:r>
      <w:r w:rsidR="00195093" w:rsidRPr="00B953CC">
        <w:rPr>
          <w:rFonts w:ascii="Arial" w:hAnsi="Arial" w:cs="Arial"/>
          <w:color w:val="000000"/>
          <w:kern w:val="24"/>
        </w:rPr>
        <w:t xml:space="preserve"> extensión de los servicios, </w:t>
      </w:r>
      <w:r w:rsidRPr="00B953CC">
        <w:rPr>
          <w:rFonts w:ascii="Arial" w:hAnsi="Arial" w:cs="Arial"/>
          <w:color w:val="000000"/>
          <w:kern w:val="24"/>
        </w:rPr>
        <w:t xml:space="preserve"> innovación y sustentabilidad.</w:t>
      </w:r>
    </w:p>
    <w:p w14:paraId="58971F87" w14:textId="77777777" w:rsidR="00943879" w:rsidRPr="00B953CC" w:rsidRDefault="00943879" w:rsidP="00943879">
      <w:pPr>
        <w:tabs>
          <w:tab w:val="left" w:pos="900"/>
        </w:tabs>
        <w:spacing w:after="240" w:line="360" w:lineRule="auto"/>
        <w:jc w:val="both"/>
        <w:rPr>
          <w:rFonts w:ascii="Arial" w:hAnsi="Arial"/>
          <w:lang w:val="es-ES_tradnl"/>
        </w:rPr>
      </w:pPr>
    </w:p>
    <w:p w14:paraId="13D9205A" w14:textId="77777777" w:rsidR="00440293" w:rsidRPr="00B953CC" w:rsidRDefault="00440293" w:rsidP="00943879">
      <w:pPr>
        <w:tabs>
          <w:tab w:val="left" w:pos="900"/>
        </w:tabs>
        <w:spacing w:after="240" w:line="360" w:lineRule="auto"/>
        <w:jc w:val="both"/>
        <w:rPr>
          <w:rFonts w:ascii="Arial" w:hAnsi="Arial"/>
          <w:lang w:val="es-ES_tradnl"/>
        </w:rPr>
      </w:pPr>
    </w:p>
    <w:p w14:paraId="0BBAD9FD" w14:textId="77777777" w:rsidR="00440293" w:rsidRPr="00B953CC" w:rsidRDefault="00440293" w:rsidP="00943879">
      <w:pPr>
        <w:tabs>
          <w:tab w:val="left" w:pos="900"/>
        </w:tabs>
        <w:spacing w:after="240" w:line="360" w:lineRule="auto"/>
        <w:jc w:val="both"/>
        <w:rPr>
          <w:rFonts w:ascii="Arial" w:hAnsi="Arial"/>
          <w:lang w:val="es-ES_tradnl"/>
        </w:rPr>
      </w:pPr>
    </w:p>
    <w:p w14:paraId="2E56677E" w14:textId="6F72CBD3" w:rsidR="00B250AD" w:rsidRPr="00B953CC" w:rsidRDefault="00B250AD" w:rsidP="00283491">
      <w:pPr>
        <w:pStyle w:val="Ttulo2"/>
        <w:spacing w:after="240"/>
        <w:ind w:left="567"/>
        <w:jc w:val="left"/>
        <w:rPr>
          <w:rFonts w:ascii="Arial" w:hAnsi="Arial"/>
          <w:b/>
          <w:sz w:val="24"/>
          <w:lang w:val="es-ES_tradnl"/>
        </w:rPr>
      </w:pPr>
      <w:bookmarkStart w:id="118" w:name="_Toc67494264"/>
      <w:r w:rsidRPr="00B953CC">
        <w:rPr>
          <w:rFonts w:ascii="Arial" w:hAnsi="Arial"/>
          <w:b/>
          <w:sz w:val="24"/>
          <w:lang w:val="es-ES_tradnl"/>
        </w:rPr>
        <w:t>3.3. Visión</w:t>
      </w:r>
      <w:bookmarkEnd w:id="118"/>
    </w:p>
    <w:p w14:paraId="320B541B" w14:textId="121FEA66" w:rsidR="00440293" w:rsidRPr="009F6604" w:rsidRDefault="00440293" w:rsidP="00440293">
      <w:pPr>
        <w:spacing w:after="240" w:line="360" w:lineRule="auto"/>
        <w:jc w:val="both"/>
        <w:rPr>
          <w:rFonts w:ascii="Arial" w:hAnsi="Arial" w:cs="Arial"/>
          <w:b/>
          <w:color w:val="000000" w:themeColor="text1"/>
          <w:lang w:val="es-ES" w:eastAsia="es-ES"/>
        </w:rPr>
      </w:pPr>
      <w:r w:rsidRPr="009F6604">
        <w:rPr>
          <w:rFonts w:ascii="Arial" w:hAnsi="Arial" w:cs="Arial"/>
          <w:b/>
          <w:color w:val="000000" w:themeColor="text1"/>
          <w:lang w:val="es-ES" w:eastAsia="es-ES"/>
        </w:rPr>
        <w:t>Facultad de Medicina, Región Minatitlán.</w:t>
      </w:r>
    </w:p>
    <w:p w14:paraId="05888DF6" w14:textId="7719F365" w:rsidR="009F6604" w:rsidRPr="009F6604" w:rsidRDefault="009F6604" w:rsidP="009F6604">
      <w:pPr>
        <w:spacing w:after="240" w:line="360" w:lineRule="auto"/>
        <w:jc w:val="both"/>
        <w:rPr>
          <w:rFonts w:ascii="Arial" w:hAnsi="Arial" w:cs="Arial"/>
          <w:color w:val="000000" w:themeColor="text1"/>
          <w:lang w:eastAsia="es-ES"/>
        </w:rPr>
      </w:pPr>
      <w:r w:rsidRPr="009F6604">
        <w:rPr>
          <w:rFonts w:ascii="Arial" w:hAnsi="Arial" w:cs="Arial"/>
          <w:color w:val="000000" w:themeColor="text1"/>
          <w:lang w:eastAsia="es-ES"/>
        </w:rPr>
        <w:t>Para el año 2030 el programa de Técnico Superior Universitario (TSU) en Radiología región Coatzacoalcos-Minatitlán es reconocido a nivel nacional por  su calidad educativa mediante la evaluación de los organismos externos, destacándose por ser un programa de innovación educativa en la formación de estudiantes competentes en conocimiento, habilidades y actitudes requeridos, que actúan en el entorno social distinguiéndose por sus altas destrezas y habilidades en su práctica profesional aplicando  valores de respeto, compromiso, responsabilidad, honestidad y calidez humana.</w:t>
      </w:r>
    </w:p>
    <w:p w14:paraId="62BAD9F3" w14:textId="399B531E" w:rsidR="009F6604" w:rsidRPr="009F6604" w:rsidRDefault="009F6604" w:rsidP="009F6604">
      <w:pPr>
        <w:spacing w:after="240" w:line="360" w:lineRule="auto"/>
        <w:jc w:val="both"/>
        <w:rPr>
          <w:rFonts w:ascii="Arial" w:hAnsi="Arial" w:cs="Arial"/>
          <w:color w:val="000000" w:themeColor="text1"/>
          <w:lang w:eastAsia="es-ES"/>
        </w:rPr>
      </w:pPr>
      <w:r w:rsidRPr="009F6604">
        <w:rPr>
          <w:rFonts w:ascii="Arial" w:hAnsi="Arial" w:cs="Arial"/>
          <w:color w:val="000000" w:themeColor="text1"/>
          <w:lang w:eastAsia="es-ES"/>
        </w:rPr>
        <w:t xml:space="preserve">Integrado por una planta académica que cuenta con las competencias docentes para enseñanza, evaluación, planeación, investigación, manejo de las </w:t>
      </w:r>
      <w:proofErr w:type="spellStart"/>
      <w:r w:rsidRPr="009F6604">
        <w:rPr>
          <w:rFonts w:ascii="Arial" w:hAnsi="Arial" w:cs="Arial"/>
          <w:color w:val="000000" w:themeColor="text1"/>
          <w:lang w:eastAsia="es-ES"/>
        </w:rPr>
        <w:t>TIC´s</w:t>
      </w:r>
      <w:proofErr w:type="spellEnd"/>
      <w:r w:rsidRPr="009F6604">
        <w:rPr>
          <w:rFonts w:ascii="Arial" w:hAnsi="Arial" w:cs="Arial"/>
          <w:color w:val="000000" w:themeColor="text1"/>
          <w:lang w:eastAsia="es-ES"/>
        </w:rPr>
        <w:t xml:space="preserve">, el autoaprendizaje, </w:t>
      </w:r>
      <w:proofErr w:type="spellStart"/>
      <w:r w:rsidRPr="009F6604">
        <w:rPr>
          <w:rFonts w:ascii="Arial" w:hAnsi="Arial" w:cs="Arial"/>
          <w:color w:val="000000" w:themeColor="text1"/>
          <w:lang w:eastAsia="es-ES"/>
        </w:rPr>
        <w:t>multimodalidad</w:t>
      </w:r>
      <w:proofErr w:type="spellEnd"/>
      <w:r w:rsidRPr="009F6604">
        <w:rPr>
          <w:rFonts w:ascii="Arial" w:hAnsi="Arial" w:cs="Arial"/>
          <w:color w:val="000000" w:themeColor="text1"/>
          <w:lang w:eastAsia="es-ES"/>
        </w:rPr>
        <w:t xml:space="preserve">, y trabajo colaborativo  ejerciendo una diversificación de su carga académica en docencia, tutorías, vinculación, gestión, contando con al menos 40% de su plantilla académica contratados como profesores de tiempo completo. </w:t>
      </w:r>
    </w:p>
    <w:p w14:paraId="35483956" w14:textId="68576152" w:rsidR="009F6604" w:rsidRPr="009F6604" w:rsidRDefault="009F6604" w:rsidP="009F6604">
      <w:pPr>
        <w:spacing w:after="240" w:line="360" w:lineRule="auto"/>
        <w:jc w:val="both"/>
        <w:rPr>
          <w:rFonts w:ascii="Arial" w:hAnsi="Arial" w:cs="Arial"/>
          <w:color w:val="000000" w:themeColor="text1"/>
          <w:lang w:eastAsia="es-ES"/>
        </w:rPr>
      </w:pPr>
      <w:r w:rsidRPr="009F6604">
        <w:rPr>
          <w:rFonts w:ascii="Arial" w:hAnsi="Arial" w:cs="Arial"/>
          <w:color w:val="000000" w:themeColor="text1"/>
          <w:lang w:eastAsia="es-ES"/>
        </w:rPr>
        <w:t>Cuenta con una infraestructura adecuada para el  programa educativo; contado con aulas equipadas idóneas para la formación del aprendizaje, de igual manera, con equipos radiológicos óptimos que permiten la práctica y desarrollo de la competencia de los alumnos, y servicios bibliotecarios para la consulta y espacios de autoestudio. Tener un departamento psicopedagógico que apoye en la transición académica y fortalezca su salud mental. Aplicando el sistema institucional de tutorías con el objetivo de brindar acompañamiento en las trayectorias académicas, además de contar con una coordinación de cultura, arte y deporte que impacte en la formación integral de la comunidad universitaria.</w:t>
      </w:r>
    </w:p>
    <w:p w14:paraId="2ECC6DF6" w14:textId="77777777" w:rsidR="009F6604" w:rsidRPr="009F6604" w:rsidRDefault="009F6604" w:rsidP="009F6604">
      <w:pPr>
        <w:spacing w:after="240" w:line="360" w:lineRule="auto"/>
        <w:jc w:val="both"/>
        <w:rPr>
          <w:rFonts w:ascii="Arial" w:hAnsi="Arial" w:cs="Arial"/>
          <w:color w:val="000000" w:themeColor="text1"/>
          <w:lang w:eastAsia="es-ES"/>
        </w:rPr>
      </w:pPr>
      <w:r w:rsidRPr="009F6604">
        <w:rPr>
          <w:rFonts w:ascii="Arial" w:hAnsi="Arial" w:cs="Arial"/>
          <w:color w:val="000000" w:themeColor="text1"/>
          <w:lang w:val="es-ES" w:eastAsia="es-ES"/>
        </w:rPr>
        <w:t xml:space="preserve">Establece programas de vinculación con el sector salud, educativo, municipal e industrial de la zona sur público y privado, para el desarrollo de las competencias radiológicas que contribuyan en la </w:t>
      </w:r>
      <w:r w:rsidRPr="009F6604">
        <w:rPr>
          <w:rFonts w:ascii="Arial" w:hAnsi="Arial" w:cs="Arial"/>
          <w:color w:val="000000" w:themeColor="text1"/>
          <w:lang w:eastAsia="es-ES"/>
        </w:rPr>
        <w:t xml:space="preserve">conservación y mejoramiento de la calidad de vida de la población y la </w:t>
      </w:r>
      <w:r w:rsidRPr="009F6604">
        <w:rPr>
          <w:rFonts w:ascii="Arial" w:hAnsi="Arial" w:cs="Arial"/>
          <w:color w:val="000000" w:themeColor="text1"/>
          <w:lang w:eastAsia="es-ES"/>
        </w:rPr>
        <w:lastRenderedPageBreak/>
        <w:t>industria, mediante los  servicios radiológicos de estudios simple con calidad y costos accesibles que contribuyan al beneficio de la población  y  la formación de sus estudiantes. Así mismo este programa se incluye a las actividades autofinanciables de la facultad y se cuenta con presupuesto suficiente para su operatividad proveniente de la Universidad Veracruzana.</w:t>
      </w:r>
    </w:p>
    <w:p w14:paraId="73A34869" w14:textId="77777777" w:rsidR="009F6604" w:rsidRPr="009F6604" w:rsidRDefault="009F6604" w:rsidP="009F6604">
      <w:pPr>
        <w:spacing w:after="240" w:line="360" w:lineRule="auto"/>
        <w:jc w:val="both"/>
        <w:rPr>
          <w:rFonts w:ascii="Arial" w:hAnsi="Arial" w:cs="Arial"/>
          <w:color w:val="000000" w:themeColor="text1"/>
          <w:lang w:eastAsia="es-ES"/>
        </w:rPr>
      </w:pPr>
      <w:r w:rsidRPr="009F6604">
        <w:rPr>
          <w:rFonts w:ascii="Arial" w:hAnsi="Arial" w:cs="Arial"/>
          <w:color w:val="000000" w:themeColor="text1"/>
          <w:lang w:eastAsia="es-ES"/>
        </w:rPr>
        <w:t>El programa educativo se rige por medio de la legislación universitaria, el estatuto de alumnos y el estatuto de los docentes, aplicable a  todos los integrantes de la comunidad universitaria garantizando y favoreciendo los valores institucionales, con un sistema de gobernanza, rendición de cuentas y transparencia en el ejercicio de su función académica, directiva, administrativa y estudiantil.</w:t>
      </w:r>
    </w:p>
    <w:p w14:paraId="5A1DE060" w14:textId="7FD88DD1" w:rsidR="009F6604" w:rsidRPr="009F6604" w:rsidRDefault="009F6604" w:rsidP="009F6604">
      <w:pPr>
        <w:spacing w:after="240" w:line="360" w:lineRule="auto"/>
        <w:jc w:val="both"/>
        <w:rPr>
          <w:rFonts w:ascii="Arial" w:hAnsi="Arial" w:cs="Arial"/>
          <w:color w:val="000000" w:themeColor="text1"/>
          <w:lang w:eastAsia="es-ES"/>
        </w:rPr>
      </w:pPr>
      <w:r w:rsidRPr="009F6604">
        <w:rPr>
          <w:rFonts w:ascii="Arial" w:hAnsi="Arial" w:cs="Arial"/>
          <w:color w:val="000000" w:themeColor="text1"/>
          <w:lang w:eastAsia="es-ES"/>
        </w:rPr>
        <w:t xml:space="preserve">El programa educativo del TSU en </w:t>
      </w:r>
      <w:r>
        <w:rPr>
          <w:rFonts w:ascii="Arial" w:hAnsi="Arial" w:cs="Arial"/>
          <w:color w:val="000000" w:themeColor="text1"/>
          <w:lang w:eastAsia="es-ES"/>
        </w:rPr>
        <w:t>R</w:t>
      </w:r>
      <w:r w:rsidRPr="009F6604">
        <w:rPr>
          <w:rFonts w:ascii="Arial" w:hAnsi="Arial" w:cs="Arial"/>
          <w:color w:val="000000" w:themeColor="text1"/>
          <w:lang w:eastAsia="es-ES"/>
        </w:rPr>
        <w:t xml:space="preserve">adiología cuenta con la línea de investigación y aplicación de conocimiento: innovación aplicada a la radiología, así mismo se integrarán en las redes de colaboración </w:t>
      </w:r>
      <w:proofErr w:type="spellStart"/>
      <w:r w:rsidRPr="009F6604">
        <w:rPr>
          <w:rFonts w:ascii="Arial" w:hAnsi="Arial" w:cs="Arial"/>
          <w:color w:val="000000" w:themeColor="text1"/>
          <w:lang w:eastAsia="es-ES"/>
        </w:rPr>
        <w:t>intra</w:t>
      </w:r>
      <w:proofErr w:type="spellEnd"/>
      <w:r w:rsidRPr="009F6604">
        <w:rPr>
          <w:rFonts w:ascii="Arial" w:hAnsi="Arial" w:cs="Arial"/>
          <w:color w:val="000000" w:themeColor="text1"/>
          <w:lang w:eastAsia="es-ES"/>
        </w:rPr>
        <w:t xml:space="preserve"> e interinstitucional, aplicando un programa  para el fortalecimiento de estas competencias en la planta académica y los alumno que incremente la generación y difusión del conocimiento. </w:t>
      </w:r>
    </w:p>
    <w:p w14:paraId="6D6FF829" w14:textId="3F6F4942" w:rsidR="00440293" w:rsidRPr="00B953CC" w:rsidRDefault="00440293" w:rsidP="00440293">
      <w:pPr>
        <w:spacing w:after="240" w:line="360" w:lineRule="auto"/>
        <w:jc w:val="both"/>
        <w:rPr>
          <w:rFonts w:ascii="Arial" w:hAnsi="Arial" w:cs="Arial"/>
          <w:b/>
          <w:lang w:val="es-ES" w:eastAsia="es-ES"/>
        </w:rPr>
      </w:pPr>
      <w:r w:rsidRPr="00B953CC">
        <w:rPr>
          <w:rFonts w:ascii="Arial" w:hAnsi="Arial" w:cs="Arial"/>
          <w:b/>
          <w:lang w:val="es-ES" w:eastAsia="es-ES"/>
        </w:rPr>
        <w:t>Facultad de Medicina, Región Veracruz.</w:t>
      </w:r>
    </w:p>
    <w:p w14:paraId="1AEE3EF4" w14:textId="77777777" w:rsidR="00440293" w:rsidRPr="00B953CC" w:rsidRDefault="00440293" w:rsidP="00440293">
      <w:pPr>
        <w:spacing w:after="240" w:line="360" w:lineRule="auto"/>
        <w:jc w:val="both"/>
        <w:rPr>
          <w:rFonts w:ascii="Arial" w:hAnsi="Arial" w:cs="Arial"/>
          <w:lang w:val="es-ES" w:eastAsia="es-ES"/>
        </w:rPr>
      </w:pPr>
      <w:r w:rsidRPr="00B953CC">
        <w:rPr>
          <w:rFonts w:ascii="Arial" w:hAnsi="Arial" w:cs="Arial"/>
          <w:lang w:val="es-ES" w:eastAsia="es-ES"/>
        </w:rPr>
        <w:t>Para el año 2030 la carrera de Técnico Superior Universitario en Radiología es una carrera con reconocimiento social por su calidad en la formación y actualización de profesionales de técnicos en radiología en los ámbitos nacionales e internacionales, y  responder a las necesidades del sector salud.</w:t>
      </w:r>
    </w:p>
    <w:p w14:paraId="40F1D043" w14:textId="77777777" w:rsidR="00440293" w:rsidRPr="00B953CC" w:rsidRDefault="00440293" w:rsidP="00440293">
      <w:pPr>
        <w:spacing w:after="240" w:line="360" w:lineRule="auto"/>
        <w:jc w:val="both"/>
        <w:rPr>
          <w:rFonts w:ascii="Arial" w:hAnsi="Arial" w:cs="Arial"/>
          <w:lang w:val="es-ES" w:eastAsia="es-ES"/>
        </w:rPr>
      </w:pPr>
      <w:r w:rsidRPr="00B953CC">
        <w:rPr>
          <w:rFonts w:ascii="Arial" w:hAnsi="Arial" w:cs="Arial"/>
          <w:lang w:val="es-ES" w:eastAsia="es-ES"/>
        </w:rPr>
        <w:t>El programa académico de la carrera de TSU en Radiología es acorde a los estándares de calidad de los organismos acreditadores, a partir del desarrollo de sus funciones sustantivas: docencia, investigación, vinculación y extensión de los servicios.</w:t>
      </w:r>
    </w:p>
    <w:p w14:paraId="17CF67F8" w14:textId="77777777" w:rsidR="00440293" w:rsidRPr="00B953CC" w:rsidRDefault="00440293" w:rsidP="00440293">
      <w:pPr>
        <w:spacing w:after="240" w:line="360" w:lineRule="auto"/>
        <w:jc w:val="both"/>
        <w:rPr>
          <w:rFonts w:ascii="Arial" w:hAnsi="Arial" w:cs="Arial"/>
          <w:lang w:val="es-ES" w:eastAsia="es-ES"/>
        </w:rPr>
      </w:pPr>
      <w:r w:rsidRPr="00B953CC">
        <w:rPr>
          <w:rFonts w:ascii="Arial" w:hAnsi="Arial" w:cs="Arial"/>
          <w:lang w:val="es-ES" w:eastAsia="es-ES"/>
        </w:rPr>
        <w:t>Ofrece a los estudiantes infraestructura, equipamiento, recursos y servicios bibliotecarios físicos y virtuales de calidad acorde a sus necesidades de formación.</w:t>
      </w:r>
    </w:p>
    <w:p w14:paraId="0AD44F77" w14:textId="77777777" w:rsidR="00440293" w:rsidRPr="00B953CC" w:rsidRDefault="00440293" w:rsidP="00440293">
      <w:pPr>
        <w:autoSpaceDE w:val="0"/>
        <w:autoSpaceDN w:val="0"/>
        <w:adjustRightInd w:val="0"/>
        <w:spacing w:after="240" w:line="360" w:lineRule="auto"/>
        <w:jc w:val="both"/>
        <w:rPr>
          <w:rFonts w:ascii="Arial" w:hAnsi="Arial" w:cs="Arial"/>
          <w:iCs/>
        </w:rPr>
      </w:pPr>
      <w:r w:rsidRPr="00B953CC">
        <w:rPr>
          <w:rFonts w:ascii="Arial" w:hAnsi="Arial" w:cs="Arial"/>
          <w:lang w:val="es-ES" w:eastAsia="es-ES"/>
        </w:rPr>
        <w:t xml:space="preserve">Mantiene programas de vinculación con el sector salud público y privado para el desarrollo de actividades académicas, de investigación y extensión de servicios que contribuya en la </w:t>
      </w:r>
      <w:r w:rsidRPr="00B953CC">
        <w:rPr>
          <w:rFonts w:ascii="Arial" w:hAnsi="Arial" w:cs="Arial"/>
          <w:iCs/>
        </w:rPr>
        <w:t>conservación y mejoramiento de la calidad de vida de la población.</w:t>
      </w:r>
    </w:p>
    <w:p w14:paraId="0DF94ED1" w14:textId="77777777" w:rsidR="00440293" w:rsidRPr="00B953CC" w:rsidRDefault="00440293" w:rsidP="00440293">
      <w:pPr>
        <w:spacing w:after="240" w:line="360" w:lineRule="auto"/>
        <w:jc w:val="both"/>
        <w:rPr>
          <w:rFonts w:ascii="Arial" w:hAnsi="Arial" w:cs="Arial"/>
          <w:lang w:val="es-ES" w:eastAsia="es-ES"/>
        </w:rPr>
      </w:pPr>
      <w:r w:rsidRPr="00B953CC">
        <w:rPr>
          <w:rFonts w:ascii="Arial" w:hAnsi="Arial" w:cs="Arial"/>
          <w:lang w:val="es-ES" w:eastAsia="es-ES"/>
        </w:rPr>
        <w:lastRenderedPageBreak/>
        <w:t>La planta académica del programa educativo de TSU en Radiología está integrada por el 50% de profesores de tiempo completo de los cuales el 100% tiene el perfil deseable PRODEP y  estudios de posgrado. Tienen conformado 1 cuerpo académico en consolidación en donde desarrollan proyectos de investigación de forma multidisciplinaria y en vinculación con el sector salud.</w:t>
      </w:r>
    </w:p>
    <w:p w14:paraId="30515F73" w14:textId="77777777" w:rsidR="00440293" w:rsidRPr="00B953CC" w:rsidRDefault="00440293" w:rsidP="00440293">
      <w:pPr>
        <w:spacing w:after="240" w:line="360" w:lineRule="auto"/>
        <w:jc w:val="both"/>
        <w:rPr>
          <w:rFonts w:ascii="Arial" w:hAnsi="Arial" w:cs="Arial"/>
          <w:lang w:val="es-ES" w:eastAsia="es-ES"/>
        </w:rPr>
      </w:pPr>
      <w:r w:rsidRPr="00B953CC">
        <w:rPr>
          <w:rFonts w:ascii="Arial" w:hAnsi="Arial" w:cs="Arial"/>
          <w:lang w:val="es-ES" w:eastAsia="es-ES"/>
        </w:rPr>
        <w:t xml:space="preserve">Se desempeña en apego a la normatividad a nivel internacional,  nacional e institucional fortaleciendo los valores de </w:t>
      </w:r>
      <w:r w:rsidRPr="00B953CC">
        <w:rPr>
          <w:rFonts w:ascii="Arial" w:hAnsi="Arial" w:cs="Arial"/>
          <w:color w:val="000000"/>
          <w:kern w:val="24"/>
        </w:rPr>
        <w:t>responsabilidad, respeto,  equidad, integridad, dignidad, solidaridad y seguridad.</w:t>
      </w:r>
      <w:r w:rsidRPr="00B953CC">
        <w:rPr>
          <w:rFonts w:ascii="Arial" w:hAnsi="Arial" w:cs="Arial"/>
          <w:lang w:val="es-ES" w:eastAsia="es-ES"/>
        </w:rPr>
        <w:t xml:space="preserve"> </w:t>
      </w:r>
    </w:p>
    <w:p w14:paraId="3809B5ED" w14:textId="77777777" w:rsidR="00440293" w:rsidRPr="00B953CC" w:rsidRDefault="00440293" w:rsidP="00440293">
      <w:pPr>
        <w:tabs>
          <w:tab w:val="left" w:pos="900"/>
        </w:tabs>
        <w:spacing w:after="240" w:line="360" w:lineRule="auto"/>
        <w:jc w:val="both"/>
        <w:rPr>
          <w:rFonts w:ascii="Arial" w:hAnsi="Arial"/>
          <w:lang w:val="es-ES_tradnl"/>
        </w:rPr>
      </w:pPr>
    </w:p>
    <w:p w14:paraId="3CC7EB62" w14:textId="72E32FBE" w:rsidR="00440293" w:rsidRPr="00B953CC" w:rsidRDefault="00440293" w:rsidP="00943879">
      <w:pPr>
        <w:tabs>
          <w:tab w:val="left" w:pos="900"/>
        </w:tabs>
        <w:spacing w:after="240" w:line="360" w:lineRule="auto"/>
        <w:jc w:val="both"/>
        <w:rPr>
          <w:rFonts w:ascii="Arial" w:hAnsi="Arial"/>
          <w:b/>
          <w:lang w:val="es-ES_tradnl"/>
        </w:rPr>
      </w:pPr>
      <w:r w:rsidRPr="00B953CC">
        <w:rPr>
          <w:rFonts w:ascii="Arial" w:hAnsi="Arial"/>
          <w:b/>
          <w:lang w:val="es-ES_tradnl"/>
        </w:rPr>
        <w:t>Facultad de Medicina, Región Xalapa.</w:t>
      </w:r>
    </w:p>
    <w:p w14:paraId="4C9EFED6" w14:textId="77777777" w:rsidR="00440293" w:rsidRPr="00B953CC" w:rsidRDefault="00440293" w:rsidP="00440293">
      <w:pPr>
        <w:spacing w:after="240" w:line="360" w:lineRule="auto"/>
        <w:jc w:val="both"/>
        <w:rPr>
          <w:rFonts w:ascii="Arial" w:hAnsi="Arial" w:cs="Arial"/>
          <w:color w:val="000000"/>
          <w:szCs w:val="20"/>
          <w:shd w:val="clear" w:color="auto" w:fill="FFFFFF"/>
        </w:rPr>
      </w:pPr>
      <w:r w:rsidRPr="00B953CC">
        <w:rPr>
          <w:rFonts w:ascii="Arial" w:hAnsi="Arial" w:cs="Arial"/>
          <w:color w:val="000000"/>
          <w:szCs w:val="20"/>
          <w:shd w:val="clear" w:color="auto" w:fill="FFFFFF"/>
        </w:rPr>
        <w:t>Para el año 2030, el programa educativo Técnico Superior Universitario en Radiología es reconocido a nivel nacional e internacional por la difusión del conocimiento a través de la docencia, investigación y extensión, para atender las necesidades de formación y actualización de sus estudiantes y egresados en los ámbitos dominantes y emergentes de la radiología.</w:t>
      </w:r>
    </w:p>
    <w:p w14:paraId="0AA343A4" w14:textId="77777777" w:rsidR="00440293" w:rsidRPr="00B953CC" w:rsidRDefault="00440293" w:rsidP="00440293">
      <w:pPr>
        <w:spacing w:after="240" w:line="360" w:lineRule="auto"/>
        <w:jc w:val="both"/>
        <w:rPr>
          <w:rFonts w:ascii="Arial" w:hAnsi="Arial" w:cs="Arial"/>
          <w:color w:val="000000"/>
          <w:szCs w:val="20"/>
          <w:shd w:val="clear" w:color="auto" w:fill="FFFFFF"/>
        </w:rPr>
      </w:pPr>
      <w:r w:rsidRPr="00B953CC">
        <w:rPr>
          <w:rFonts w:ascii="Arial" w:hAnsi="Arial" w:cs="Arial"/>
          <w:color w:val="000000"/>
          <w:szCs w:val="20"/>
          <w:shd w:val="clear" w:color="auto" w:fill="FFFFFF"/>
        </w:rPr>
        <w:t>El programa educativo responde a los estándares de calidad de los organismos acreditadores y certificadores nacionales e internacionales de enseñanza superior, ofrecen servicios de formación integral a los estudiantes y apoya con tecnologías de la información y comunicación, servicios bibliotecarios modernos y actualizados a la comunidad universitaria y a la sociedad en general.</w:t>
      </w:r>
    </w:p>
    <w:p w14:paraId="3466B3A2" w14:textId="77777777" w:rsidR="00440293" w:rsidRPr="00B953CC" w:rsidRDefault="00440293" w:rsidP="00440293">
      <w:pPr>
        <w:spacing w:after="240" w:line="360" w:lineRule="auto"/>
        <w:jc w:val="both"/>
        <w:rPr>
          <w:rFonts w:ascii="Arial" w:hAnsi="Arial" w:cs="Arial"/>
          <w:color w:val="000000"/>
          <w:szCs w:val="20"/>
          <w:shd w:val="clear" w:color="auto" w:fill="FFFFFF"/>
        </w:rPr>
      </w:pPr>
      <w:r w:rsidRPr="00B953CC">
        <w:rPr>
          <w:rFonts w:ascii="Arial" w:hAnsi="Arial" w:cs="Arial"/>
          <w:color w:val="000000"/>
          <w:szCs w:val="20"/>
          <w:shd w:val="clear" w:color="auto" w:fill="FFFFFF"/>
        </w:rPr>
        <w:t xml:space="preserve">Mantienen programas de vinculación que promueven el diálogo de saberes entre estudiantes y académicos, con los sectores sociales, de salud, público y privado, así como la conservación y mejoramiento de la calidad de vida de la población a través de convenios y acuerdos de colaboración que derivan en programas de servicio social, estancias y prácticas profesionales, para el desarrollo de las funciones de diagnóstico, prevención, evaluación y prospectiva. </w:t>
      </w:r>
    </w:p>
    <w:p w14:paraId="63062B83" w14:textId="77777777" w:rsidR="00440293" w:rsidRPr="00B953CC" w:rsidRDefault="00440293" w:rsidP="00440293">
      <w:pPr>
        <w:spacing w:after="240" w:line="360" w:lineRule="auto"/>
        <w:jc w:val="both"/>
        <w:rPr>
          <w:rFonts w:ascii="Arial" w:hAnsi="Arial" w:cs="Arial"/>
          <w:color w:val="000000"/>
          <w:szCs w:val="20"/>
          <w:shd w:val="clear" w:color="auto" w:fill="FFFFFF"/>
        </w:rPr>
      </w:pPr>
      <w:r w:rsidRPr="00B953CC">
        <w:rPr>
          <w:rFonts w:ascii="Arial" w:hAnsi="Arial" w:cs="Arial"/>
          <w:color w:val="000000"/>
          <w:szCs w:val="20"/>
          <w:shd w:val="clear" w:color="auto" w:fill="FFFFFF"/>
        </w:rPr>
        <w:t xml:space="preserve">El 50% de la planta académica del programa educativo cuentan con estudios de posgrados o especialidad, al menos el 20% son profesores de tiempo completo (PTC) </w:t>
      </w:r>
      <w:r w:rsidRPr="00B953CC">
        <w:rPr>
          <w:rFonts w:ascii="Arial" w:hAnsi="Arial" w:cs="Arial"/>
          <w:color w:val="000000"/>
          <w:szCs w:val="20"/>
          <w:shd w:val="clear" w:color="auto" w:fill="FFFFFF"/>
        </w:rPr>
        <w:lastRenderedPageBreak/>
        <w:t>de los cuales el 10% cuenta con perfil deseable del Programa para el Desarrollo Profesional Docente  (PRODEP), cuenta con un cuerpo académico en formación, los cuales desarrollan proyectos de investigación inter y multidisciplinarios para fortalecer las líneas de generación y aplicación del conocimiento.</w:t>
      </w:r>
    </w:p>
    <w:p w14:paraId="5C9DE3CB" w14:textId="7EC01C60" w:rsidR="00440293" w:rsidRPr="00B953CC" w:rsidRDefault="00440293" w:rsidP="00440293">
      <w:pPr>
        <w:tabs>
          <w:tab w:val="left" w:pos="900"/>
        </w:tabs>
        <w:spacing w:after="240" w:line="360" w:lineRule="auto"/>
        <w:jc w:val="both"/>
        <w:rPr>
          <w:rFonts w:ascii="Arial" w:hAnsi="Arial"/>
          <w:lang w:val="es-ES_tradnl"/>
        </w:rPr>
      </w:pPr>
      <w:r w:rsidRPr="00B953CC">
        <w:rPr>
          <w:rFonts w:ascii="Arial" w:hAnsi="Arial" w:cs="Arial"/>
          <w:color w:val="000000"/>
          <w:szCs w:val="20"/>
          <w:shd w:val="clear" w:color="auto" w:fill="FFFFFF"/>
        </w:rPr>
        <w:t>Se rigen por una legislación que garantiza el respeto y la correcta aplicación de los principios de justicia, democracia, honestidad, equidad e inclusión  entre los integrantes de la comunidad universitaria, que favorecen la convivencia armónica, la transparencia, la sustentabilidad, la igualdad, la identidad institucional y el sentido de pertenencia, además cuentan con un presupuesto suficiente para su operatividad proveniente de la Universidad Veracruzana.</w:t>
      </w:r>
    </w:p>
    <w:p w14:paraId="7B6DC9BD" w14:textId="3DE16114" w:rsidR="00D7428F" w:rsidRPr="00D7428F" w:rsidRDefault="00B250AD" w:rsidP="00D7428F">
      <w:pPr>
        <w:pStyle w:val="Ttulo2"/>
        <w:ind w:firstLine="708"/>
        <w:jc w:val="left"/>
        <w:rPr>
          <w:rFonts w:ascii="Arial" w:hAnsi="Arial" w:cs="Arial"/>
          <w:b/>
          <w:sz w:val="24"/>
          <w:szCs w:val="24"/>
        </w:rPr>
      </w:pPr>
      <w:bookmarkStart w:id="119" w:name="_Toc67494265"/>
      <w:r w:rsidRPr="00D7428F">
        <w:rPr>
          <w:rFonts w:ascii="Arial" w:hAnsi="Arial" w:cs="Arial"/>
          <w:b/>
          <w:sz w:val="24"/>
          <w:szCs w:val="24"/>
        </w:rPr>
        <w:t>3.4. Objetivos</w:t>
      </w:r>
      <w:bookmarkEnd w:id="119"/>
    </w:p>
    <w:p w14:paraId="0A561B34" w14:textId="77777777" w:rsidR="00D7428F" w:rsidRDefault="00D7428F" w:rsidP="00943879">
      <w:pPr>
        <w:spacing w:after="240" w:line="360" w:lineRule="auto"/>
        <w:ind w:left="1416" w:firstLine="384"/>
        <w:jc w:val="both"/>
        <w:rPr>
          <w:rFonts w:ascii="Arial" w:hAnsi="Arial"/>
          <w:lang w:val="es-ES_tradnl"/>
        </w:rPr>
      </w:pPr>
    </w:p>
    <w:p w14:paraId="2EC2788E" w14:textId="77777777" w:rsidR="00B250AD" w:rsidRPr="005A07FF" w:rsidRDefault="00B250AD" w:rsidP="00B721AA">
      <w:pPr>
        <w:pStyle w:val="Ttulo3"/>
        <w:rPr>
          <w:rFonts w:ascii="Arial" w:hAnsi="Arial"/>
          <w:b/>
        </w:rPr>
      </w:pPr>
      <w:bookmarkStart w:id="120" w:name="_Toc67494266"/>
      <w:r w:rsidRPr="005A07FF">
        <w:rPr>
          <w:rFonts w:ascii="Arial" w:hAnsi="Arial"/>
          <w:b/>
        </w:rPr>
        <w:t>3.4.1. Objetivo general</w:t>
      </w:r>
      <w:bookmarkEnd w:id="120"/>
    </w:p>
    <w:p w14:paraId="64E9E7B9" w14:textId="77777777" w:rsidR="00B721AA" w:rsidRDefault="00B721AA" w:rsidP="00505843">
      <w:pPr>
        <w:spacing w:after="240" w:line="360" w:lineRule="auto"/>
        <w:jc w:val="both"/>
        <w:rPr>
          <w:rFonts w:ascii="Arial" w:hAnsi="Arial"/>
          <w:lang w:val="es-ES_tradnl"/>
        </w:rPr>
      </w:pPr>
    </w:p>
    <w:p w14:paraId="043B3C01" w14:textId="0560542F" w:rsidR="00505843" w:rsidRPr="00B953CC" w:rsidRDefault="00505843" w:rsidP="00505843">
      <w:pPr>
        <w:spacing w:after="240" w:line="360" w:lineRule="auto"/>
        <w:jc w:val="both"/>
        <w:rPr>
          <w:rFonts w:ascii="Arial" w:hAnsi="Arial"/>
          <w:lang w:val="es-ES_tradnl"/>
        </w:rPr>
      </w:pPr>
      <w:r w:rsidRPr="00505843">
        <w:rPr>
          <w:rFonts w:ascii="Arial" w:hAnsi="Arial"/>
          <w:lang w:val="es-ES_tradnl"/>
        </w:rPr>
        <w:t>Formar profesionales del nivel técnico superior universitario en radiología con competencias para la realización de estudios de imagen y el trabajo colaborativo en equipos profesionales de salud y multidisciplinario; orientados al aprendizaje permanente y autónomo  en un marco de responsabilidad,  respeto, equidad, integridad, dignidad, solidaridad y seguridad; con la finalidad de atender las necesidades de salud de la población para el diagnóstico, prevención y tratamiento oportuno de las patologías,  así como en otras áreas en donde se apliquen técnicas radiológicas.</w:t>
      </w:r>
    </w:p>
    <w:p w14:paraId="7597B23B" w14:textId="77777777" w:rsidR="00B250AD" w:rsidRPr="005A07FF" w:rsidRDefault="00B250AD" w:rsidP="00B721AA">
      <w:pPr>
        <w:pStyle w:val="Ttulo3"/>
        <w:rPr>
          <w:rFonts w:ascii="Arial" w:hAnsi="Arial"/>
          <w:b/>
        </w:rPr>
      </w:pPr>
      <w:bookmarkStart w:id="121" w:name="_Toc67494267"/>
      <w:r w:rsidRPr="005A07FF">
        <w:rPr>
          <w:rFonts w:ascii="Arial" w:hAnsi="Arial"/>
          <w:b/>
        </w:rPr>
        <w:t>3.4.2. Objetivos específicos</w:t>
      </w:r>
      <w:bookmarkEnd w:id="121"/>
    </w:p>
    <w:p w14:paraId="7C6B828A" w14:textId="77777777" w:rsidR="00B721AA" w:rsidRPr="00B721AA" w:rsidRDefault="00B721AA" w:rsidP="00B721AA"/>
    <w:p w14:paraId="245E52B0" w14:textId="587FB5D3" w:rsidR="00D7428F" w:rsidRDefault="00CD51BA" w:rsidP="00D7428F">
      <w:pPr>
        <w:spacing w:after="240" w:line="360" w:lineRule="auto"/>
        <w:jc w:val="both"/>
        <w:rPr>
          <w:rFonts w:ascii="Arial" w:hAnsi="Arial"/>
          <w:lang w:val="es-ES_tradnl"/>
        </w:rPr>
      </w:pPr>
      <w:r>
        <w:rPr>
          <w:rFonts w:ascii="Arial" w:hAnsi="Arial"/>
          <w:lang w:val="es-ES_tradnl"/>
        </w:rPr>
        <w:t>Objetivo intelectual:</w:t>
      </w:r>
    </w:p>
    <w:p w14:paraId="074AB7F4" w14:textId="706CCB71" w:rsidR="00CD51BA" w:rsidRDefault="00CD51BA" w:rsidP="00D7428F">
      <w:pPr>
        <w:spacing w:after="240" w:line="360" w:lineRule="auto"/>
        <w:jc w:val="both"/>
        <w:rPr>
          <w:rFonts w:ascii="Arial" w:hAnsi="Arial"/>
          <w:lang w:val="es-ES_tradnl"/>
        </w:rPr>
      </w:pPr>
      <w:r w:rsidRPr="00CD51BA">
        <w:rPr>
          <w:rFonts w:ascii="Arial" w:hAnsi="Arial"/>
          <w:lang w:val="es-ES_tradnl"/>
        </w:rPr>
        <w:t xml:space="preserve">Promover el desarrollo del pensamiento lógico, crítico y creativo con una actitud de aprendizaje permanente y autónomo en un marco de respeto, responsabilidad, equidad, integridad, dignidad, solidaridad y seguridad; que le permitan la generación y adquisición de saberes relativos al  manejo de los diferentes equipos de </w:t>
      </w:r>
      <w:proofErr w:type="spellStart"/>
      <w:r w:rsidRPr="00CD51BA">
        <w:rPr>
          <w:rFonts w:ascii="Arial" w:hAnsi="Arial"/>
          <w:lang w:val="es-ES_tradnl"/>
        </w:rPr>
        <w:t>imagenología</w:t>
      </w:r>
      <w:proofErr w:type="spellEnd"/>
      <w:r w:rsidRPr="00CD51BA">
        <w:rPr>
          <w:rFonts w:ascii="Arial" w:hAnsi="Arial"/>
          <w:lang w:val="es-ES_tradnl"/>
        </w:rPr>
        <w:t xml:space="preserve"> y sus avances; con la finalidad de atender las necesidades de salud de la población así como en otras áreas en donde se apliquen técnicas radiológicas.</w:t>
      </w:r>
    </w:p>
    <w:p w14:paraId="18C5AB42" w14:textId="77777777" w:rsidR="00CD51BA" w:rsidRDefault="00CD51BA" w:rsidP="00D7428F">
      <w:pPr>
        <w:spacing w:after="240" w:line="360" w:lineRule="auto"/>
        <w:jc w:val="both"/>
        <w:rPr>
          <w:rFonts w:ascii="Arial" w:hAnsi="Arial"/>
          <w:lang w:val="es-ES_tradnl"/>
        </w:rPr>
      </w:pPr>
    </w:p>
    <w:p w14:paraId="5196F7A3" w14:textId="58194CCC" w:rsidR="00D7428F" w:rsidRDefault="00CD51BA" w:rsidP="00D7428F">
      <w:pPr>
        <w:spacing w:after="240" w:line="360" w:lineRule="auto"/>
        <w:jc w:val="both"/>
        <w:rPr>
          <w:rFonts w:ascii="Arial" w:hAnsi="Arial"/>
          <w:lang w:val="es-ES_tradnl"/>
        </w:rPr>
      </w:pPr>
      <w:r>
        <w:rPr>
          <w:rFonts w:ascii="Arial" w:hAnsi="Arial"/>
          <w:lang w:val="es-ES_tradnl"/>
        </w:rPr>
        <w:t>Objetivo humano:</w:t>
      </w:r>
    </w:p>
    <w:p w14:paraId="4731AF27" w14:textId="77B054DA" w:rsidR="00CD51BA" w:rsidRDefault="00CD51BA" w:rsidP="00D7428F">
      <w:pPr>
        <w:spacing w:after="240" w:line="360" w:lineRule="auto"/>
        <w:jc w:val="both"/>
        <w:rPr>
          <w:rFonts w:ascii="Arial" w:hAnsi="Arial"/>
          <w:lang w:val="es-ES_tradnl"/>
        </w:rPr>
      </w:pPr>
      <w:r w:rsidRPr="00CD51BA">
        <w:rPr>
          <w:rFonts w:ascii="Arial" w:hAnsi="Arial"/>
          <w:lang w:val="es-ES_tradnl"/>
        </w:rPr>
        <w:t>Propiciar la formación de actitudes humanistas en el ámbito académico y de su profesión en un marco de respeto, responsabilidad, equidad, integridad, dignidad, solidaridad y seguridad; con la finalidad de favorecer el crecimiento personal y profesional.</w:t>
      </w:r>
    </w:p>
    <w:p w14:paraId="42B42D73" w14:textId="644230AC" w:rsidR="00CD51BA" w:rsidRDefault="00CD51BA" w:rsidP="00D7428F">
      <w:pPr>
        <w:spacing w:after="240" w:line="360" w:lineRule="auto"/>
        <w:jc w:val="both"/>
        <w:rPr>
          <w:rFonts w:ascii="Arial" w:hAnsi="Arial"/>
          <w:lang w:val="es-ES_tradnl"/>
        </w:rPr>
      </w:pPr>
      <w:r>
        <w:rPr>
          <w:rFonts w:ascii="Arial" w:hAnsi="Arial"/>
          <w:lang w:val="es-ES_tradnl"/>
        </w:rPr>
        <w:t>Objetivo profesional:</w:t>
      </w:r>
    </w:p>
    <w:p w14:paraId="3A8CCA3D" w14:textId="1501DFFE" w:rsidR="00CD51BA" w:rsidRDefault="00CD51BA" w:rsidP="00D7428F">
      <w:pPr>
        <w:spacing w:after="240" w:line="360" w:lineRule="auto"/>
        <w:jc w:val="both"/>
        <w:rPr>
          <w:rFonts w:ascii="Arial" w:hAnsi="Arial"/>
          <w:lang w:val="es-ES_tradnl"/>
        </w:rPr>
      </w:pPr>
      <w:r w:rsidRPr="00CD51BA">
        <w:rPr>
          <w:rFonts w:ascii="Arial" w:hAnsi="Arial"/>
          <w:lang w:val="es-ES_tradnl"/>
        </w:rPr>
        <w:t>Proporcionar al estudiante los saberes teóricos, heurísticos y axiológicos que sustentan las funciones del TSU en radiología en la atención médica; relacionados con las necesidades de salud de la población así como en otras áreas en donde se apliquen técnicas radiológicas,  que requerirá para su inserción  del desempeño en los ámbitos públicos y privados de su campo profesional.</w:t>
      </w:r>
    </w:p>
    <w:p w14:paraId="1540712B" w14:textId="77777777" w:rsidR="00CD51BA" w:rsidRPr="00B953CC" w:rsidRDefault="00CD51BA" w:rsidP="00D7428F">
      <w:pPr>
        <w:spacing w:after="240" w:line="360" w:lineRule="auto"/>
        <w:jc w:val="both"/>
        <w:rPr>
          <w:rFonts w:ascii="Arial" w:hAnsi="Arial"/>
          <w:lang w:val="es-ES_tradnl"/>
        </w:rPr>
      </w:pPr>
    </w:p>
    <w:p w14:paraId="579D68AF" w14:textId="77777777" w:rsidR="00B250AD" w:rsidRPr="005A07FF" w:rsidRDefault="00B250AD" w:rsidP="00B721AA">
      <w:pPr>
        <w:pStyle w:val="Ttulo2"/>
        <w:jc w:val="left"/>
        <w:rPr>
          <w:rFonts w:ascii="Arial" w:hAnsi="Arial"/>
          <w:b/>
          <w:sz w:val="24"/>
          <w:szCs w:val="24"/>
        </w:rPr>
      </w:pPr>
      <w:bookmarkStart w:id="122" w:name="_Toc67494268"/>
      <w:r w:rsidRPr="005A07FF">
        <w:rPr>
          <w:rFonts w:ascii="Arial" w:hAnsi="Arial"/>
          <w:b/>
          <w:sz w:val="24"/>
          <w:szCs w:val="24"/>
        </w:rPr>
        <w:t>3.5. Perfiles</w:t>
      </w:r>
      <w:bookmarkEnd w:id="122"/>
    </w:p>
    <w:p w14:paraId="517B8D30" w14:textId="77777777" w:rsidR="00B721AA" w:rsidRPr="00B721AA" w:rsidRDefault="00B721AA" w:rsidP="00B721AA"/>
    <w:p w14:paraId="4CC5E71A" w14:textId="77777777" w:rsidR="00B250AD" w:rsidRPr="005A07FF" w:rsidRDefault="00B250AD" w:rsidP="00B721AA">
      <w:pPr>
        <w:pStyle w:val="Ttulo3"/>
        <w:rPr>
          <w:rFonts w:ascii="Arial" w:hAnsi="Arial"/>
          <w:b/>
        </w:rPr>
      </w:pPr>
      <w:r w:rsidRPr="00B953CC">
        <w:tab/>
      </w:r>
      <w:bookmarkStart w:id="123" w:name="_Toc67494269"/>
      <w:r w:rsidRPr="005A07FF">
        <w:rPr>
          <w:rFonts w:ascii="Arial" w:hAnsi="Arial"/>
          <w:b/>
        </w:rPr>
        <w:t>3.5.1. Perfil de ingreso</w:t>
      </w:r>
      <w:bookmarkEnd w:id="123"/>
    </w:p>
    <w:p w14:paraId="13914207" w14:textId="77777777" w:rsidR="00B721AA" w:rsidRDefault="00B721AA" w:rsidP="00B721AA"/>
    <w:p w14:paraId="469EB466" w14:textId="77777777" w:rsidR="00B721AA" w:rsidRPr="00B721AA" w:rsidRDefault="00B721AA" w:rsidP="00B721AA"/>
    <w:p w14:paraId="5F3FAF01" w14:textId="77777777" w:rsidR="00B250AD" w:rsidRPr="005A07FF" w:rsidRDefault="00B250AD" w:rsidP="00B721AA">
      <w:pPr>
        <w:pStyle w:val="Ttulo3"/>
        <w:rPr>
          <w:rFonts w:ascii="Arial" w:hAnsi="Arial"/>
          <w:b/>
        </w:rPr>
      </w:pPr>
      <w:r w:rsidRPr="00B721AA">
        <w:rPr>
          <w:rFonts w:ascii="Arial" w:hAnsi="Arial"/>
        </w:rPr>
        <w:tab/>
      </w:r>
      <w:bookmarkStart w:id="124" w:name="_Toc67494270"/>
      <w:r w:rsidRPr="005A07FF">
        <w:rPr>
          <w:rFonts w:ascii="Arial" w:hAnsi="Arial"/>
          <w:b/>
        </w:rPr>
        <w:t>3.5.2. Perfil de egreso</w:t>
      </w:r>
      <w:bookmarkEnd w:id="124"/>
    </w:p>
    <w:p w14:paraId="0BE44601" w14:textId="77777777" w:rsidR="00B721AA" w:rsidRPr="00B721AA" w:rsidRDefault="00B721AA" w:rsidP="00B721AA"/>
    <w:p w14:paraId="3F624867" w14:textId="77777777" w:rsidR="00B721AA" w:rsidRDefault="00B721AA" w:rsidP="00B721AA">
      <w:pPr>
        <w:spacing w:after="240" w:line="360" w:lineRule="auto"/>
        <w:jc w:val="both"/>
        <w:rPr>
          <w:rFonts w:ascii="Arial" w:hAnsi="Arial" w:cs="Arial"/>
          <w:color w:val="000000"/>
        </w:rPr>
      </w:pPr>
      <w:r w:rsidRPr="000F4DED">
        <w:rPr>
          <w:rFonts w:ascii="Arial" w:hAnsi="Arial" w:cs="Arial"/>
        </w:rPr>
        <w:t xml:space="preserve">El egresado de Técnico Superior Universitario en Radiología de la Universidad Veracruzana es el profesional que tiene por objeto de estudio </w:t>
      </w:r>
      <w:r w:rsidRPr="000F4DED">
        <w:rPr>
          <w:rFonts w:ascii="Arial" w:hAnsi="Arial" w:cs="Arial"/>
          <w:color w:val="000000"/>
        </w:rPr>
        <w:t>las técnicas de la formación de imagen para apoyar</w:t>
      </w:r>
      <w:r>
        <w:rPr>
          <w:rFonts w:ascii="Arial" w:hAnsi="Arial" w:cs="Arial"/>
          <w:color w:val="000000"/>
        </w:rPr>
        <w:t xml:space="preserve"> en el diagnóstico y tratamiento médico</w:t>
      </w:r>
      <w:r w:rsidRPr="000F4DED">
        <w:rPr>
          <w:rFonts w:ascii="Arial" w:hAnsi="Arial" w:cs="Arial"/>
          <w:color w:val="000000"/>
        </w:rPr>
        <w:t xml:space="preserve"> con base al dominio de las metodologías de las diferentes áreas que conforman el quehacer </w:t>
      </w:r>
      <w:proofErr w:type="spellStart"/>
      <w:r>
        <w:rPr>
          <w:rFonts w:ascii="Arial" w:hAnsi="Arial" w:cs="Arial"/>
          <w:color w:val="000000"/>
        </w:rPr>
        <w:t>imagen</w:t>
      </w:r>
      <w:r w:rsidRPr="000F4DED">
        <w:rPr>
          <w:rFonts w:ascii="Arial" w:hAnsi="Arial" w:cs="Arial"/>
          <w:color w:val="000000"/>
        </w:rPr>
        <w:t>ológico</w:t>
      </w:r>
      <w:proofErr w:type="spellEnd"/>
      <w:r w:rsidRPr="000F4DED">
        <w:rPr>
          <w:rFonts w:ascii="Arial" w:hAnsi="Arial" w:cs="Arial"/>
          <w:color w:val="000000"/>
        </w:rPr>
        <w:t>.</w:t>
      </w:r>
    </w:p>
    <w:p w14:paraId="38806E1C" w14:textId="77777777" w:rsidR="00B721AA" w:rsidRDefault="00B721AA" w:rsidP="00B721AA">
      <w:pPr>
        <w:spacing w:after="240" w:line="360" w:lineRule="auto"/>
        <w:jc w:val="both"/>
        <w:rPr>
          <w:rFonts w:ascii="Arial" w:hAnsi="Arial" w:cs="Arial"/>
        </w:rPr>
      </w:pPr>
      <w:r w:rsidRPr="00734F24">
        <w:rPr>
          <w:rFonts w:ascii="Arial" w:hAnsi="Arial" w:cs="Arial"/>
        </w:rPr>
        <w:t xml:space="preserve">Las necesidades sociales que atiende el </w:t>
      </w:r>
      <w:r>
        <w:rPr>
          <w:rFonts w:ascii="Arial" w:hAnsi="Arial" w:cs="Arial"/>
        </w:rPr>
        <w:t>Técnico Superior Universitario en Radiología</w:t>
      </w:r>
      <w:r w:rsidRPr="00734F24">
        <w:rPr>
          <w:rFonts w:ascii="Arial" w:hAnsi="Arial" w:cs="Arial"/>
        </w:rPr>
        <w:t xml:space="preserve"> </w:t>
      </w:r>
      <w:r>
        <w:rPr>
          <w:rFonts w:ascii="Arial" w:hAnsi="Arial" w:cs="Arial"/>
        </w:rPr>
        <w:t>son: atención a la salud, profesionalización de personal en radiología, accesibilidad limitada a la utilización de equipo de alta tecnología, servicios de salud inaccesibles, atención a la industria.</w:t>
      </w:r>
      <w:r w:rsidRPr="00734F24">
        <w:rPr>
          <w:rFonts w:ascii="Arial" w:hAnsi="Arial" w:cs="Arial"/>
        </w:rPr>
        <w:t xml:space="preserve">  </w:t>
      </w:r>
    </w:p>
    <w:p w14:paraId="320D0815" w14:textId="77777777" w:rsidR="00B721AA" w:rsidRDefault="00B721AA" w:rsidP="00B721AA">
      <w:pPr>
        <w:spacing w:after="240" w:line="360" w:lineRule="auto"/>
        <w:jc w:val="both"/>
        <w:rPr>
          <w:rFonts w:ascii="Arial" w:hAnsi="Arial" w:cs="Arial"/>
        </w:rPr>
      </w:pPr>
      <w:r w:rsidRPr="00734F24">
        <w:rPr>
          <w:rFonts w:ascii="Arial" w:hAnsi="Arial" w:cs="Arial"/>
        </w:rPr>
        <w:lastRenderedPageBreak/>
        <w:t>Así mismo, puede desarrollar actividades d</w:t>
      </w:r>
      <w:r>
        <w:rPr>
          <w:rFonts w:ascii="Arial" w:hAnsi="Arial" w:cs="Arial"/>
        </w:rPr>
        <w:t xml:space="preserve">e: adquirir y procesar imágenes médicas, atención al paciente, participación en equipos interdisciplinarios de atención a la salud, preparar y administrar medios de contrastes y radiofármacos, planeación de la incidencia de los rayos gamma en lesiones tumorales, mantenimiento menor de equipo </w:t>
      </w:r>
      <w:proofErr w:type="spellStart"/>
      <w:r>
        <w:rPr>
          <w:rFonts w:ascii="Arial" w:hAnsi="Arial" w:cs="Arial"/>
        </w:rPr>
        <w:t>imagenológico</w:t>
      </w:r>
      <w:proofErr w:type="spellEnd"/>
      <w:r>
        <w:rPr>
          <w:rFonts w:ascii="Arial" w:hAnsi="Arial" w:cs="Arial"/>
        </w:rPr>
        <w:t>, p</w:t>
      </w:r>
      <w:r w:rsidRPr="00F470CA">
        <w:rPr>
          <w:rFonts w:ascii="Arial" w:hAnsi="Arial" w:cs="Arial"/>
        </w:rPr>
        <w:t xml:space="preserve">rotección </w:t>
      </w:r>
      <w:r>
        <w:rPr>
          <w:rFonts w:ascii="Arial" w:hAnsi="Arial" w:cs="Arial"/>
        </w:rPr>
        <w:t>r</w:t>
      </w:r>
      <w:r w:rsidRPr="00F470CA">
        <w:rPr>
          <w:rFonts w:ascii="Arial" w:hAnsi="Arial" w:cs="Arial"/>
        </w:rPr>
        <w:t>adiológica</w:t>
      </w:r>
      <w:r>
        <w:rPr>
          <w:rFonts w:ascii="Arial" w:hAnsi="Arial" w:cs="Arial"/>
        </w:rPr>
        <w:t xml:space="preserve">, apoyo al personal médico en la preparación y manejo de los equipos. </w:t>
      </w:r>
    </w:p>
    <w:p w14:paraId="38FBD449" w14:textId="77777777" w:rsidR="00B721AA" w:rsidRDefault="00B721AA" w:rsidP="00B721AA">
      <w:pPr>
        <w:spacing w:after="240" w:line="360" w:lineRule="auto"/>
        <w:jc w:val="both"/>
        <w:rPr>
          <w:rFonts w:ascii="Arial" w:hAnsi="Arial" w:cs="Arial"/>
        </w:rPr>
      </w:pPr>
      <w:r w:rsidRPr="00734F24">
        <w:rPr>
          <w:rFonts w:ascii="Arial" w:hAnsi="Arial" w:cs="Arial"/>
        </w:rPr>
        <w:t xml:space="preserve">Los espacios laborales son principalmente </w:t>
      </w:r>
      <w:r w:rsidRPr="00F470CA">
        <w:rPr>
          <w:rFonts w:ascii="Arial" w:hAnsi="Arial" w:cs="Arial"/>
        </w:rPr>
        <w:t xml:space="preserve">Gabinetes de estudios radiológicos e </w:t>
      </w:r>
      <w:proofErr w:type="spellStart"/>
      <w:r w:rsidRPr="00F470CA">
        <w:rPr>
          <w:rFonts w:ascii="Arial" w:hAnsi="Arial" w:cs="Arial"/>
        </w:rPr>
        <w:t>imagenológicos</w:t>
      </w:r>
      <w:proofErr w:type="spellEnd"/>
      <w:r w:rsidRPr="00F470CA">
        <w:rPr>
          <w:rFonts w:ascii="Arial" w:hAnsi="Arial" w:cs="Arial"/>
        </w:rPr>
        <w:t xml:space="preserve"> privados</w:t>
      </w:r>
      <w:r>
        <w:rPr>
          <w:rFonts w:ascii="Arial" w:hAnsi="Arial" w:cs="Arial"/>
        </w:rPr>
        <w:t xml:space="preserve">; </w:t>
      </w:r>
      <w:r w:rsidRPr="00F470CA">
        <w:rPr>
          <w:rFonts w:ascii="Arial" w:hAnsi="Arial" w:cs="Arial"/>
        </w:rPr>
        <w:t>servicios de radiología e imagen en hospitales públicos y privados</w:t>
      </w:r>
      <w:r>
        <w:rPr>
          <w:rFonts w:ascii="Arial" w:hAnsi="Arial" w:cs="Arial"/>
        </w:rPr>
        <w:t>, servicios de m</w:t>
      </w:r>
      <w:r w:rsidRPr="00F470CA">
        <w:rPr>
          <w:rFonts w:ascii="Arial" w:hAnsi="Arial" w:cs="Arial"/>
        </w:rPr>
        <w:t>edicina nuclear</w:t>
      </w:r>
      <w:r>
        <w:rPr>
          <w:rFonts w:ascii="Arial" w:hAnsi="Arial" w:cs="Arial"/>
        </w:rPr>
        <w:t>, r</w:t>
      </w:r>
      <w:r w:rsidRPr="00F470CA">
        <w:rPr>
          <w:rFonts w:ascii="Arial" w:hAnsi="Arial" w:cs="Arial"/>
        </w:rPr>
        <w:t>adioterapia</w:t>
      </w:r>
      <w:r>
        <w:rPr>
          <w:rFonts w:ascii="Arial" w:hAnsi="Arial" w:cs="Arial"/>
        </w:rPr>
        <w:t xml:space="preserve">, </w:t>
      </w:r>
      <w:proofErr w:type="spellStart"/>
      <w:r>
        <w:rPr>
          <w:rFonts w:ascii="Arial" w:hAnsi="Arial" w:cs="Arial"/>
        </w:rPr>
        <w:t>h</w:t>
      </w:r>
      <w:r w:rsidRPr="00F470CA">
        <w:rPr>
          <w:rFonts w:ascii="Arial" w:hAnsi="Arial" w:cs="Arial"/>
        </w:rPr>
        <w:t>emodinamia</w:t>
      </w:r>
      <w:proofErr w:type="spellEnd"/>
      <w:r>
        <w:rPr>
          <w:rFonts w:ascii="Arial" w:hAnsi="Arial" w:cs="Arial"/>
        </w:rPr>
        <w:t xml:space="preserve"> y g</w:t>
      </w:r>
      <w:r w:rsidRPr="00F470CA">
        <w:rPr>
          <w:rFonts w:ascii="Arial" w:hAnsi="Arial" w:cs="Arial"/>
        </w:rPr>
        <w:t>abinetes dentales</w:t>
      </w:r>
      <w:r>
        <w:rPr>
          <w:rFonts w:ascii="Arial" w:hAnsi="Arial" w:cs="Arial"/>
        </w:rPr>
        <w:t xml:space="preserve">. </w:t>
      </w:r>
      <w:r w:rsidRPr="00734F24">
        <w:rPr>
          <w:rFonts w:ascii="Arial" w:hAnsi="Arial" w:cs="Arial"/>
        </w:rPr>
        <w:t xml:space="preserve"> </w:t>
      </w:r>
    </w:p>
    <w:p w14:paraId="300BD960" w14:textId="77777777" w:rsidR="00B721AA" w:rsidRDefault="00B721AA" w:rsidP="00B721AA">
      <w:pPr>
        <w:spacing w:after="240" w:line="360" w:lineRule="auto"/>
        <w:jc w:val="both"/>
        <w:rPr>
          <w:rFonts w:ascii="Arial" w:hAnsi="Arial" w:cs="Arial"/>
        </w:rPr>
      </w:pPr>
      <w:r w:rsidRPr="00734F24">
        <w:rPr>
          <w:rFonts w:ascii="Arial" w:hAnsi="Arial" w:cs="Arial"/>
        </w:rPr>
        <w:t xml:space="preserve">El egresado de </w:t>
      </w:r>
      <w:r>
        <w:rPr>
          <w:rFonts w:ascii="Arial" w:hAnsi="Arial" w:cs="Arial"/>
        </w:rPr>
        <w:t>Técnico Superior Universitario en Radiología</w:t>
      </w:r>
      <w:r w:rsidRPr="00734F24">
        <w:rPr>
          <w:rFonts w:ascii="Arial" w:hAnsi="Arial" w:cs="Arial"/>
        </w:rPr>
        <w:t xml:space="preserve"> de la Universidad Veracruzana desarrollará </w:t>
      </w:r>
      <w:r>
        <w:rPr>
          <w:rFonts w:ascii="Arial" w:hAnsi="Arial" w:cs="Arial"/>
        </w:rPr>
        <w:t>cinco</w:t>
      </w:r>
      <w:r w:rsidRPr="00734F24">
        <w:rPr>
          <w:rFonts w:ascii="Arial" w:hAnsi="Arial" w:cs="Arial"/>
        </w:rPr>
        <w:t xml:space="preserve"> competencias profesionales que a continuación </w:t>
      </w:r>
      <w:r>
        <w:rPr>
          <w:rFonts w:ascii="Arial" w:hAnsi="Arial" w:cs="Arial"/>
        </w:rPr>
        <w:t>se detallan:</w:t>
      </w:r>
    </w:p>
    <w:p w14:paraId="519EFE15" w14:textId="77777777" w:rsidR="00B721AA" w:rsidRDefault="00B721AA" w:rsidP="00B721AA">
      <w:pPr>
        <w:pStyle w:val="Prrafodelista"/>
        <w:numPr>
          <w:ilvl w:val="0"/>
          <w:numId w:val="64"/>
        </w:numPr>
        <w:spacing w:after="240"/>
        <w:jc w:val="both"/>
        <w:rPr>
          <w:rFonts w:ascii="Arial" w:hAnsi="Arial" w:cs="Arial"/>
          <w:sz w:val="24"/>
          <w:szCs w:val="24"/>
        </w:rPr>
      </w:pPr>
      <w:r w:rsidRPr="004E2715">
        <w:rPr>
          <w:rFonts w:ascii="Arial" w:hAnsi="Arial" w:cs="Arial"/>
          <w:b/>
          <w:bCs/>
          <w:sz w:val="24"/>
          <w:szCs w:val="24"/>
        </w:rPr>
        <w:t>Ejecución de técnicas radiológicas.</w:t>
      </w:r>
      <w:r w:rsidRPr="004E2715">
        <w:rPr>
          <w:rFonts w:ascii="Arial" w:hAnsi="Arial" w:cs="Arial"/>
          <w:sz w:val="24"/>
          <w:szCs w:val="24"/>
        </w:rPr>
        <w:t xml:space="preserve"> Ejecutar técnicas radiológicas de diagnóstico y tratamiento acorde a las necesidades del paciente y las indicaciones médicas, en apego a las normas de seguridad radiológica, con respeto a la individualidad humana y actitud de servicio para colaborar con los profesionales de la salud y médico en el diagnóstico y tratamiento de patologías.</w:t>
      </w:r>
    </w:p>
    <w:p w14:paraId="5B864D09" w14:textId="77777777" w:rsidR="00B721AA" w:rsidRDefault="00B721AA" w:rsidP="00B721AA">
      <w:pPr>
        <w:pStyle w:val="Prrafodelista"/>
        <w:numPr>
          <w:ilvl w:val="0"/>
          <w:numId w:val="64"/>
        </w:numPr>
        <w:spacing w:after="240"/>
        <w:jc w:val="both"/>
        <w:rPr>
          <w:rFonts w:ascii="Arial" w:hAnsi="Arial" w:cs="Arial"/>
          <w:sz w:val="24"/>
          <w:szCs w:val="24"/>
        </w:rPr>
      </w:pPr>
      <w:r w:rsidRPr="004E2715">
        <w:rPr>
          <w:rFonts w:ascii="Arial" w:hAnsi="Arial" w:cs="Arial"/>
          <w:b/>
          <w:bCs/>
          <w:sz w:val="24"/>
          <w:szCs w:val="24"/>
        </w:rPr>
        <w:t>Comunicación.</w:t>
      </w:r>
      <w:r w:rsidRPr="004E2715">
        <w:rPr>
          <w:rFonts w:ascii="Arial" w:hAnsi="Arial" w:cs="Arial"/>
          <w:sz w:val="24"/>
          <w:szCs w:val="24"/>
        </w:rPr>
        <w:t xml:space="preserve"> Comunicar al individuo, la familia y el equipo de salud los conocimientos relacionados con el proceso de aplicación de técnicas radiológicas de diagnóstico y tratamiento utilizando habilidades comunicativas, liderazgo, recursos y técnicas adecuadas con una actitud de respeto, tolerancia, honestidad y confidencialidad para realizar el diagnóstico y/o tratamiento oportuno de las enfermedades.</w:t>
      </w:r>
    </w:p>
    <w:p w14:paraId="01DA770E" w14:textId="77777777" w:rsidR="00B721AA" w:rsidRDefault="00B721AA" w:rsidP="00B721AA">
      <w:pPr>
        <w:pStyle w:val="Prrafodelista"/>
        <w:numPr>
          <w:ilvl w:val="0"/>
          <w:numId w:val="64"/>
        </w:numPr>
        <w:spacing w:after="240"/>
        <w:jc w:val="both"/>
        <w:rPr>
          <w:rFonts w:ascii="Arial" w:hAnsi="Arial" w:cs="Arial"/>
          <w:sz w:val="24"/>
          <w:szCs w:val="24"/>
        </w:rPr>
      </w:pPr>
      <w:r w:rsidRPr="004E2715">
        <w:rPr>
          <w:rFonts w:ascii="Arial" w:hAnsi="Arial" w:cs="Arial"/>
          <w:b/>
          <w:bCs/>
          <w:sz w:val="24"/>
          <w:szCs w:val="24"/>
        </w:rPr>
        <w:t>Autoaprendizaje.</w:t>
      </w:r>
      <w:r w:rsidRPr="004E2715">
        <w:rPr>
          <w:rFonts w:ascii="Arial" w:hAnsi="Arial" w:cs="Arial"/>
          <w:sz w:val="24"/>
          <w:szCs w:val="24"/>
        </w:rPr>
        <w:t xml:space="preserve"> Auto aprender saberes multidisciplinarios y de vanguardia, mediante estrategias de aprendizaje, sistemático, permanente y autónomo, con actitudes de disciplina, interés cognitivo, autocrítica, a fin de incorporarlos en el desempeño profesional y en el logro de los fines institucionales.</w:t>
      </w:r>
    </w:p>
    <w:p w14:paraId="3515FB6D" w14:textId="77777777" w:rsidR="00B721AA" w:rsidRDefault="00B721AA" w:rsidP="00B721AA">
      <w:pPr>
        <w:pStyle w:val="Prrafodelista"/>
        <w:numPr>
          <w:ilvl w:val="0"/>
          <w:numId w:val="64"/>
        </w:numPr>
        <w:spacing w:after="240"/>
        <w:jc w:val="both"/>
        <w:rPr>
          <w:rFonts w:ascii="Arial" w:hAnsi="Arial" w:cs="Arial"/>
          <w:sz w:val="24"/>
          <w:szCs w:val="24"/>
        </w:rPr>
      </w:pPr>
      <w:r w:rsidRPr="004E2715">
        <w:rPr>
          <w:rFonts w:ascii="Arial" w:hAnsi="Arial" w:cs="Arial"/>
          <w:b/>
          <w:bCs/>
          <w:sz w:val="24"/>
          <w:szCs w:val="24"/>
        </w:rPr>
        <w:t>Prevención.</w:t>
      </w:r>
      <w:r w:rsidRPr="004E2715">
        <w:rPr>
          <w:rFonts w:ascii="Arial" w:hAnsi="Arial" w:cs="Arial"/>
          <w:sz w:val="24"/>
          <w:szCs w:val="24"/>
        </w:rPr>
        <w:t xml:space="preserve"> Prevenir lesiones, contagios y efectos adversos durante la aplicación de las técnicas radiológicas a través de la aplicación de las medidas de </w:t>
      </w:r>
      <w:r w:rsidRPr="004E2715">
        <w:rPr>
          <w:rFonts w:ascii="Arial" w:hAnsi="Arial" w:cs="Arial"/>
          <w:sz w:val="24"/>
          <w:szCs w:val="24"/>
        </w:rPr>
        <w:lastRenderedPageBreak/>
        <w:t>seguridad y uso adecuado de equipo teniendo en cuenta las normas nacionales e internacionales de protección radiológica, con una actitud socialmente responsable Para mitigar el impacto ambiental, garantizar la calidad, productividad y costos en los pacientes y ámbito laboral.</w:t>
      </w:r>
    </w:p>
    <w:p w14:paraId="275B45F0" w14:textId="77777777" w:rsidR="00B721AA" w:rsidRDefault="00B721AA" w:rsidP="00B721AA">
      <w:pPr>
        <w:spacing w:after="240" w:line="360" w:lineRule="auto"/>
        <w:jc w:val="both"/>
        <w:rPr>
          <w:rFonts w:ascii="Arial" w:hAnsi="Arial" w:cs="Arial"/>
        </w:rPr>
      </w:pPr>
    </w:p>
    <w:p w14:paraId="7E5B98DC" w14:textId="4D5A3DA6" w:rsidR="00B721AA" w:rsidRPr="00B721AA" w:rsidRDefault="00B721AA" w:rsidP="00B721AA">
      <w:pPr>
        <w:spacing w:after="240" w:line="360" w:lineRule="auto"/>
        <w:jc w:val="both"/>
        <w:rPr>
          <w:rFonts w:ascii="Arial" w:hAnsi="Arial" w:cs="Arial"/>
          <w:color w:val="000000" w:themeColor="text1"/>
        </w:rPr>
      </w:pPr>
      <w:r w:rsidRPr="004E2715">
        <w:rPr>
          <w:rFonts w:ascii="Arial" w:hAnsi="Arial" w:cs="Arial"/>
        </w:rPr>
        <w:t>Para aplicar estas competencias los egresados, desarrollaran saberes teóricos, heurísticos y axiológicos que le permitan realizar las siguientes funciones claves</w:t>
      </w:r>
      <w:r>
        <w:rPr>
          <w:rFonts w:ascii="Arial" w:hAnsi="Arial" w:cs="Arial"/>
        </w:rPr>
        <w:t>:</w:t>
      </w:r>
    </w:p>
    <w:p w14:paraId="1B041DFE" w14:textId="77777777" w:rsidR="00B721AA" w:rsidRPr="004E2715" w:rsidRDefault="00B721AA" w:rsidP="00B721AA">
      <w:pPr>
        <w:pStyle w:val="NormalWeb"/>
        <w:shd w:val="clear" w:color="auto" w:fill="FFFFFF"/>
        <w:spacing w:before="0" w:beforeAutospacing="0" w:after="0" w:afterAutospacing="0" w:line="360" w:lineRule="auto"/>
        <w:jc w:val="both"/>
        <w:rPr>
          <w:rFonts w:ascii="Arial" w:hAnsi="Arial" w:cs="Arial"/>
          <w:b/>
          <w:bCs/>
          <w:u w:val="single"/>
        </w:rPr>
      </w:pPr>
      <w:r w:rsidRPr="004E2715">
        <w:rPr>
          <w:rFonts w:ascii="Arial" w:hAnsi="Arial" w:cs="Arial"/>
          <w:b/>
          <w:bCs/>
          <w:u w:val="single"/>
        </w:rPr>
        <w:t>Ejecución de técnicas radiológicas</w:t>
      </w:r>
    </w:p>
    <w:p w14:paraId="07FF6CAC" w14:textId="77777777" w:rsidR="00B721AA" w:rsidRPr="004E2715" w:rsidRDefault="00B721AA" w:rsidP="00B721AA">
      <w:pPr>
        <w:pStyle w:val="NormalWeb"/>
        <w:numPr>
          <w:ilvl w:val="0"/>
          <w:numId w:val="65"/>
        </w:numPr>
        <w:shd w:val="clear" w:color="auto" w:fill="FFFFFF"/>
        <w:spacing w:after="0" w:line="360" w:lineRule="auto"/>
        <w:jc w:val="both"/>
        <w:rPr>
          <w:rFonts w:ascii="Arial" w:hAnsi="Arial" w:cs="Arial"/>
        </w:rPr>
      </w:pPr>
      <w:r w:rsidRPr="004E2715">
        <w:rPr>
          <w:rFonts w:ascii="Arial" w:hAnsi="Arial" w:cs="Arial"/>
        </w:rPr>
        <w:t>Recibe e interpreta la solicitud del estudio radiológico del médico tratante para identificar las condiciones del paciente, las indicaciones previas a la realización del estudio y la viabilidad de la técnica de imagen.</w:t>
      </w:r>
    </w:p>
    <w:p w14:paraId="6CF8BC54" w14:textId="77777777" w:rsidR="00B721AA" w:rsidRPr="004E2715" w:rsidRDefault="00B721AA" w:rsidP="00B721AA">
      <w:pPr>
        <w:pStyle w:val="NormalWeb"/>
        <w:numPr>
          <w:ilvl w:val="0"/>
          <w:numId w:val="65"/>
        </w:numPr>
        <w:shd w:val="clear" w:color="auto" w:fill="FFFFFF"/>
        <w:spacing w:after="0" w:line="360" w:lineRule="auto"/>
        <w:jc w:val="both"/>
        <w:rPr>
          <w:rFonts w:ascii="Arial" w:hAnsi="Arial" w:cs="Arial"/>
        </w:rPr>
      </w:pPr>
      <w:r w:rsidRPr="004E2715">
        <w:rPr>
          <w:rFonts w:ascii="Arial" w:hAnsi="Arial" w:cs="Arial"/>
        </w:rPr>
        <w:t>Recibe al paciente y/o familiar e informa sobre el procedimiento que se le va a realizar, los posibles riesgos al efectuar el estudio, y apoya para tener el consentimiento informado en caso necesario.</w:t>
      </w:r>
    </w:p>
    <w:p w14:paraId="1D5DC50C" w14:textId="77777777" w:rsidR="00B721AA" w:rsidRPr="004E2715" w:rsidRDefault="00B721AA" w:rsidP="00B721AA">
      <w:pPr>
        <w:pStyle w:val="NormalWeb"/>
        <w:numPr>
          <w:ilvl w:val="0"/>
          <w:numId w:val="65"/>
        </w:numPr>
        <w:shd w:val="clear" w:color="auto" w:fill="FFFFFF"/>
        <w:spacing w:after="0" w:line="360" w:lineRule="auto"/>
        <w:jc w:val="both"/>
        <w:rPr>
          <w:rFonts w:ascii="Arial" w:hAnsi="Arial" w:cs="Arial"/>
        </w:rPr>
      </w:pPr>
      <w:r w:rsidRPr="004E2715">
        <w:rPr>
          <w:rFonts w:ascii="Arial" w:hAnsi="Arial" w:cs="Arial"/>
        </w:rPr>
        <w:t xml:space="preserve">Selecciona los factores técnicos y los suministros necesarios acorde a la modalidad de imagen. </w:t>
      </w:r>
    </w:p>
    <w:p w14:paraId="315D31CE" w14:textId="77777777" w:rsidR="00B721AA" w:rsidRPr="004E2715" w:rsidRDefault="00B721AA" w:rsidP="00B721AA">
      <w:pPr>
        <w:pStyle w:val="NormalWeb"/>
        <w:numPr>
          <w:ilvl w:val="0"/>
          <w:numId w:val="65"/>
        </w:numPr>
        <w:shd w:val="clear" w:color="auto" w:fill="FFFFFF"/>
        <w:spacing w:after="0" w:line="360" w:lineRule="auto"/>
        <w:jc w:val="both"/>
        <w:rPr>
          <w:rFonts w:ascii="Arial" w:hAnsi="Arial" w:cs="Arial"/>
        </w:rPr>
      </w:pPr>
      <w:r w:rsidRPr="004E2715">
        <w:rPr>
          <w:rFonts w:ascii="Arial" w:hAnsi="Arial" w:cs="Arial"/>
        </w:rPr>
        <w:t>Opera adecuadamente todos los equipos de imágenes médicas, toma y procesa las imágenes diagnósticas de gabinete que se le soliciten.</w:t>
      </w:r>
    </w:p>
    <w:p w14:paraId="5F4C7A82" w14:textId="77777777" w:rsidR="00B721AA" w:rsidRPr="004E2715" w:rsidRDefault="00B721AA" w:rsidP="00B721AA">
      <w:pPr>
        <w:pStyle w:val="NormalWeb"/>
        <w:numPr>
          <w:ilvl w:val="0"/>
          <w:numId w:val="65"/>
        </w:numPr>
        <w:shd w:val="clear" w:color="auto" w:fill="FFFFFF"/>
        <w:spacing w:after="0" w:line="360" w:lineRule="auto"/>
        <w:jc w:val="both"/>
        <w:rPr>
          <w:rFonts w:ascii="Arial" w:hAnsi="Arial" w:cs="Arial"/>
        </w:rPr>
      </w:pPr>
      <w:r w:rsidRPr="004E2715">
        <w:rPr>
          <w:rFonts w:ascii="Arial" w:hAnsi="Arial" w:cs="Arial"/>
        </w:rPr>
        <w:t>Aplica las medidas de protección radiológica establecidas por las Normas Oficiales Mexicanas pertinentes, antes y durante el procedimiento del estudio a realizar.</w:t>
      </w:r>
    </w:p>
    <w:p w14:paraId="1404C2CB" w14:textId="77777777" w:rsidR="00B721AA" w:rsidRPr="004E2715" w:rsidRDefault="00B721AA" w:rsidP="00B721AA">
      <w:pPr>
        <w:pStyle w:val="NormalWeb"/>
        <w:numPr>
          <w:ilvl w:val="0"/>
          <w:numId w:val="65"/>
        </w:numPr>
        <w:shd w:val="clear" w:color="auto" w:fill="FFFFFF"/>
        <w:spacing w:after="0" w:line="360" w:lineRule="auto"/>
        <w:jc w:val="both"/>
        <w:rPr>
          <w:rFonts w:ascii="Arial" w:hAnsi="Arial" w:cs="Arial"/>
        </w:rPr>
      </w:pPr>
      <w:r w:rsidRPr="004E2715">
        <w:rPr>
          <w:rFonts w:ascii="Arial" w:hAnsi="Arial" w:cs="Arial"/>
        </w:rPr>
        <w:t xml:space="preserve">Asiste al paciente durante su estancia en la unidad, observando y comunicándose continuamente con el paciente para verificar su estado de salud. </w:t>
      </w:r>
    </w:p>
    <w:p w14:paraId="15B19900" w14:textId="77777777" w:rsidR="00B721AA" w:rsidRPr="004E2715" w:rsidRDefault="00B721AA" w:rsidP="00B721AA">
      <w:pPr>
        <w:pStyle w:val="NormalWeb"/>
        <w:numPr>
          <w:ilvl w:val="0"/>
          <w:numId w:val="65"/>
        </w:numPr>
        <w:shd w:val="clear" w:color="auto" w:fill="FFFFFF"/>
        <w:spacing w:after="0" w:line="360" w:lineRule="auto"/>
        <w:jc w:val="both"/>
        <w:rPr>
          <w:rFonts w:ascii="Arial" w:hAnsi="Arial" w:cs="Arial"/>
        </w:rPr>
      </w:pPr>
      <w:r w:rsidRPr="004E2715">
        <w:rPr>
          <w:rFonts w:ascii="Arial" w:hAnsi="Arial" w:cs="Arial"/>
        </w:rPr>
        <w:t>Guía, informa y tranquiliza con respeto y profesionalidad a las personas que se sometan a las pruebas diagnósticas o tratamientos con radiación.</w:t>
      </w:r>
    </w:p>
    <w:p w14:paraId="594751C4" w14:textId="77777777" w:rsidR="00B721AA" w:rsidRDefault="00B721AA" w:rsidP="00B721AA">
      <w:pPr>
        <w:pStyle w:val="NormalWeb"/>
        <w:numPr>
          <w:ilvl w:val="0"/>
          <w:numId w:val="65"/>
        </w:numPr>
        <w:shd w:val="clear" w:color="auto" w:fill="FFFFFF"/>
        <w:spacing w:before="0" w:beforeAutospacing="0" w:after="0" w:afterAutospacing="0" w:line="360" w:lineRule="auto"/>
        <w:jc w:val="both"/>
        <w:rPr>
          <w:rFonts w:ascii="Arial" w:hAnsi="Arial" w:cs="Arial"/>
        </w:rPr>
      </w:pPr>
      <w:r w:rsidRPr="004E2715">
        <w:rPr>
          <w:rFonts w:ascii="Arial" w:hAnsi="Arial" w:cs="Arial"/>
        </w:rPr>
        <w:t>Participa con el personal médico y de salud en la preparación de pacientes que requieren técnicas especiales para diagnóstico y tratamiento.</w:t>
      </w:r>
    </w:p>
    <w:p w14:paraId="2018B1F5" w14:textId="77777777" w:rsidR="00B721AA" w:rsidRDefault="00B721AA" w:rsidP="00B721AA">
      <w:pPr>
        <w:pStyle w:val="NormalWeb"/>
        <w:shd w:val="clear" w:color="auto" w:fill="FFFFFF"/>
        <w:spacing w:before="0" w:beforeAutospacing="0" w:after="0" w:afterAutospacing="0" w:line="360" w:lineRule="auto"/>
        <w:jc w:val="both"/>
        <w:rPr>
          <w:rFonts w:ascii="Arial" w:hAnsi="Arial" w:cs="Arial"/>
        </w:rPr>
      </w:pPr>
    </w:p>
    <w:p w14:paraId="6E6FD11A" w14:textId="77777777" w:rsidR="00B721AA" w:rsidRPr="004E2715" w:rsidRDefault="00B721AA" w:rsidP="00B721AA">
      <w:pPr>
        <w:pStyle w:val="NormalWeb"/>
        <w:shd w:val="clear" w:color="auto" w:fill="FFFFFF"/>
        <w:spacing w:before="0" w:beforeAutospacing="0" w:after="0" w:afterAutospacing="0" w:line="360" w:lineRule="auto"/>
        <w:jc w:val="both"/>
        <w:rPr>
          <w:rFonts w:ascii="Arial" w:hAnsi="Arial" w:cs="Arial"/>
          <w:b/>
          <w:bCs/>
          <w:u w:val="single"/>
        </w:rPr>
      </w:pPr>
      <w:r w:rsidRPr="004E2715">
        <w:rPr>
          <w:rFonts w:ascii="Arial" w:hAnsi="Arial" w:cs="Arial"/>
          <w:b/>
          <w:bCs/>
          <w:u w:val="single"/>
        </w:rPr>
        <w:t>Comunicación</w:t>
      </w:r>
    </w:p>
    <w:p w14:paraId="52B5CF20" w14:textId="77777777" w:rsidR="00B721AA" w:rsidRPr="004E2715" w:rsidRDefault="00B721AA" w:rsidP="00B721AA">
      <w:pPr>
        <w:pStyle w:val="Prrafodelista"/>
        <w:numPr>
          <w:ilvl w:val="0"/>
          <w:numId w:val="66"/>
        </w:numPr>
        <w:ind w:left="709"/>
        <w:jc w:val="both"/>
        <w:rPr>
          <w:rFonts w:ascii="Arial" w:hAnsi="Arial" w:cs="Arial"/>
          <w:sz w:val="24"/>
        </w:rPr>
      </w:pPr>
      <w:r w:rsidRPr="004E2715">
        <w:rPr>
          <w:rFonts w:ascii="Arial" w:hAnsi="Arial" w:cs="Arial"/>
          <w:sz w:val="24"/>
        </w:rPr>
        <w:lastRenderedPageBreak/>
        <w:t>Colaborar con las personas para aplicar medidas preventivas y evitar riesgos.</w:t>
      </w:r>
    </w:p>
    <w:p w14:paraId="23D7E20F" w14:textId="77777777" w:rsidR="00B721AA" w:rsidRPr="004E2715" w:rsidRDefault="00B721AA" w:rsidP="00B721AA">
      <w:pPr>
        <w:pStyle w:val="Prrafodelista"/>
        <w:numPr>
          <w:ilvl w:val="0"/>
          <w:numId w:val="66"/>
        </w:numPr>
        <w:ind w:left="709"/>
        <w:jc w:val="both"/>
        <w:rPr>
          <w:rFonts w:ascii="Arial" w:hAnsi="Arial" w:cs="Arial"/>
          <w:sz w:val="24"/>
        </w:rPr>
      </w:pPr>
      <w:r w:rsidRPr="004E2715">
        <w:rPr>
          <w:rFonts w:ascii="Arial" w:hAnsi="Arial" w:cs="Arial"/>
          <w:sz w:val="24"/>
        </w:rPr>
        <w:t xml:space="preserve">Propiciar una comunicación efectiva durante la aplicación de las técnicas radiológicas en un clima de tolerancia, honestidad y confidencialidad logrando una alianza proactiva con las personas y así contribuir al diagnóstico y/o tratamiento oportuno de las enfermedades. </w:t>
      </w:r>
    </w:p>
    <w:p w14:paraId="2C080E5A" w14:textId="77777777" w:rsidR="00B721AA" w:rsidRPr="004E2715" w:rsidRDefault="00B721AA" w:rsidP="00B721AA">
      <w:pPr>
        <w:pStyle w:val="Prrafodelista"/>
        <w:numPr>
          <w:ilvl w:val="0"/>
          <w:numId w:val="66"/>
        </w:numPr>
        <w:ind w:left="709"/>
        <w:jc w:val="both"/>
        <w:rPr>
          <w:rFonts w:ascii="Arial" w:hAnsi="Arial" w:cs="Arial"/>
          <w:sz w:val="24"/>
        </w:rPr>
      </w:pPr>
      <w:r w:rsidRPr="004E2715">
        <w:rPr>
          <w:rFonts w:ascii="Arial" w:hAnsi="Arial" w:cs="Arial"/>
          <w:sz w:val="24"/>
        </w:rPr>
        <w:t>Informar al paciente de forma clara, precisa y oportuna la aplicación de técnicas radiológicas de diagnóstico, tratamiento y potenciales complicaciones.</w:t>
      </w:r>
    </w:p>
    <w:p w14:paraId="4C1B4F50" w14:textId="77777777" w:rsidR="00B721AA" w:rsidRPr="004E2715" w:rsidRDefault="00B721AA" w:rsidP="00B721AA">
      <w:pPr>
        <w:pStyle w:val="Prrafodelista"/>
        <w:numPr>
          <w:ilvl w:val="0"/>
          <w:numId w:val="66"/>
        </w:numPr>
        <w:ind w:left="709"/>
        <w:jc w:val="both"/>
        <w:rPr>
          <w:rFonts w:ascii="Arial" w:hAnsi="Arial" w:cs="Arial"/>
          <w:sz w:val="24"/>
        </w:rPr>
      </w:pPr>
      <w:r w:rsidRPr="004E2715">
        <w:rPr>
          <w:rFonts w:ascii="Arial" w:hAnsi="Arial" w:cs="Arial"/>
          <w:sz w:val="24"/>
        </w:rPr>
        <w:t xml:space="preserve">Considerar las expectativas del paciente, su entorno cultural, familiar y social </w:t>
      </w:r>
    </w:p>
    <w:p w14:paraId="4EBE87E1" w14:textId="77777777" w:rsidR="00B721AA" w:rsidRPr="004E2715" w:rsidRDefault="00B721AA" w:rsidP="00B721AA">
      <w:pPr>
        <w:pStyle w:val="Prrafodelista"/>
        <w:numPr>
          <w:ilvl w:val="0"/>
          <w:numId w:val="66"/>
        </w:numPr>
        <w:ind w:left="709"/>
        <w:jc w:val="both"/>
        <w:rPr>
          <w:rFonts w:ascii="Arial" w:hAnsi="Arial" w:cs="Arial"/>
          <w:sz w:val="24"/>
        </w:rPr>
      </w:pPr>
      <w:r w:rsidRPr="004E2715">
        <w:rPr>
          <w:rFonts w:ascii="Arial" w:hAnsi="Arial" w:cs="Arial"/>
          <w:sz w:val="24"/>
        </w:rPr>
        <w:t>Corroborar que las personas han comprendido la información otorgada cabalmente y pueden explicarlo con sus propias palabras</w:t>
      </w:r>
    </w:p>
    <w:p w14:paraId="7E6F9814" w14:textId="77777777" w:rsidR="00B721AA" w:rsidRPr="004E2715" w:rsidRDefault="00B721AA" w:rsidP="00B721AA">
      <w:pPr>
        <w:pStyle w:val="Prrafodelista"/>
        <w:numPr>
          <w:ilvl w:val="0"/>
          <w:numId w:val="66"/>
        </w:numPr>
        <w:ind w:left="709"/>
        <w:jc w:val="both"/>
        <w:rPr>
          <w:rFonts w:ascii="Arial" w:hAnsi="Arial" w:cs="Arial"/>
          <w:sz w:val="24"/>
        </w:rPr>
      </w:pPr>
      <w:r w:rsidRPr="004E2715">
        <w:rPr>
          <w:rFonts w:ascii="Arial" w:hAnsi="Arial" w:cs="Arial"/>
          <w:sz w:val="24"/>
        </w:rPr>
        <w:t>Lograr acuerdos para apoyar a su equipo de trabajo en todo el proceso de imágenes, desde la recepción hasta la entrega de resultados.</w:t>
      </w:r>
    </w:p>
    <w:p w14:paraId="69D38027" w14:textId="77777777" w:rsidR="00B721AA" w:rsidRDefault="00B721AA" w:rsidP="00B721AA">
      <w:pPr>
        <w:pStyle w:val="NormalWeb"/>
        <w:shd w:val="clear" w:color="auto" w:fill="FFFFFF"/>
        <w:spacing w:before="0" w:beforeAutospacing="0" w:after="0" w:afterAutospacing="0" w:line="360" w:lineRule="auto"/>
        <w:jc w:val="both"/>
        <w:rPr>
          <w:rFonts w:ascii="Arial" w:hAnsi="Arial" w:cs="Arial"/>
        </w:rPr>
      </w:pPr>
    </w:p>
    <w:p w14:paraId="71E83EF8" w14:textId="77777777" w:rsidR="00B721AA" w:rsidRPr="004E2715" w:rsidRDefault="00B721AA" w:rsidP="00B721AA">
      <w:pPr>
        <w:pStyle w:val="NormalWeb"/>
        <w:shd w:val="clear" w:color="auto" w:fill="FFFFFF"/>
        <w:spacing w:before="0" w:beforeAutospacing="0" w:after="0" w:afterAutospacing="0" w:line="360" w:lineRule="auto"/>
        <w:jc w:val="both"/>
        <w:rPr>
          <w:rFonts w:ascii="Arial" w:hAnsi="Arial" w:cs="Arial"/>
          <w:b/>
          <w:bCs/>
          <w:u w:val="single"/>
        </w:rPr>
      </w:pPr>
      <w:r w:rsidRPr="004E2715">
        <w:rPr>
          <w:rFonts w:ascii="Arial" w:hAnsi="Arial" w:cs="Arial"/>
          <w:b/>
          <w:bCs/>
          <w:u w:val="single"/>
        </w:rPr>
        <w:t>Autoap</w:t>
      </w:r>
      <w:r>
        <w:rPr>
          <w:rFonts w:ascii="Arial" w:hAnsi="Arial" w:cs="Arial"/>
          <w:b/>
          <w:bCs/>
          <w:u w:val="single"/>
        </w:rPr>
        <w:t>r</w:t>
      </w:r>
      <w:r w:rsidRPr="004E2715">
        <w:rPr>
          <w:rFonts w:ascii="Arial" w:hAnsi="Arial" w:cs="Arial"/>
          <w:b/>
          <w:bCs/>
          <w:u w:val="single"/>
        </w:rPr>
        <w:t>endizaje</w:t>
      </w:r>
    </w:p>
    <w:p w14:paraId="75C49206" w14:textId="77777777" w:rsidR="00B721AA" w:rsidRPr="004E2715" w:rsidRDefault="00B721AA" w:rsidP="00134A7F">
      <w:pPr>
        <w:pStyle w:val="NormalWeb"/>
        <w:numPr>
          <w:ilvl w:val="0"/>
          <w:numId w:val="67"/>
        </w:numPr>
        <w:shd w:val="clear" w:color="auto" w:fill="FFFFFF"/>
        <w:spacing w:after="0" w:line="360" w:lineRule="auto"/>
        <w:jc w:val="both"/>
        <w:rPr>
          <w:rFonts w:ascii="Arial" w:hAnsi="Arial" w:cs="Arial"/>
        </w:rPr>
      </w:pPr>
      <w:r w:rsidRPr="004E2715">
        <w:rPr>
          <w:rFonts w:ascii="Arial" w:hAnsi="Arial" w:cs="Arial"/>
        </w:rPr>
        <w:t>Utilizar estrategias de estudios acorde a sus características y necesidades para el logro de sus metas de aprendizaje;</w:t>
      </w:r>
    </w:p>
    <w:p w14:paraId="1122D99B" w14:textId="77777777" w:rsidR="00B721AA" w:rsidRPr="004E2715" w:rsidRDefault="00B721AA" w:rsidP="00134A7F">
      <w:pPr>
        <w:pStyle w:val="NormalWeb"/>
        <w:numPr>
          <w:ilvl w:val="0"/>
          <w:numId w:val="67"/>
        </w:numPr>
        <w:shd w:val="clear" w:color="auto" w:fill="FFFFFF"/>
        <w:spacing w:after="0" w:line="360" w:lineRule="auto"/>
        <w:jc w:val="both"/>
        <w:rPr>
          <w:rFonts w:ascii="Arial" w:hAnsi="Arial" w:cs="Arial"/>
        </w:rPr>
      </w:pPr>
      <w:r w:rsidRPr="004E2715">
        <w:rPr>
          <w:rFonts w:ascii="Arial" w:hAnsi="Arial" w:cs="Arial"/>
        </w:rPr>
        <w:t>Analizar y discutir información teórica de distintas fuentes con sus compañeros y profesionales de la salud de forma crítica y reflexiva.</w:t>
      </w:r>
    </w:p>
    <w:p w14:paraId="0102D8AB" w14:textId="77777777" w:rsidR="00B721AA" w:rsidRPr="004E2715" w:rsidRDefault="00B721AA" w:rsidP="00134A7F">
      <w:pPr>
        <w:pStyle w:val="NormalWeb"/>
        <w:numPr>
          <w:ilvl w:val="0"/>
          <w:numId w:val="67"/>
        </w:numPr>
        <w:shd w:val="clear" w:color="auto" w:fill="FFFFFF"/>
        <w:spacing w:after="0" w:line="360" w:lineRule="auto"/>
        <w:jc w:val="both"/>
        <w:rPr>
          <w:rFonts w:ascii="Arial" w:hAnsi="Arial" w:cs="Arial"/>
        </w:rPr>
      </w:pPr>
      <w:r w:rsidRPr="004E2715">
        <w:rPr>
          <w:rFonts w:ascii="Arial" w:hAnsi="Arial" w:cs="Arial"/>
        </w:rPr>
        <w:t>Dialogar de forma oral y escrita con sus compañeros y profesores sobre temas específicos fundamentado en textos académicos y científicos.</w:t>
      </w:r>
    </w:p>
    <w:p w14:paraId="653EC4ED" w14:textId="77777777" w:rsidR="00B721AA" w:rsidRPr="004E2715" w:rsidRDefault="00B721AA" w:rsidP="00134A7F">
      <w:pPr>
        <w:pStyle w:val="NormalWeb"/>
        <w:numPr>
          <w:ilvl w:val="0"/>
          <w:numId w:val="67"/>
        </w:numPr>
        <w:shd w:val="clear" w:color="auto" w:fill="FFFFFF"/>
        <w:spacing w:after="0" w:line="360" w:lineRule="auto"/>
        <w:jc w:val="both"/>
        <w:rPr>
          <w:rFonts w:ascii="Arial" w:hAnsi="Arial" w:cs="Arial"/>
        </w:rPr>
      </w:pPr>
      <w:r w:rsidRPr="004E2715">
        <w:rPr>
          <w:rFonts w:ascii="Arial" w:hAnsi="Arial" w:cs="Arial"/>
        </w:rPr>
        <w:t>Actualizar sus conocimientos de manera continua y permanente, toda vez que los avances de las ciencias se dan de una forma muy rápida.</w:t>
      </w:r>
    </w:p>
    <w:p w14:paraId="3415A9C4" w14:textId="77777777" w:rsidR="00B721AA" w:rsidRDefault="00B721AA" w:rsidP="00134A7F">
      <w:pPr>
        <w:pStyle w:val="NormalWeb"/>
        <w:numPr>
          <w:ilvl w:val="0"/>
          <w:numId w:val="67"/>
        </w:numPr>
        <w:shd w:val="clear" w:color="auto" w:fill="FFFFFF"/>
        <w:spacing w:before="0" w:beforeAutospacing="0" w:after="0" w:afterAutospacing="0" w:line="360" w:lineRule="auto"/>
        <w:jc w:val="both"/>
        <w:rPr>
          <w:rFonts w:ascii="Arial" w:hAnsi="Arial" w:cs="Arial"/>
        </w:rPr>
      </w:pPr>
      <w:r w:rsidRPr="004E2715">
        <w:rPr>
          <w:rFonts w:ascii="Arial" w:hAnsi="Arial" w:cs="Arial"/>
        </w:rPr>
        <w:t>Regular su proceso de aprendizaje y de forma independiente asumiendo la responsabilidad del autoaprendizaje.</w:t>
      </w:r>
    </w:p>
    <w:p w14:paraId="3E1E9833" w14:textId="77777777" w:rsidR="00B721AA" w:rsidRDefault="00B721AA" w:rsidP="00B721AA">
      <w:pPr>
        <w:pStyle w:val="NormalWeb"/>
        <w:shd w:val="clear" w:color="auto" w:fill="FFFFFF"/>
        <w:spacing w:before="0" w:beforeAutospacing="0" w:after="0" w:afterAutospacing="0" w:line="360" w:lineRule="auto"/>
        <w:jc w:val="both"/>
        <w:rPr>
          <w:rFonts w:ascii="Arial" w:hAnsi="Arial" w:cs="Arial"/>
        </w:rPr>
      </w:pPr>
    </w:p>
    <w:p w14:paraId="36C1A7C2" w14:textId="77777777" w:rsidR="00B721AA" w:rsidRPr="00470144" w:rsidRDefault="00B721AA" w:rsidP="00B721AA">
      <w:pPr>
        <w:pStyle w:val="NormalWeb"/>
        <w:shd w:val="clear" w:color="auto" w:fill="FFFFFF"/>
        <w:spacing w:before="0" w:beforeAutospacing="0" w:after="0" w:afterAutospacing="0" w:line="360" w:lineRule="auto"/>
        <w:jc w:val="both"/>
        <w:rPr>
          <w:rFonts w:ascii="Arial" w:hAnsi="Arial" w:cs="Arial"/>
          <w:b/>
          <w:bCs/>
          <w:u w:val="single"/>
        </w:rPr>
      </w:pPr>
      <w:r w:rsidRPr="00470144">
        <w:rPr>
          <w:rFonts w:ascii="Arial" w:hAnsi="Arial" w:cs="Arial"/>
          <w:b/>
          <w:bCs/>
          <w:u w:val="single"/>
        </w:rPr>
        <w:t>Prevención</w:t>
      </w:r>
    </w:p>
    <w:p w14:paraId="3E4D7F0A" w14:textId="77777777" w:rsidR="00B721AA" w:rsidRPr="004E2715" w:rsidRDefault="00B721AA" w:rsidP="00134A7F">
      <w:pPr>
        <w:pStyle w:val="NormalWeb"/>
        <w:numPr>
          <w:ilvl w:val="0"/>
          <w:numId w:val="68"/>
        </w:numPr>
        <w:shd w:val="clear" w:color="auto" w:fill="FFFFFF"/>
        <w:spacing w:after="0" w:line="360" w:lineRule="auto"/>
        <w:jc w:val="both"/>
        <w:rPr>
          <w:rFonts w:ascii="Arial" w:hAnsi="Arial" w:cs="Arial"/>
        </w:rPr>
      </w:pPr>
      <w:r w:rsidRPr="004E2715">
        <w:rPr>
          <w:rFonts w:ascii="Arial" w:hAnsi="Arial" w:cs="Arial"/>
        </w:rPr>
        <w:t>Realizar un consentimiento informado para estudios especiales que debe estar firmado por paciente, comunicar los efectos adversos que pudieran surgir al paciente y/o familiares.</w:t>
      </w:r>
    </w:p>
    <w:p w14:paraId="3E0F7A00" w14:textId="77777777" w:rsidR="00B721AA" w:rsidRPr="004E2715" w:rsidRDefault="00B721AA" w:rsidP="00134A7F">
      <w:pPr>
        <w:pStyle w:val="NormalWeb"/>
        <w:numPr>
          <w:ilvl w:val="0"/>
          <w:numId w:val="68"/>
        </w:numPr>
        <w:shd w:val="clear" w:color="auto" w:fill="FFFFFF"/>
        <w:spacing w:after="0" w:line="360" w:lineRule="auto"/>
        <w:jc w:val="both"/>
        <w:rPr>
          <w:rFonts w:ascii="Arial" w:hAnsi="Arial" w:cs="Arial"/>
        </w:rPr>
      </w:pPr>
      <w:r w:rsidRPr="004E2715">
        <w:rPr>
          <w:rFonts w:ascii="Arial" w:hAnsi="Arial" w:cs="Arial"/>
        </w:rPr>
        <w:lastRenderedPageBreak/>
        <w:t>Reconocer los afectos adversos de los medios de contraste, manejando con responsabilidad las medidas pertinentes para el cuidado del paciente.</w:t>
      </w:r>
    </w:p>
    <w:p w14:paraId="72C823E5" w14:textId="77777777" w:rsidR="00B721AA" w:rsidRPr="004E2715" w:rsidRDefault="00B721AA" w:rsidP="00134A7F">
      <w:pPr>
        <w:pStyle w:val="NormalWeb"/>
        <w:numPr>
          <w:ilvl w:val="0"/>
          <w:numId w:val="68"/>
        </w:numPr>
        <w:shd w:val="clear" w:color="auto" w:fill="FFFFFF"/>
        <w:spacing w:after="0" w:line="360" w:lineRule="auto"/>
        <w:jc w:val="both"/>
        <w:rPr>
          <w:rFonts w:ascii="Arial" w:hAnsi="Arial" w:cs="Arial"/>
        </w:rPr>
      </w:pPr>
      <w:r w:rsidRPr="004E2715">
        <w:rPr>
          <w:rFonts w:ascii="Arial" w:hAnsi="Arial" w:cs="Arial"/>
        </w:rPr>
        <w:t xml:space="preserve">Reconocer situaciones de riesgos laborales y público en general en otros ámbitos que no sean la radiación ionizante. </w:t>
      </w:r>
    </w:p>
    <w:p w14:paraId="0315F67D" w14:textId="77777777" w:rsidR="00B721AA" w:rsidRPr="004E2715" w:rsidRDefault="00B721AA" w:rsidP="00134A7F">
      <w:pPr>
        <w:pStyle w:val="NormalWeb"/>
        <w:numPr>
          <w:ilvl w:val="0"/>
          <w:numId w:val="68"/>
        </w:numPr>
        <w:shd w:val="clear" w:color="auto" w:fill="FFFFFF"/>
        <w:spacing w:after="0" w:line="360" w:lineRule="auto"/>
        <w:jc w:val="both"/>
        <w:rPr>
          <w:rFonts w:ascii="Arial" w:hAnsi="Arial" w:cs="Arial"/>
        </w:rPr>
      </w:pPr>
      <w:r w:rsidRPr="004E2715">
        <w:rPr>
          <w:rFonts w:ascii="Arial" w:hAnsi="Arial" w:cs="Arial"/>
        </w:rPr>
        <w:t xml:space="preserve">Respetar los principios de seguridad radiológica en la colocación, retiro y uso adecuado equipo de protección personal, siguiendo los parámetros establecidos. </w:t>
      </w:r>
    </w:p>
    <w:p w14:paraId="7C9DDB45" w14:textId="77777777" w:rsidR="00B721AA" w:rsidRPr="004E2715" w:rsidRDefault="00B721AA" w:rsidP="00134A7F">
      <w:pPr>
        <w:pStyle w:val="NormalWeb"/>
        <w:numPr>
          <w:ilvl w:val="0"/>
          <w:numId w:val="68"/>
        </w:numPr>
        <w:shd w:val="clear" w:color="auto" w:fill="FFFFFF"/>
        <w:spacing w:after="0" w:line="360" w:lineRule="auto"/>
        <w:jc w:val="both"/>
        <w:rPr>
          <w:rFonts w:ascii="Arial" w:hAnsi="Arial" w:cs="Arial"/>
        </w:rPr>
      </w:pPr>
      <w:r w:rsidRPr="004E2715">
        <w:rPr>
          <w:rFonts w:ascii="Arial" w:hAnsi="Arial" w:cs="Arial"/>
        </w:rPr>
        <w:t xml:space="preserve">Revisar el manejo adecuado del paciente a su llegada a la sala de rayos X, para su movilización y posicionar adecuadamente al paciente de acuerdo con el estudio solicitado para minimizar la exposición a la radiación  </w:t>
      </w:r>
    </w:p>
    <w:p w14:paraId="4EF1D94F" w14:textId="77777777" w:rsidR="00B721AA" w:rsidRPr="004E2715" w:rsidRDefault="00B721AA" w:rsidP="00134A7F">
      <w:pPr>
        <w:pStyle w:val="NormalWeb"/>
        <w:numPr>
          <w:ilvl w:val="0"/>
          <w:numId w:val="68"/>
        </w:numPr>
        <w:shd w:val="clear" w:color="auto" w:fill="FFFFFF"/>
        <w:spacing w:after="0" w:line="360" w:lineRule="auto"/>
        <w:jc w:val="both"/>
        <w:rPr>
          <w:rFonts w:ascii="Arial" w:hAnsi="Arial" w:cs="Arial"/>
        </w:rPr>
      </w:pPr>
      <w:r w:rsidRPr="004E2715">
        <w:rPr>
          <w:rFonts w:ascii="Arial" w:hAnsi="Arial" w:cs="Arial"/>
        </w:rPr>
        <w:t>Manejar y utilizar equipos convencionales y digitalizados para minimizar los costos de materiales en los departamentos de rayos X y aumentar la productividad garantizando la calidad de las imágenes.</w:t>
      </w:r>
    </w:p>
    <w:p w14:paraId="2F2A8431" w14:textId="77777777" w:rsidR="00B721AA" w:rsidRPr="004E2715" w:rsidRDefault="00B721AA" w:rsidP="00134A7F">
      <w:pPr>
        <w:pStyle w:val="NormalWeb"/>
        <w:numPr>
          <w:ilvl w:val="0"/>
          <w:numId w:val="68"/>
        </w:numPr>
        <w:shd w:val="clear" w:color="auto" w:fill="FFFFFF"/>
        <w:spacing w:after="0" w:line="360" w:lineRule="auto"/>
        <w:jc w:val="both"/>
        <w:rPr>
          <w:rFonts w:ascii="Arial" w:hAnsi="Arial" w:cs="Arial"/>
        </w:rPr>
      </w:pPr>
      <w:r w:rsidRPr="004E2715">
        <w:rPr>
          <w:rFonts w:ascii="Arial" w:hAnsi="Arial" w:cs="Arial"/>
        </w:rPr>
        <w:t xml:space="preserve">Conocer la física de los rayos x para la formación de imagen, cuidando los factores técnicos, la calibración y mantenimiento de los equipos para evitar efectos adversos. </w:t>
      </w:r>
    </w:p>
    <w:p w14:paraId="0D1E1323" w14:textId="77777777" w:rsidR="00B721AA" w:rsidRPr="00470144" w:rsidRDefault="00B721AA" w:rsidP="00134A7F">
      <w:pPr>
        <w:pStyle w:val="NormalWeb"/>
        <w:numPr>
          <w:ilvl w:val="0"/>
          <w:numId w:val="68"/>
        </w:numPr>
        <w:shd w:val="clear" w:color="auto" w:fill="FFFFFF"/>
        <w:spacing w:before="0" w:beforeAutospacing="0" w:after="0" w:afterAutospacing="0" w:line="360" w:lineRule="auto"/>
        <w:jc w:val="both"/>
        <w:rPr>
          <w:rFonts w:ascii="Arial" w:hAnsi="Arial" w:cs="Arial"/>
        </w:rPr>
      </w:pPr>
      <w:r w:rsidRPr="004E2715">
        <w:rPr>
          <w:rFonts w:ascii="Arial" w:hAnsi="Arial" w:cs="Arial"/>
        </w:rPr>
        <w:t>Conocer y aplicar los lineamientos de las normas oficiales mexicanas que aplican para la operación y manejo de gabinetes públicos o privados.</w:t>
      </w:r>
    </w:p>
    <w:p w14:paraId="71D794ED" w14:textId="77777777" w:rsidR="00B721AA" w:rsidRDefault="00B721AA" w:rsidP="00943879">
      <w:pPr>
        <w:tabs>
          <w:tab w:val="left" w:pos="1800"/>
        </w:tabs>
        <w:spacing w:after="240" w:line="360" w:lineRule="auto"/>
        <w:jc w:val="both"/>
        <w:rPr>
          <w:rFonts w:ascii="Arial" w:hAnsi="Arial"/>
          <w:lang w:val="es-ES_tradnl"/>
        </w:rPr>
      </w:pPr>
    </w:p>
    <w:p w14:paraId="3E2E2BDB" w14:textId="77777777" w:rsidR="00C90DA6" w:rsidRDefault="00C90DA6" w:rsidP="00943879">
      <w:pPr>
        <w:tabs>
          <w:tab w:val="left" w:pos="1800"/>
        </w:tabs>
        <w:spacing w:after="240" w:line="360" w:lineRule="auto"/>
        <w:jc w:val="both"/>
        <w:rPr>
          <w:rFonts w:ascii="Arial" w:hAnsi="Arial"/>
          <w:lang w:val="es-ES_tradnl"/>
        </w:rPr>
      </w:pPr>
    </w:p>
    <w:p w14:paraId="0C554B00" w14:textId="77777777" w:rsidR="00C90DA6" w:rsidRDefault="00C90DA6" w:rsidP="00943879">
      <w:pPr>
        <w:tabs>
          <w:tab w:val="left" w:pos="1800"/>
        </w:tabs>
        <w:spacing w:after="240" w:line="360" w:lineRule="auto"/>
        <w:jc w:val="both"/>
        <w:rPr>
          <w:rFonts w:ascii="Arial" w:hAnsi="Arial"/>
          <w:lang w:val="es-ES_tradnl"/>
        </w:rPr>
      </w:pPr>
    </w:p>
    <w:p w14:paraId="3F2AFBB1" w14:textId="77777777" w:rsidR="00C90DA6" w:rsidRDefault="00C90DA6" w:rsidP="00943879">
      <w:pPr>
        <w:tabs>
          <w:tab w:val="left" w:pos="1800"/>
        </w:tabs>
        <w:spacing w:after="240" w:line="360" w:lineRule="auto"/>
        <w:jc w:val="both"/>
        <w:rPr>
          <w:rFonts w:ascii="Arial" w:hAnsi="Arial"/>
          <w:lang w:val="es-ES_tradnl"/>
        </w:rPr>
      </w:pPr>
    </w:p>
    <w:p w14:paraId="6F069415" w14:textId="77777777" w:rsidR="00C90DA6" w:rsidRDefault="00C90DA6" w:rsidP="00943879">
      <w:pPr>
        <w:tabs>
          <w:tab w:val="left" w:pos="1800"/>
        </w:tabs>
        <w:spacing w:after="240" w:line="360" w:lineRule="auto"/>
        <w:jc w:val="both"/>
        <w:rPr>
          <w:rFonts w:ascii="Arial" w:hAnsi="Arial"/>
          <w:lang w:val="es-ES_tradnl"/>
        </w:rPr>
      </w:pPr>
    </w:p>
    <w:p w14:paraId="6A6BE136" w14:textId="77777777" w:rsidR="00C90DA6" w:rsidRDefault="00C90DA6" w:rsidP="00943879">
      <w:pPr>
        <w:tabs>
          <w:tab w:val="left" w:pos="1800"/>
        </w:tabs>
        <w:spacing w:after="240" w:line="360" w:lineRule="auto"/>
        <w:jc w:val="both"/>
        <w:rPr>
          <w:rFonts w:ascii="Arial" w:hAnsi="Arial"/>
          <w:lang w:val="es-ES_tradnl"/>
        </w:rPr>
      </w:pPr>
    </w:p>
    <w:p w14:paraId="19FBF73A" w14:textId="77777777" w:rsidR="00B721AA" w:rsidRPr="00B953CC" w:rsidRDefault="00B721AA" w:rsidP="00943879">
      <w:pPr>
        <w:tabs>
          <w:tab w:val="left" w:pos="1800"/>
        </w:tabs>
        <w:spacing w:after="240" w:line="360" w:lineRule="auto"/>
        <w:jc w:val="both"/>
        <w:rPr>
          <w:rFonts w:ascii="Arial" w:hAnsi="Arial"/>
          <w:lang w:val="es-ES_tradnl"/>
        </w:rPr>
      </w:pPr>
    </w:p>
    <w:p w14:paraId="257AD4B0" w14:textId="77777777" w:rsidR="00C90DA6" w:rsidRDefault="00C90DA6">
      <w:pPr>
        <w:spacing w:after="200" w:line="276" w:lineRule="auto"/>
        <w:rPr>
          <w:rFonts w:ascii="Arial" w:hAnsi="Arial"/>
          <w:lang w:val="es-ES_tradnl"/>
        </w:rPr>
      </w:pPr>
      <w:r>
        <w:rPr>
          <w:rFonts w:ascii="Arial" w:hAnsi="Arial"/>
          <w:lang w:val="es-ES_tradnl"/>
        </w:rPr>
        <w:br w:type="page"/>
      </w:r>
    </w:p>
    <w:p w14:paraId="466BB33A" w14:textId="7D1901A0" w:rsidR="001E1BE0" w:rsidRPr="00BB208B" w:rsidRDefault="00B250AD" w:rsidP="001E1BE0">
      <w:pPr>
        <w:pStyle w:val="Ttulo2"/>
        <w:jc w:val="left"/>
        <w:rPr>
          <w:rFonts w:ascii="Arial" w:hAnsi="Arial" w:cs="Arial"/>
          <w:b/>
          <w:sz w:val="24"/>
          <w:szCs w:val="24"/>
        </w:rPr>
      </w:pPr>
      <w:bookmarkStart w:id="125" w:name="_Toc67494271"/>
      <w:r w:rsidRPr="00BB208B">
        <w:rPr>
          <w:rFonts w:ascii="Arial" w:hAnsi="Arial" w:cs="Arial"/>
          <w:b/>
          <w:sz w:val="24"/>
          <w:szCs w:val="24"/>
        </w:rPr>
        <w:lastRenderedPageBreak/>
        <w:t>3.6. Estructura y Organización del plan de estudios</w:t>
      </w:r>
      <w:bookmarkEnd w:id="125"/>
      <w:r w:rsidR="00141F94" w:rsidRPr="00BB208B">
        <w:rPr>
          <w:rFonts w:ascii="Arial" w:hAnsi="Arial" w:cs="Arial"/>
          <w:b/>
          <w:sz w:val="24"/>
          <w:szCs w:val="24"/>
        </w:rPr>
        <w:t xml:space="preserve"> </w:t>
      </w:r>
    </w:p>
    <w:p w14:paraId="43605E5F" w14:textId="77777777" w:rsidR="001E1BE0" w:rsidRPr="001E1BE0" w:rsidRDefault="001E1BE0" w:rsidP="001E1BE0">
      <w:pPr>
        <w:rPr>
          <w:lang w:val="es-ES"/>
        </w:rPr>
      </w:pPr>
    </w:p>
    <w:p w14:paraId="36525BEA" w14:textId="109CE385" w:rsidR="00BB208B" w:rsidRPr="00790F75" w:rsidRDefault="00B250AD" w:rsidP="00790F75">
      <w:pPr>
        <w:pStyle w:val="Ttulo3"/>
        <w:rPr>
          <w:rFonts w:ascii="Arial" w:hAnsi="Arial"/>
          <w:b/>
        </w:rPr>
      </w:pPr>
      <w:bookmarkStart w:id="126" w:name="_Toc67494272"/>
      <w:r w:rsidRPr="00790F75">
        <w:rPr>
          <w:rFonts w:ascii="Arial" w:hAnsi="Arial"/>
          <w:b/>
        </w:rPr>
        <w:t>3.6.1. Estructura curricular del plan de estudios</w:t>
      </w:r>
      <w:bookmarkEnd w:id="126"/>
    </w:p>
    <w:p w14:paraId="6DD1320A" w14:textId="77777777" w:rsidR="00BB208B" w:rsidRPr="00BB208B" w:rsidRDefault="00BB208B" w:rsidP="00BB208B">
      <w:pPr>
        <w:rPr>
          <w:lang w:val="es-ES" w:eastAsia="es-ES"/>
        </w:rPr>
      </w:pPr>
    </w:p>
    <w:p w14:paraId="0DEB6EBE" w14:textId="2FEF3F4A" w:rsidR="00BB572E" w:rsidRPr="00790F75" w:rsidRDefault="00B250AD" w:rsidP="00790F75">
      <w:pPr>
        <w:pStyle w:val="Ttulo3"/>
        <w:rPr>
          <w:rFonts w:ascii="Arial" w:hAnsi="Arial"/>
          <w:b/>
        </w:rPr>
      </w:pPr>
      <w:bookmarkStart w:id="127" w:name="_Toc67494273"/>
      <w:r w:rsidRPr="00790F75">
        <w:rPr>
          <w:rFonts w:ascii="Arial" w:hAnsi="Arial"/>
          <w:b/>
        </w:rPr>
        <w:t>3.6.1.1. Justificación</w:t>
      </w:r>
      <w:bookmarkEnd w:id="127"/>
    </w:p>
    <w:p w14:paraId="085BD201" w14:textId="77777777" w:rsidR="00636AE6" w:rsidRPr="00636AE6" w:rsidRDefault="00636AE6" w:rsidP="00636AE6">
      <w:pPr>
        <w:rPr>
          <w:lang w:val="es-ES"/>
        </w:rPr>
      </w:pPr>
    </w:p>
    <w:p w14:paraId="653F73A8" w14:textId="2CC783D3" w:rsidR="00C90DA6" w:rsidRPr="00B953CC" w:rsidRDefault="00380C30" w:rsidP="00A528C4">
      <w:pPr>
        <w:spacing w:after="240" w:line="360" w:lineRule="auto"/>
        <w:jc w:val="both"/>
        <w:rPr>
          <w:rFonts w:ascii="Arial" w:hAnsi="Arial"/>
          <w:lang w:val="es-ES_tradnl"/>
        </w:rPr>
      </w:pPr>
      <w:r>
        <w:rPr>
          <w:rFonts w:ascii="Arial" w:hAnsi="Arial"/>
          <w:lang w:val="es-ES_tradnl"/>
        </w:rPr>
        <w:t>El Técnico Superior Universitario en Radiología tiene como fortaleza ofrecer estudios cortos en el área de la Radiología, que permitan mayores oportunidades en el campo profesional.</w:t>
      </w:r>
    </w:p>
    <w:p w14:paraId="6806B38A" w14:textId="77777777" w:rsidR="00B250AD" w:rsidRPr="00790F75" w:rsidRDefault="00B250AD" w:rsidP="00790F75">
      <w:pPr>
        <w:pStyle w:val="Ttulo3"/>
        <w:rPr>
          <w:rFonts w:ascii="Arial" w:hAnsi="Arial"/>
          <w:b/>
        </w:rPr>
      </w:pPr>
      <w:bookmarkStart w:id="128" w:name="_Toc67494274"/>
      <w:r w:rsidRPr="00790F75">
        <w:rPr>
          <w:rFonts w:ascii="Arial" w:hAnsi="Arial"/>
          <w:b/>
        </w:rPr>
        <w:t>3.6.1.2. Esquema de la Estructura curricular</w:t>
      </w:r>
      <w:bookmarkEnd w:id="128"/>
    </w:p>
    <w:p w14:paraId="420AA521" w14:textId="77777777" w:rsidR="00C90DA6" w:rsidRDefault="00C90DA6" w:rsidP="00C90DA6">
      <w:pPr>
        <w:spacing w:line="360" w:lineRule="auto"/>
        <w:rPr>
          <w:rFonts w:ascii="Arial" w:hAnsi="Arial"/>
          <w:bCs/>
          <w:lang w:val="es-ES_tradnl"/>
        </w:rPr>
      </w:pPr>
    </w:p>
    <w:p w14:paraId="6162D6CC" w14:textId="6311371B" w:rsidR="00C90DA6" w:rsidRPr="001E1BE0" w:rsidRDefault="00C90DA6" w:rsidP="001E1BE0">
      <w:pPr>
        <w:spacing w:line="360" w:lineRule="auto"/>
        <w:rPr>
          <w:rFonts w:ascii="Arial" w:hAnsi="Arial"/>
          <w:b/>
          <w:bCs/>
          <w:lang w:val="es-ES_tradnl"/>
        </w:rPr>
      </w:pPr>
      <w:r w:rsidRPr="00C90DA6">
        <w:rPr>
          <w:rFonts w:ascii="Arial" w:hAnsi="Arial"/>
          <w:b/>
          <w:bCs/>
          <w:lang w:val="es-ES_tradnl"/>
        </w:rPr>
        <w:t>Clasificación de acuerdo con el tipo de horas y experiencias educativas</w:t>
      </w:r>
    </w:p>
    <w:p w14:paraId="183C2CDA" w14:textId="1AC007A3" w:rsidR="00C90DA6" w:rsidRDefault="00C90DA6" w:rsidP="00C90DA6">
      <w:pPr>
        <w:spacing w:line="360" w:lineRule="auto"/>
        <w:jc w:val="both"/>
        <w:rPr>
          <w:rFonts w:ascii="Arial" w:hAnsi="Arial"/>
          <w:lang w:val="es-ES_tradnl"/>
        </w:rPr>
      </w:pPr>
      <w:r w:rsidRPr="00C90DA6">
        <w:rPr>
          <w:rFonts w:ascii="Arial" w:hAnsi="Arial"/>
          <w:lang w:val="es-ES_tradnl"/>
        </w:rPr>
        <w:t xml:space="preserve">El plan de estudios de la carrera Técnico Superior Universitario en Radiología, tiene un total de 298 créditos, de los cuales son obligatorios 271 para otorgar el título de Técnico Superior Universitario en Radiología. </w:t>
      </w:r>
      <w:r w:rsidR="008B4BDC" w:rsidRPr="00C90DA6">
        <w:rPr>
          <w:rFonts w:ascii="Arial" w:hAnsi="Arial"/>
          <w:lang w:val="es-ES_tradnl"/>
        </w:rPr>
        <w:t>Está</w:t>
      </w:r>
      <w:r w:rsidRPr="00C90DA6">
        <w:rPr>
          <w:rFonts w:ascii="Arial" w:hAnsi="Arial"/>
          <w:lang w:val="es-ES_tradnl"/>
        </w:rPr>
        <w:t xml:space="preserve"> integrado un total de 32 experiencias educativas en 3 niveles curriculares:</w:t>
      </w:r>
    </w:p>
    <w:p w14:paraId="4E44D776" w14:textId="77777777" w:rsidR="00C90DA6" w:rsidRPr="00C90DA6" w:rsidRDefault="00C90DA6" w:rsidP="00C90DA6">
      <w:pPr>
        <w:spacing w:line="360" w:lineRule="auto"/>
        <w:jc w:val="both"/>
        <w:rPr>
          <w:rFonts w:ascii="Arial" w:hAnsi="Arial"/>
          <w:lang w:val="es-ES_tradnl"/>
        </w:rPr>
      </w:pPr>
    </w:p>
    <w:p w14:paraId="7FE877CA" w14:textId="5C9DCCE7" w:rsidR="00C90DA6" w:rsidRPr="00C90DA6" w:rsidRDefault="00C90DA6" w:rsidP="00C90DA6">
      <w:pPr>
        <w:numPr>
          <w:ilvl w:val="0"/>
          <w:numId w:val="81"/>
        </w:numPr>
        <w:spacing w:line="360" w:lineRule="auto"/>
        <w:jc w:val="both"/>
        <w:rPr>
          <w:rFonts w:ascii="Arial" w:hAnsi="Arial"/>
        </w:rPr>
      </w:pPr>
      <w:r w:rsidRPr="00C90DA6">
        <w:rPr>
          <w:rFonts w:ascii="Arial" w:hAnsi="Arial"/>
        </w:rPr>
        <w:t>Área de Formación Básica (AFB) está integrada por un total de 13 experiencias educativas y 98 créditos, distribuidas en dos subgrupos: el área de Formación Básica General (AFBG) con 5 EE y 20 créditos; el área de Formación de Iniciación a la Profesión (AFIP) con un total 8 EE y 78 créditos. Lo cual representa el 32.9% del total de créditos del plan de estudios.</w:t>
      </w:r>
    </w:p>
    <w:p w14:paraId="1761D61D" w14:textId="4CA9059E" w:rsidR="00325236" w:rsidRDefault="00325236" w:rsidP="00C90DA6">
      <w:pPr>
        <w:numPr>
          <w:ilvl w:val="0"/>
          <w:numId w:val="81"/>
        </w:numPr>
        <w:spacing w:line="360" w:lineRule="auto"/>
        <w:jc w:val="both"/>
        <w:rPr>
          <w:rFonts w:ascii="Arial" w:hAnsi="Arial"/>
        </w:rPr>
      </w:pPr>
      <w:r w:rsidRPr="00325236">
        <w:rPr>
          <w:rFonts w:ascii="Arial" w:hAnsi="Arial"/>
        </w:rPr>
        <w:t>Área de Formación Profesional (AFP) con un total de 19 EE y 186 créditos lo cual representa el 62.4% del total de créditos del plan de estudios. En esta área 12</w:t>
      </w:r>
      <w:r w:rsidR="00004E8F">
        <w:rPr>
          <w:rFonts w:ascii="Arial" w:hAnsi="Arial"/>
        </w:rPr>
        <w:t xml:space="preserve"> EE</w:t>
      </w:r>
      <w:r w:rsidRPr="00325236">
        <w:rPr>
          <w:rFonts w:ascii="Arial" w:hAnsi="Arial"/>
        </w:rPr>
        <w:t xml:space="preserve"> son obligatorias con un total de 123 créditos</w:t>
      </w:r>
      <w:r w:rsidR="00325501">
        <w:rPr>
          <w:rFonts w:ascii="Arial" w:hAnsi="Arial"/>
        </w:rPr>
        <w:t>;</w:t>
      </w:r>
      <w:r w:rsidRPr="00325236">
        <w:rPr>
          <w:rFonts w:ascii="Arial" w:hAnsi="Arial"/>
        </w:rPr>
        <w:t xml:space="preserve"> y 7 cursos de carácter </w:t>
      </w:r>
      <w:proofErr w:type="gramStart"/>
      <w:r w:rsidRPr="00325236">
        <w:rPr>
          <w:rFonts w:ascii="Arial" w:hAnsi="Arial"/>
        </w:rPr>
        <w:t>optativa</w:t>
      </w:r>
      <w:proofErr w:type="gramEnd"/>
      <w:r w:rsidRPr="00325236">
        <w:rPr>
          <w:rFonts w:ascii="Arial" w:hAnsi="Arial"/>
        </w:rPr>
        <w:t xml:space="preserve"> y 63 créditos; los alumnos para cumplir los créditos de titulación deberán cursar obligatoriamente 4 EE optativas y un total de 36 créditos.</w:t>
      </w:r>
      <w:r w:rsidRPr="00325236">
        <w:rPr>
          <w:rFonts w:ascii="MS Gothic" w:eastAsia="MS Gothic" w:hAnsi="MS Gothic" w:cs="MS Gothic" w:hint="eastAsia"/>
        </w:rPr>
        <w:t> </w:t>
      </w:r>
    </w:p>
    <w:p w14:paraId="1234DF64" w14:textId="2E8E22AE" w:rsidR="00C90DA6" w:rsidRPr="00C90DA6" w:rsidRDefault="00C90DA6" w:rsidP="00C90DA6">
      <w:pPr>
        <w:numPr>
          <w:ilvl w:val="0"/>
          <w:numId w:val="81"/>
        </w:numPr>
        <w:spacing w:line="360" w:lineRule="auto"/>
        <w:jc w:val="both"/>
        <w:rPr>
          <w:rFonts w:ascii="Arial" w:hAnsi="Arial"/>
        </w:rPr>
      </w:pPr>
      <w:r w:rsidRPr="00C90DA6">
        <w:rPr>
          <w:rFonts w:ascii="Arial" w:hAnsi="Arial"/>
        </w:rPr>
        <w:t xml:space="preserve">Área de Formación de Elección Libre (AFEL) integrada por el </w:t>
      </w:r>
      <w:r w:rsidR="008B4BDC" w:rsidRPr="00C90DA6">
        <w:rPr>
          <w:rFonts w:ascii="Arial" w:hAnsi="Arial"/>
        </w:rPr>
        <w:t>número</w:t>
      </w:r>
      <w:r w:rsidRPr="00C90DA6">
        <w:rPr>
          <w:rFonts w:ascii="Arial" w:hAnsi="Arial"/>
        </w:rPr>
        <w:t xml:space="preserve"> de EE que a libre elección el estudiante integre en su formación cumpliendo un mínimo de 14 créditos que representa el 4.7% de los créditos del plan de estudios.</w:t>
      </w:r>
    </w:p>
    <w:p w14:paraId="116ABCD9" w14:textId="77777777" w:rsidR="00C90DA6" w:rsidRPr="00C90DA6" w:rsidRDefault="00C90DA6" w:rsidP="00C90DA6">
      <w:pPr>
        <w:spacing w:line="360" w:lineRule="auto"/>
        <w:rPr>
          <w:rFonts w:ascii="Arial" w:hAnsi="Arial"/>
          <w:lang w:val="es-ES_tradnl"/>
        </w:rPr>
      </w:pPr>
    </w:p>
    <w:p w14:paraId="46DB892E" w14:textId="77777777" w:rsidR="00C90DA6" w:rsidRPr="00C90DA6" w:rsidRDefault="00C90DA6" w:rsidP="00C90DA6">
      <w:pPr>
        <w:spacing w:line="360" w:lineRule="auto"/>
        <w:rPr>
          <w:rFonts w:ascii="Arial" w:hAnsi="Arial"/>
          <w:lang w:val="es-ES_tradnl"/>
        </w:rPr>
      </w:pPr>
      <w:r w:rsidRPr="00C90DA6">
        <w:rPr>
          <w:rFonts w:ascii="Arial" w:hAnsi="Arial"/>
          <w:lang w:val="es-ES_tradnl"/>
        </w:rPr>
        <w:t>Esta información se puede observar en los siguientes cuadro y gráfica:</w:t>
      </w:r>
    </w:p>
    <w:p w14:paraId="6AAB8E67" w14:textId="77777777" w:rsidR="00C90DA6" w:rsidRDefault="00C90DA6" w:rsidP="00C90DA6">
      <w:pPr>
        <w:spacing w:line="360" w:lineRule="auto"/>
        <w:rPr>
          <w:rFonts w:ascii="Arial" w:hAnsi="Arial"/>
          <w:lang w:val="es-ES_tradnl"/>
        </w:rPr>
      </w:pPr>
    </w:p>
    <w:p w14:paraId="267BE36C" w14:textId="77777777" w:rsidR="001E1BE0" w:rsidRDefault="001E1BE0" w:rsidP="00C90DA6">
      <w:pPr>
        <w:spacing w:line="360" w:lineRule="auto"/>
        <w:rPr>
          <w:rFonts w:ascii="Arial" w:hAnsi="Arial"/>
          <w:lang w:val="es-ES_tradnl"/>
        </w:rPr>
      </w:pPr>
    </w:p>
    <w:p w14:paraId="79D06D30" w14:textId="77777777" w:rsidR="001E1BE0" w:rsidRDefault="001E1BE0" w:rsidP="00C90DA6">
      <w:pPr>
        <w:spacing w:line="360" w:lineRule="auto"/>
        <w:rPr>
          <w:rFonts w:ascii="Arial" w:hAnsi="Arial"/>
          <w:lang w:val="es-ES_tradnl"/>
        </w:rPr>
      </w:pPr>
    </w:p>
    <w:p w14:paraId="4BF9CB2A" w14:textId="77777777" w:rsidR="001E1BE0" w:rsidRPr="00C90DA6" w:rsidRDefault="001E1BE0" w:rsidP="00C90DA6">
      <w:pPr>
        <w:spacing w:line="360" w:lineRule="auto"/>
        <w:rPr>
          <w:rFonts w:ascii="Arial" w:hAnsi="Arial"/>
          <w:lang w:val="es-ES_tradnl"/>
        </w:rPr>
      </w:pPr>
    </w:p>
    <w:p w14:paraId="5282FFA0" w14:textId="77777777" w:rsidR="00C90DA6" w:rsidRPr="00C90DA6" w:rsidRDefault="00C90DA6" w:rsidP="00C90DA6">
      <w:pPr>
        <w:spacing w:line="360" w:lineRule="auto"/>
        <w:rPr>
          <w:rFonts w:ascii="Arial" w:hAnsi="Arial"/>
          <w:b/>
          <w:bCs/>
          <w:lang w:val="es-ES_tradnl"/>
        </w:rPr>
      </w:pPr>
      <w:r w:rsidRPr="00C90DA6">
        <w:rPr>
          <w:rFonts w:ascii="Arial" w:hAnsi="Arial"/>
          <w:b/>
          <w:bCs/>
          <w:lang w:val="es-ES_tradnl"/>
        </w:rPr>
        <w:t>CUADRO 1</w:t>
      </w:r>
    </w:p>
    <w:p w14:paraId="069580C9" w14:textId="6B0B66CB" w:rsidR="00C90DA6" w:rsidRPr="00C90DA6" w:rsidRDefault="00C90DA6" w:rsidP="00C90DA6">
      <w:pPr>
        <w:spacing w:line="360" w:lineRule="auto"/>
        <w:rPr>
          <w:rFonts w:ascii="Arial" w:hAnsi="Arial"/>
          <w:b/>
          <w:bCs/>
          <w:lang w:val="es-ES_tradnl"/>
        </w:rPr>
      </w:pPr>
      <w:r>
        <w:rPr>
          <w:rFonts w:ascii="Arial" w:hAnsi="Arial"/>
          <w:b/>
          <w:bCs/>
          <w:lang w:val="es-ES_tradnl"/>
        </w:rPr>
        <w:t>DIST</w:t>
      </w:r>
      <w:r w:rsidRPr="00C90DA6">
        <w:rPr>
          <w:rFonts w:ascii="Arial" w:hAnsi="Arial"/>
          <w:b/>
          <w:bCs/>
          <w:lang w:val="es-ES_tradnl"/>
        </w:rPr>
        <w:t>R</w:t>
      </w:r>
      <w:r>
        <w:rPr>
          <w:rFonts w:ascii="Arial" w:hAnsi="Arial"/>
          <w:b/>
          <w:bCs/>
          <w:lang w:val="es-ES_tradnl"/>
        </w:rPr>
        <w:t>IBUCIÓN DE EE, HORAS Y CRÉDITOS</w:t>
      </w:r>
      <w:r w:rsidRPr="00C90DA6">
        <w:rPr>
          <w:rFonts w:ascii="Arial" w:hAnsi="Arial"/>
          <w:b/>
          <w:bCs/>
          <w:lang w:val="es-ES_tradnl"/>
        </w:rPr>
        <w:t xml:space="preserve"> POR ÁREA DE FORMACIÓN</w:t>
      </w:r>
    </w:p>
    <w:p w14:paraId="307A4276" w14:textId="77777777" w:rsidR="00C90DA6" w:rsidRPr="00C90DA6" w:rsidRDefault="00C90DA6" w:rsidP="00C90DA6">
      <w:pPr>
        <w:spacing w:line="360" w:lineRule="auto"/>
        <w:rPr>
          <w:rFonts w:ascii="Arial" w:hAnsi="Arial"/>
          <w:b/>
          <w:bCs/>
          <w:lang w:val="es-ES_tradnl"/>
        </w:rPr>
      </w:pPr>
    </w:p>
    <w:p w14:paraId="5D547F7C" w14:textId="77777777" w:rsidR="00C90DA6" w:rsidRPr="00C90DA6" w:rsidRDefault="00C90DA6" w:rsidP="00C90DA6">
      <w:pPr>
        <w:spacing w:line="360" w:lineRule="auto"/>
        <w:rPr>
          <w:rFonts w:ascii="Arial" w:hAnsi="Arial"/>
          <w:lang w:val="es-ES_tradnl"/>
        </w:rPr>
      </w:pPr>
      <w:r w:rsidRPr="00C90DA6">
        <w:rPr>
          <w:rFonts w:ascii="Arial" w:hAnsi="Arial"/>
          <w:noProof/>
        </w:rPr>
        <w:drawing>
          <wp:inline distT="0" distB="0" distL="0" distR="0" wp14:anchorId="334EC383" wp14:editId="494C1884">
            <wp:extent cx="5612130" cy="2126615"/>
            <wp:effectExtent l="0" t="0" r="7620" b="6985"/>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2130" cy="2126615"/>
                    </a:xfrm>
                    <a:prstGeom prst="rect">
                      <a:avLst/>
                    </a:prstGeom>
                    <a:noFill/>
                    <a:ln>
                      <a:noFill/>
                    </a:ln>
                  </pic:spPr>
                </pic:pic>
              </a:graphicData>
            </a:graphic>
          </wp:inline>
        </w:drawing>
      </w:r>
    </w:p>
    <w:p w14:paraId="09E604B1" w14:textId="77777777" w:rsidR="00C90DA6" w:rsidRPr="00C90DA6" w:rsidRDefault="00C90DA6" w:rsidP="00C90DA6">
      <w:pPr>
        <w:spacing w:line="360" w:lineRule="auto"/>
        <w:rPr>
          <w:rFonts w:ascii="Arial" w:hAnsi="Arial"/>
          <w:lang w:val="es-ES_tradnl"/>
        </w:rPr>
      </w:pPr>
    </w:p>
    <w:p w14:paraId="584EB86A" w14:textId="77777777" w:rsidR="00C90DA6" w:rsidRPr="00C90DA6" w:rsidRDefault="00C90DA6" w:rsidP="00C90DA6">
      <w:pPr>
        <w:spacing w:line="360" w:lineRule="auto"/>
        <w:rPr>
          <w:rFonts w:ascii="Arial" w:hAnsi="Arial"/>
          <w:lang w:val="es-ES_tradnl"/>
        </w:rPr>
      </w:pPr>
    </w:p>
    <w:p w14:paraId="5F05AA99" w14:textId="77777777" w:rsidR="00C90DA6" w:rsidRPr="00C90DA6" w:rsidRDefault="00C90DA6" w:rsidP="00C90DA6">
      <w:pPr>
        <w:spacing w:line="360" w:lineRule="auto"/>
        <w:rPr>
          <w:rFonts w:ascii="Arial" w:hAnsi="Arial"/>
          <w:b/>
          <w:bCs/>
          <w:lang w:val="es-ES_tradnl"/>
        </w:rPr>
      </w:pPr>
      <w:r w:rsidRPr="00C90DA6">
        <w:rPr>
          <w:rFonts w:ascii="Arial" w:hAnsi="Arial"/>
          <w:b/>
          <w:bCs/>
          <w:lang w:val="es-ES_tradnl"/>
        </w:rPr>
        <w:t>GRÁFICO 1</w:t>
      </w:r>
    </w:p>
    <w:p w14:paraId="776EA597" w14:textId="76FE4BCA" w:rsidR="00C90DA6" w:rsidRPr="00C90DA6" w:rsidRDefault="00C90DA6" w:rsidP="00C90DA6">
      <w:pPr>
        <w:spacing w:line="360" w:lineRule="auto"/>
        <w:rPr>
          <w:rFonts w:ascii="Arial" w:hAnsi="Arial"/>
          <w:b/>
          <w:bCs/>
          <w:lang w:val="es-ES_tradnl"/>
        </w:rPr>
      </w:pPr>
      <w:r>
        <w:rPr>
          <w:rFonts w:ascii="Arial" w:hAnsi="Arial"/>
          <w:b/>
          <w:bCs/>
          <w:lang w:val="es-ES_tradnl"/>
        </w:rPr>
        <w:t>DISTR</w:t>
      </w:r>
      <w:r w:rsidRPr="00C90DA6">
        <w:rPr>
          <w:rFonts w:ascii="Arial" w:hAnsi="Arial"/>
          <w:b/>
          <w:bCs/>
          <w:lang w:val="es-ES_tradnl"/>
        </w:rPr>
        <w:t>IBUCIÓN DE CRÉDITOS POR ÁREA DE FORMACIÓN</w:t>
      </w:r>
    </w:p>
    <w:p w14:paraId="6AD39547" w14:textId="77777777" w:rsidR="00C90DA6" w:rsidRPr="00C90DA6" w:rsidRDefault="00C90DA6" w:rsidP="00C90DA6">
      <w:pPr>
        <w:spacing w:line="360" w:lineRule="auto"/>
        <w:rPr>
          <w:rFonts w:ascii="Arial" w:hAnsi="Arial"/>
          <w:lang w:val="es-ES_tradnl"/>
        </w:rPr>
      </w:pPr>
    </w:p>
    <w:p w14:paraId="5212B5B6" w14:textId="77777777" w:rsidR="00C90DA6" w:rsidRPr="00C90DA6" w:rsidRDefault="00C90DA6" w:rsidP="00C90DA6">
      <w:pPr>
        <w:spacing w:line="360" w:lineRule="auto"/>
        <w:rPr>
          <w:rFonts w:ascii="Arial" w:hAnsi="Arial"/>
          <w:lang w:val="es-ES_tradnl"/>
        </w:rPr>
      </w:pPr>
      <w:r w:rsidRPr="00C90DA6">
        <w:rPr>
          <w:rFonts w:ascii="Arial" w:hAnsi="Arial"/>
          <w:noProof/>
        </w:rPr>
        <w:drawing>
          <wp:inline distT="0" distB="0" distL="0" distR="0" wp14:anchorId="3378BD74" wp14:editId="07556B42">
            <wp:extent cx="4291741" cy="2583180"/>
            <wp:effectExtent l="0" t="0" r="0" b="7620"/>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09212" cy="2593696"/>
                    </a:xfrm>
                    <a:prstGeom prst="rect">
                      <a:avLst/>
                    </a:prstGeom>
                    <a:noFill/>
                  </pic:spPr>
                </pic:pic>
              </a:graphicData>
            </a:graphic>
          </wp:inline>
        </w:drawing>
      </w:r>
    </w:p>
    <w:p w14:paraId="32D1D6C4" w14:textId="77777777" w:rsidR="00C90DA6" w:rsidRPr="00C90DA6" w:rsidRDefault="00C90DA6" w:rsidP="00C90DA6">
      <w:pPr>
        <w:spacing w:line="360" w:lineRule="auto"/>
        <w:rPr>
          <w:rFonts w:ascii="Arial" w:hAnsi="Arial"/>
          <w:lang w:val="es-ES_tradnl"/>
        </w:rPr>
      </w:pPr>
    </w:p>
    <w:p w14:paraId="3728FA44" w14:textId="77777777" w:rsidR="00C90DA6" w:rsidRPr="00C90DA6" w:rsidRDefault="00C90DA6" w:rsidP="00C90DA6">
      <w:pPr>
        <w:spacing w:line="360" w:lineRule="auto"/>
        <w:rPr>
          <w:rFonts w:ascii="Arial" w:hAnsi="Arial"/>
          <w:lang w:val="es-ES_tradnl"/>
        </w:rPr>
      </w:pPr>
    </w:p>
    <w:p w14:paraId="3A15CD1C" w14:textId="77777777" w:rsidR="00C90DA6" w:rsidRPr="00C90DA6" w:rsidRDefault="00C90DA6" w:rsidP="00C90DA6">
      <w:pPr>
        <w:spacing w:line="360" w:lineRule="auto"/>
        <w:rPr>
          <w:rFonts w:ascii="Arial" w:hAnsi="Arial"/>
          <w:lang w:val="es-ES_tradnl"/>
        </w:rPr>
      </w:pPr>
      <w:r w:rsidRPr="00C90DA6">
        <w:rPr>
          <w:rFonts w:ascii="Arial" w:hAnsi="Arial"/>
          <w:lang w:val="es-ES_tradnl"/>
        </w:rPr>
        <w:lastRenderedPageBreak/>
        <w:t>De acuerdo con la distribución de los tipos de horas se observa que el 47.49% de las horas son de tipo Teórico, el 52.51% son prácticas, esta información se puede observar en la siguiente gráfica:</w:t>
      </w:r>
    </w:p>
    <w:p w14:paraId="1ADD1F89" w14:textId="77777777" w:rsidR="00C90DA6" w:rsidRPr="00C90DA6" w:rsidRDefault="00C90DA6" w:rsidP="00C90DA6">
      <w:pPr>
        <w:spacing w:line="360" w:lineRule="auto"/>
        <w:rPr>
          <w:rFonts w:ascii="Arial" w:hAnsi="Arial"/>
          <w:lang w:val="es-ES_tradnl"/>
        </w:rPr>
      </w:pPr>
    </w:p>
    <w:p w14:paraId="300F989F" w14:textId="77777777" w:rsidR="00C90DA6" w:rsidRPr="00C90DA6" w:rsidRDefault="00C90DA6" w:rsidP="00C90DA6">
      <w:pPr>
        <w:spacing w:line="360" w:lineRule="auto"/>
        <w:rPr>
          <w:rFonts w:ascii="Arial" w:hAnsi="Arial"/>
          <w:b/>
          <w:bCs/>
          <w:lang w:val="es-ES_tradnl"/>
        </w:rPr>
      </w:pPr>
      <w:r w:rsidRPr="00C90DA6">
        <w:rPr>
          <w:rFonts w:ascii="Arial" w:hAnsi="Arial"/>
          <w:b/>
          <w:bCs/>
          <w:lang w:val="es-ES_tradnl"/>
        </w:rPr>
        <w:t>GRÁFICO 2</w:t>
      </w:r>
    </w:p>
    <w:p w14:paraId="615EDB09" w14:textId="77777777" w:rsidR="00C90DA6" w:rsidRPr="00C90DA6" w:rsidRDefault="00C90DA6" w:rsidP="00C90DA6">
      <w:pPr>
        <w:spacing w:line="360" w:lineRule="auto"/>
        <w:rPr>
          <w:rFonts w:ascii="Arial" w:hAnsi="Arial"/>
          <w:b/>
          <w:bCs/>
          <w:lang w:val="es-ES_tradnl"/>
        </w:rPr>
      </w:pPr>
      <w:r w:rsidRPr="00C90DA6">
        <w:rPr>
          <w:rFonts w:ascii="Arial" w:hAnsi="Arial"/>
          <w:b/>
          <w:bCs/>
          <w:lang w:val="es-ES_tradnl"/>
        </w:rPr>
        <w:t>DISTRIBUCIÓN POR TIPOS DE HORAS</w:t>
      </w:r>
    </w:p>
    <w:p w14:paraId="0F05C8DB" w14:textId="77777777" w:rsidR="00C90DA6" w:rsidRPr="00C90DA6" w:rsidRDefault="00C90DA6" w:rsidP="00C90DA6">
      <w:pPr>
        <w:spacing w:line="360" w:lineRule="auto"/>
        <w:rPr>
          <w:rFonts w:ascii="Arial" w:hAnsi="Arial"/>
          <w:b/>
          <w:bCs/>
          <w:lang w:val="es-ES_tradnl"/>
        </w:rPr>
      </w:pPr>
      <w:r w:rsidRPr="00C90DA6">
        <w:rPr>
          <w:rFonts w:ascii="Arial" w:hAnsi="Arial"/>
          <w:b/>
          <w:bCs/>
          <w:noProof/>
        </w:rPr>
        <w:drawing>
          <wp:inline distT="0" distB="0" distL="0" distR="0" wp14:anchorId="01428E80" wp14:editId="73006B49">
            <wp:extent cx="4350327" cy="2347647"/>
            <wp:effectExtent l="0" t="0" r="0" b="0"/>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65204" cy="2355675"/>
                    </a:xfrm>
                    <a:prstGeom prst="rect">
                      <a:avLst/>
                    </a:prstGeom>
                    <a:noFill/>
                  </pic:spPr>
                </pic:pic>
              </a:graphicData>
            </a:graphic>
          </wp:inline>
        </w:drawing>
      </w:r>
    </w:p>
    <w:p w14:paraId="6BF73234" w14:textId="77777777" w:rsidR="00C90DA6" w:rsidRPr="00C90DA6" w:rsidRDefault="00C90DA6" w:rsidP="00C90DA6">
      <w:pPr>
        <w:spacing w:line="360" w:lineRule="auto"/>
        <w:rPr>
          <w:rFonts w:ascii="Arial" w:hAnsi="Arial"/>
          <w:b/>
          <w:bCs/>
          <w:lang w:val="es-ES_tradnl"/>
        </w:rPr>
      </w:pPr>
    </w:p>
    <w:p w14:paraId="054DDB06" w14:textId="77777777" w:rsidR="00C90DA6" w:rsidRPr="00C90DA6" w:rsidRDefault="00C90DA6" w:rsidP="00C90DA6">
      <w:pPr>
        <w:spacing w:line="360" w:lineRule="auto"/>
        <w:rPr>
          <w:rFonts w:ascii="Arial" w:hAnsi="Arial"/>
          <w:b/>
          <w:bCs/>
          <w:lang w:val="es-ES_tradnl"/>
        </w:rPr>
      </w:pPr>
    </w:p>
    <w:p w14:paraId="16D81879" w14:textId="77777777" w:rsidR="00C90DA6" w:rsidRPr="00C90DA6" w:rsidRDefault="00C90DA6" w:rsidP="00C90DA6">
      <w:pPr>
        <w:spacing w:line="360" w:lineRule="auto"/>
        <w:jc w:val="both"/>
        <w:rPr>
          <w:rFonts w:ascii="Arial" w:hAnsi="Arial"/>
          <w:lang w:val="es-ES_tradnl"/>
        </w:rPr>
      </w:pPr>
      <w:r w:rsidRPr="00C90DA6">
        <w:rPr>
          <w:rFonts w:ascii="Arial" w:hAnsi="Arial"/>
          <w:lang w:val="es-ES_tradnl"/>
        </w:rPr>
        <w:t>El total de horas del plan de estudios es de 205 horas de formación, de las cuales 85 son de tipo teórico, 94 de prácticas y 26 otras; distribuidas en las áreas de formación de la siguiente manera:</w:t>
      </w:r>
    </w:p>
    <w:p w14:paraId="7B2FA2A2" w14:textId="77777777" w:rsidR="00C90DA6" w:rsidRPr="00C90DA6" w:rsidRDefault="00C90DA6" w:rsidP="00C90DA6">
      <w:pPr>
        <w:spacing w:line="360" w:lineRule="auto"/>
        <w:jc w:val="both"/>
        <w:rPr>
          <w:rFonts w:ascii="Arial" w:hAnsi="Arial"/>
          <w:lang w:val="es-ES_tradnl"/>
        </w:rPr>
      </w:pPr>
    </w:p>
    <w:p w14:paraId="6D7F2865" w14:textId="77777777" w:rsidR="00C90DA6" w:rsidRPr="00C90DA6" w:rsidRDefault="00C90DA6" w:rsidP="00C90DA6">
      <w:pPr>
        <w:numPr>
          <w:ilvl w:val="0"/>
          <w:numId w:val="82"/>
        </w:numPr>
        <w:spacing w:line="360" w:lineRule="auto"/>
        <w:jc w:val="both"/>
        <w:rPr>
          <w:rFonts w:ascii="Arial" w:hAnsi="Arial"/>
          <w:lang w:val="es-ES_tradnl"/>
        </w:rPr>
      </w:pPr>
      <w:r w:rsidRPr="00C90DA6">
        <w:rPr>
          <w:rFonts w:ascii="Arial" w:hAnsi="Arial"/>
          <w:lang w:val="es-ES_tradnl"/>
        </w:rPr>
        <w:t>El área de formación básica (AFB) tiene un total de 30 horas de teoría, 18 de práctica y 26 horas otras.</w:t>
      </w:r>
    </w:p>
    <w:p w14:paraId="423D9B29" w14:textId="77777777" w:rsidR="00C90DA6" w:rsidRPr="00C90DA6" w:rsidRDefault="00C90DA6" w:rsidP="00C90DA6">
      <w:pPr>
        <w:numPr>
          <w:ilvl w:val="0"/>
          <w:numId w:val="82"/>
        </w:numPr>
        <w:spacing w:line="360" w:lineRule="auto"/>
        <w:jc w:val="both"/>
        <w:rPr>
          <w:rFonts w:ascii="Arial" w:hAnsi="Arial"/>
          <w:lang w:val="es-ES_tradnl"/>
        </w:rPr>
      </w:pPr>
      <w:r w:rsidRPr="00C90DA6">
        <w:rPr>
          <w:rFonts w:ascii="Arial" w:hAnsi="Arial"/>
          <w:lang w:val="es-ES_tradnl"/>
        </w:rPr>
        <w:t>El área de formación profesional (AFP) tiene un total de 55 horas de teoría y 76 horas prácticas.</w:t>
      </w:r>
    </w:p>
    <w:p w14:paraId="0BB299F0" w14:textId="6E7F6382" w:rsidR="00C90DA6" w:rsidRPr="001E1BE0" w:rsidRDefault="00C90DA6" w:rsidP="00C90DA6">
      <w:pPr>
        <w:numPr>
          <w:ilvl w:val="0"/>
          <w:numId w:val="82"/>
        </w:numPr>
        <w:spacing w:line="360" w:lineRule="auto"/>
        <w:jc w:val="both"/>
        <w:rPr>
          <w:rFonts w:ascii="Arial" w:hAnsi="Arial"/>
          <w:lang w:val="es-ES_tradnl"/>
        </w:rPr>
      </w:pPr>
      <w:r w:rsidRPr="00C90DA6">
        <w:rPr>
          <w:rFonts w:ascii="Arial" w:hAnsi="Arial"/>
          <w:lang w:val="es-ES_tradnl"/>
        </w:rPr>
        <w:t>El área de formación de elección libre (AFEL) no se especifica pues esto depende de la naturaleza de EE que elijan cada uno de los alumnos.</w:t>
      </w:r>
    </w:p>
    <w:p w14:paraId="5DC83852" w14:textId="77777777" w:rsidR="00C90DA6" w:rsidRPr="00C90DA6" w:rsidRDefault="00C90DA6" w:rsidP="00C90DA6">
      <w:pPr>
        <w:spacing w:line="360" w:lineRule="auto"/>
        <w:rPr>
          <w:rFonts w:ascii="Arial" w:hAnsi="Arial"/>
          <w:lang w:val="es-ES_tradnl"/>
        </w:rPr>
      </w:pPr>
    </w:p>
    <w:p w14:paraId="1F501963" w14:textId="77777777" w:rsidR="00C90DA6" w:rsidRPr="00C90DA6" w:rsidRDefault="00C90DA6" w:rsidP="00C90DA6">
      <w:pPr>
        <w:spacing w:line="360" w:lineRule="auto"/>
        <w:rPr>
          <w:rFonts w:ascii="Arial" w:hAnsi="Arial"/>
          <w:lang w:val="es-ES_tradnl"/>
        </w:rPr>
      </w:pPr>
      <w:r w:rsidRPr="00C90DA6">
        <w:rPr>
          <w:rFonts w:ascii="Arial" w:hAnsi="Arial"/>
          <w:lang w:val="es-ES_tradnl"/>
        </w:rPr>
        <w:t>Esta información se puede observar en el cuadro 2:</w:t>
      </w:r>
    </w:p>
    <w:p w14:paraId="561159D4" w14:textId="77777777" w:rsidR="00C90DA6" w:rsidRDefault="00C90DA6" w:rsidP="00C90DA6">
      <w:pPr>
        <w:spacing w:line="360" w:lineRule="auto"/>
        <w:rPr>
          <w:rFonts w:ascii="Arial" w:hAnsi="Arial"/>
          <w:b/>
          <w:bCs/>
          <w:lang w:val="es-ES_tradnl"/>
        </w:rPr>
      </w:pPr>
    </w:p>
    <w:p w14:paraId="2819640B" w14:textId="77777777" w:rsidR="001E1BE0" w:rsidRDefault="001E1BE0" w:rsidP="00C90DA6">
      <w:pPr>
        <w:spacing w:line="360" w:lineRule="auto"/>
        <w:rPr>
          <w:rFonts w:ascii="Arial" w:hAnsi="Arial"/>
          <w:b/>
          <w:bCs/>
          <w:lang w:val="es-ES_tradnl"/>
        </w:rPr>
      </w:pPr>
    </w:p>
    <w:p w14:paraId="711FD089" w14:textId="77777777" w:rsidR="001E1BE0" w:rsidRDefault="001E1BE0" w:rsidP="00C90DA6">
      <w:pPr>
        <w:spacing w:line="360" w:lineRule="auto"/>
        <w:rPr>
          <w:rFonts w:ascii="Arial" w:hAnsi="Arial"/>
          <w:b/>
          <w:bCs/>
          <w:lang w:val="es-ES_tradnl"/>
        </w:rPr>
      </w:pPr>
    </w:p>
    <w:p w14:paraId="6C90101A" w14:textId="77777777" w:rsidR="001E1BE0" w:rsidRDefault="001E1BE0" w:rsidP="00C90DA6">
      <w:pPr>
        <w:spacing w:line="360" w:lineRule="auto"/>
        <w:rPr>
          <w:rFonts w:ascii="Arial" w:hAnsi="Arial"/>
          <w:b/>
          <w:bCs/>
          <w:lang w:val="es-ES_tradnl"/>
        </w:rPr>
      </w:pPr>
    </w:p>
    <w:p w14:paraId="72AFF3C7" w14:textId="77777777" w:rsidR="00C90DA6" w:rsidRPr="00C90DA6" w:rsidRDefault="00C90DA6" w:rsidP="00C90DA6">
      <w:pPr>
        <w:spacing w:line="360" w:lineRule="auto"/>
        <w:rPr>
          <w:rFonts w:ascii="Arial" w:hAnsi="Arial"/>
          <w:b/>
          <w:bCs/>
          <w:lang w:val="es-ES_tradnl"/>
        </w:rPr>
      </w:pPr>
      <w:r w:rsidRPr="00C90DA6">
        <w:rPr>
          <w:rFonts w:ascii="Arial" w:hAnsi="Arial"/>
          <w:b/>
          <w:bCs/>
          <w:lang w:val="es-ES_tradnl"/>
        </w:rPr>
        <w:t>CUADRO 2</w:t>
      </w:r>
    </w:p>
    <w:p w14:paraId="63280A5C" w14:textId="77777777" w:rsidR="00C90DA6" w:rsidRPr="00C90DA6" w:rsidRDefault="00C90DA6" w:rsidP="00C90DA6">
      <w:pPr>
        <w:spacing w:line="360" w:lineRule="auto"/>
        <w:rPr>
          <w:rFonts w:ascii="Arial" w:hAnsi="Arial"/>
          <w:b/>
          <w:bCs/>
          <w:lang w:val="es-ES_tradnl"/>
        </w:rPr>
      </w:pPr>
      <w:r w:rsidRPr="00C90DA6">
        <w:rPr>
          <w:rFonts w:ascii="Arial" w:hAnsi="Arial"/>
          <w:b/>
          <w:bCs/>
          <w:lang w:val="es-ES_tradnl"/>
        </w:rPr>
        <w:t>DISTRIBUCIÓN DE HORAS POR ÁREA DE FORMACIÓN.</w:t>
      </w:r>
    </w:p>
    <w:p w14:paraId="12224903" w14:textId="77777777" w:rsidR="00C90DA6" w:rsidRPr="00C90DA6" w:rsidRDefault="00C90DA6" w:rsidP="00C90DA6">
      <w:pPr>
        <w:spacing w:line="360" w:lineRule="auto"/>
        <w:rPr>
          <w:rFonts w:ascii="Arial" w:hAnsi="Arial"/>
          <w:b/>
          <w:bCs/>
          <w:lang w:val="es-ES_tradnl"/>
        </w:rPr>
      </w:pPr>
    </w:p>
    <w:p w14:paraId="4857A68C" w14:textId="77777777" w:rsidR="00C90DA6" w:rsidRPr="00C90DA6" w:rsidRDefault="00C90DA6" w:rsidP="00C90DA6">
      <w:pPr>
        <w:spacing w:line="360" w:lineRule="auto"/>
        <w:rPr>
          <w:rFonts w:ascii="Arial" w:hAnsi="Arial"/>
          <w:lang w:val="es-ES_tradnl"/>
        </w:rPr>
      </w:pPr>
      <w:r w:rsidRPr="00C90DA6">
        <w:rPr>
          <w:rFonts w:ascii="Arial" w:hAnsi="Arial"/>
          <w:noProof/>
        </w:rPr>
        <w:drawing>
          <wp:inline distT="0" distB="0" distL="0" distR="0" wp14:anchorId="414A9A41" wp14:editId="7220C514">
            <wp:extent cx="4814454" cy="1597736"/>
            <wp:effectExtent l="0" t="0" r="5715" b="254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26749" cy="1601816"/>
                    </a:xfrm>
                    <a:prstGeom prst="rect">
                      <a:avLst/>
                    </a:prstGeom>
                    <a:noFill/>
                    <a:ln>
                      <a:noFill/>
                    </a:ln>
                  </pic:spPr>
                </pic:pic>
              </a:graphicData>
            </a:graphic>
          </wp:inline>
        </w:drawing>
      </w:r>
    </w:p>
    <w:p w14:paraId="659D1403" w14:textId="77777777" w:rsidR="00C90DA6" w:rsidRPr="00C90DA6" w:rsidRDefault="00C90DA6" w:rsidP="00C90DA6">
      <w:pPr>
        <w:spacing w:line="360" w:lineRule="auto"/>
        <w:rPr>
          <w:rFonts w:ascii="Arial" w:hAnsi="Arial"/>
          <w:lang w:val="es-ES_tradnl"/>
        </w:rPr>
      </w:pPr>
    </w:p>
    <w:p w14:paraId="1576DFDA" w14:textId="77777777" w:rsidR="00C90DA6" w:rsidRPr="00C90DA6" w:rsidRDefault="00C90DA6" w:rsidP="00C90DA6">
      <w:pPr>
        <w:spacing w:line="360" w:lineRule="auto"/>
        <w:rPr>
          <w:rFonts w:ascii="Arial" w:hAnsi="Arial"/>
          <w:lang w:val="es-ES_tradnl"/>
        </w:rPr>
      </w:pPr>
      <w:r w:rsidRPr="00C90DA6">
        <w:rPr>
          <w:rFonts w:ascii="Arial" w:hAnsi="Arial"/>
          <w:lang w:val="es-ES_tradnl"/>
        </w:rPr>
        <w:t>De acuerdo con el tipo de experiencias educativas se observa que el 74.2 % son de tipo obligatorias, mientras que el 25.8% es de tipo optativo.</w:t>
      </w:r>
    </w:p>
    <w:p w14:paraId="0C76595C" w14:textId="77777777" w:rsidR="00C90DA6" w:rsidRDefault="00C90DA6" w:rsidP="00C90DA6">
      <w:pPr>
        <w:spacing w:line="360" w:lineRule="auto"/>
        <w:rPr>
          <w:rFonts w:ascii="Arial" w:hAnsi="Arial"/>
          <w:lang w:val="es-ES_tradnl"/>
        </w:rPr>
      </w:pPr>
    </w:p>
    <w:p w14:paraId="01858B4A" w14:textId="77777777" w:rsidR="00C90DA6" w:rsidRPr="00C90DA6" w:rsidRDefault="00C90DA6" w:rsidP="00C90DA6">
      <w:pPr>
        <w:spacing w:line="360" w:lineRule="auto"/>
        <w:rPr>
          <w:rFonts w:ascii="Arial" w:hAnsi="Arial"/>
          <w:b/>
          <w:lang w:val="es-ES_tradnl"/>
        </w:rPr>
      </w:pPr>
      <w:r w:rsidRPr="00C90DA6">
        <w:rPr>
          <w:rFonts w:ascii="Arial" w:hAnsi="Arial"/>
          <w:b/>
          <w:lang w:val="es-ES_tradnl"/>
        </w:rPr>
        <w:t>Agrupación de las EE por área disciplinar</w:t>
      </w:r>
    </w:p>
    <w:p w14:paraId="7B3D50FF" w14:textId="38A62B3D" w:rsidR="00C90DA6" w:rsidRDefault="00C90DA6" w:rsidP="00C90DA6">
      <w:pPr>
        <w:spacing w:line="360" w:lineRule="auto"/>
        <w:jc w:val="both"/>
        <w:rPr>
          <w:rFonts w:ascii="Arial" w:hAnsi="Arial"/>
          <w:lang w:val="es-ES_tradnl"/>
        </w:rPr>
      </w:pPr>
      <w:r w:rsidRPr="00C90DA6">
        <w:rPr>
          <w:rFonts w:ascii="Arial" w:hAnsi="Arial"/>
          <w:lang w:val="es-ES_tradnl"/>
        </w:rPr>
        <w:t>Todas las experiencias educativas del nivel de iniciación a la profesión y el área de formación profesional se integran en una academia por área de conocimiento denominada: Academ</w:t>
      </w:r>
      <w:r>
        <w:rPr>
          <w:rFonts w:ascii="Arial" w:hAnsi="Arial"/>
          <w:lang w:val="es-ES_tradnl"/>
        </w:rPr>
        <w:t xml:space="preserve">ia de Radiología e </w:t>
      </w:r>
      <w:proofErr w:type="spellStart"/>
      <w:r>
        <w:rPr>
          <w:rFonts w:ascii="Arial" w:hAnsi="Arial"/>
          <w:lang w:val="es-ES_tradnl"/>
        </w:rPr>
        <w:t>imagenología</w:t>
      </w:r>
      <w:proofErr w:type="spellEnd"/>
      <w:r>
        <w:rPr>
          <w:rFonts w:ascii="Arial" w:hAnsi="Arial"/>
          <w:lang w:val="es-ES_tradnl"/>
        </w:rPr>
        <w:t>.</w:t>
      </w:r>
    </w:p>
    <w:p w14:paraId="4FCE4E7F" w14:textId="77777777" w:rsidR="00C90DA6" w:rsidRPr="00C90DA6" w:rsidRDefault="00C90DA6" w:rsidP="00C90DA6">
      <w:pPr>
        <w:spacing w:line="360" w:lineRule="auto"/>
        <w:jc w:val="both"/>
        <w:rPr>
          <w:rFonts w:ascii="Arial" w:hAnsi="Arial"/>
          <w:lang w:val="es-ES_tradnl"/>
        </w:rPr>
      </w:pPr>
    </w:p>
    <w:p w14:paraId="1D9AE10E" w14:textId="22886133" w:rsidR="00C90DA6" w:rsidRPr="00C90DA6" w:rsidRDefault="00C90DA6" w:rsidP="00C90DA6">
      <w:pPr>
        <w:spacing w:line="360" w:lineRule="auto"/>
        <w:rPr>
          <w:rFonts w:ascii="Arial" w:hAnsi="Arial"/>
          <w:b/>
          <w:lang w:val="es-ES_tradnl"/>
        </w:rPr>
      </w:pPr>
      <w:r w:rsidRPr="00C90DA6">
        <w:rPr>
          <w:rFonts w:ascii="Arial" w:hAnsi="Arial"/>
          <w:b/>
          <w:lang w:val="es-ES_tradnl"/>
        </w:rPr>
        <w:t xml:space="preserve">Requisitos para las EE experiencia </w:t>
      </w:r>
      <w:proofErr w:type="spellStart"/>
      <w:r w:rsidRPr="00C90DA6">
        <w:rPr>
          <w:rFonts w:ascii="Arial" w:hAnsi="Arial"/>
          <w:b/>
          <w:lang w:val="es-ES_tradnl"/>
        </w:rPr>
        <w:t>recepcion</w:t>
      </w:r>
      <w:r>
        <w:rPr>
          <w:rFonts w:ascii="Arial" w:hAnsi="Arial"/>
          <w:b/>
          <w:lang w:val="es-ES_tradnl"/>
        </w:rPr>
        <w:t>al</w:t>
      </w:r>
      <w:proofErr w:type="spellEnd"/>
      <w:r>
        <w:rPr>
          <w:rFonts w:ascii="Arial" w:hAnsi="Arial"/>
          <w:b/>
          <w:lang w:val="es-ES_tradnl"/>
        </w:rPr>
        <w:t xml:space="preserve"> y servicio social</w:t>
      </w:r>
    </w:p>
    <w:p w14:paraId="6EC025DE" w14:textId="1A3806BA" w:rsidR="0004243A" w:rsidRDefault="00C90DA6" w:rsidP="00C90DA6">
      <w:pPr>
        <w:spacing w:line="360" w:lineRule="auto"/>
        <w:jc w:val="both"/>
        <w:rPr>
          <w:rFonts w:ascii="Arial" w:hAnsi="Arial"/>
          <w:lang w:val="es-ES_tradnl"/>
        </w:rPr>
      </w:pPr>
      <w:r w:rsidRPr="00C90DA6">
        <w:rPr>
          <w:rFonts w:ascii="Arial" w:hAnsi="Arial"/>
          <w:lang w:val="es-ES_tradnl"/>
        </w:rPr>
        <w:t xml:space="preserve">Para poder cursar experiencia </w:t>
      </w:r>
      <w:proofErr w:type="spellStart"/>
      <w:r w:rsidRPr="00C90DA6">
        <w:rPr>
          <w:rFonts w:ascii="Arial" w:hAnsi="Arial"/>
          <w:lang w:val="es-ES_tradnl"/>
        </w:rPr>
        <w:t>recepcional</w:t>
      </w:r>
      <w:proofErr w:type="spellEnd"/>
      <w:r w:rsidRPr="00C90DA6">
        <w:rPr>
          <w:rFonts w:ascii="Arial" w:hAnsi="Arial"/>
          <w:lang w:val="es-ES_tradnl"/>
        </w:rPr>
        <w:t xml:space="preserve"> deberá haber cubierto un total de 197 créditos que representa el 72.79% de los créditos para la obtención de título</w:t>
      </w:r>
      <w:r w:rsidR="006E573E">
        <w:rPr>
          <w:rFonts w:ascii="Arial" w:hAnsi="Arial"/>
          <w:lang w:val="es-ES_tradnl"/>
        </w:rPr>
        <w:t>. Se cursa en un periodo escolar.</w:t>
      </w:r>
    </w:p>
    <w:p w14:paraId="59B89DF1" w14:textId="3DF3C6DF" w:rsidR="00C90DA6" w:rsidRPr="00C90DA6" w:rsidRDefault="00C90DA6" w:rsidP="00C90DA6">
      <w:pPr>
        <w:spacing w:line="360" w:lineRule="auto"/>
        <w:jc w:val="both"/>
        <w:rPr>
          <w:rFonts w:ascii="Arial" w:hAnsi="Arial"/>
          <w:lang w:val="es-ES_tradnl"/>
        </w:rPr>
      </w:pPr>
      <w:r w:rsidRPr="00C90DA6">
        <w:rPr>
          <w:rFonts w:ascii="Arial" w:hAnsi="Arial"/>
          <w:lang w:val="es-ES_tradnl"/>
        </w:rPr>
        <w:t>Para el desarrollo del Servicio social, los alumnos deberán haber cubierto todas las experiencias educativas que se cursan en la facultad con el propósito de cubrir el perfil profesional y las competencias señaladas en el perfil del egresado y el servicio social es una oportunidad para aplicarlo en un contexto real; por lo tanto, deberá cubrir 274 créditos y deberá ser la última experiencia educativa para ser cursada como única en el último periodo.</w:t>
      </w:r>
      <w:r w:rsidR="00072957">
        <w:rPr>
          <w:rFonts w:ascii="Arial" w:hAnsi="Arial"/>
          <w:lang w:val="es-ES_tradnl"/>
        </w:rPr>
        <w:t xml:space="preserve"> Se cursa en un periodo escolar.</w:t>
      </w:r>
    </w:p>
    <w:p w14:paraId="4ABA960D" w14:textId="77777777" w:rsidR="00C90DA6" w:rsidRPr="00C90DA6" w:rsidRDefault="00C90DA6" w:rsidP="00C90DA6">
      <w:pPr>
        <w:spacing w:line="360" w:lineRule="auto"/>
        <w:rPr>
          <w:rFonts w:ascii="Arial" w:hAnsi="Arial"/>
          <w:lang w:val="es-ES_tradnl"/>
        </w:rPr>
      </w:pPr>
    </w:p>
    <w:p w14:paraId="4D80054E" w14:textId="39A5B7EC" w:rsidR="003B099F" w:rsidRPr="00143D51" w:rsidRDefault="003B099F" w:rsidP="003B099F">
      <w:pPr>
        <w:spacing w:after="240" w:line="360" w:lineRule="auto"/>
        <w:jc w:val="both"/>
        <w:rPr>
          <w:rFonts w:ascii="Arial" w:hAnsi="Arial"/>
          <w:lang w:val="es-ES_tradnl"/>
        </w:rPr>
      </w:pPr>
      <w:r w:rsidRPr="00143D51">
        <w:rPr>
          <w:rFonts w:ascii="Arial" w:hAnsi="Arial"/>
          <w:vanish/>
          <w:lang w:val="es-ES_tradnl"/>
        </w:rPr>
        <w:t>ditos﷽﷽﷽﷽﷽</w:t>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t>Radiolog</w:t>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r w:rsidRPr="00143D51">
        <w:rPr>
          <w:rFonts w:ascii="Arial" w:hAnsi="Arial"/>
          <w:vanish/>
          <w:lang w:val="es-ES_tradnl"/>
        </w:rPr>
        <w:pgNum/>
      </w:r>
    </w:p>
    <w:p w14:paraId="6422ADB1" w14:textId="167D7CD6" w:rsidR="00B250AD" w:rsidRPr="00790F75" w:rsidRDefault="001E1BE0" w:rsidP="00325501">
      <w:pPr>
        <w:spacing w:after="200" w:line="276" w:lineRule="auto"/>
        <w:rPr>
          <w:rFonts w:ascii="Arial" w:hAnsi="Arial"/>
          <w:b/>
        </w:rPr>
      </w:pPr>
      <w:r>
        <w:rPr>
          <w:rFonts w:ascii="Arial" w:hAnsi="Arial"/>
          <w:lang w:val="es-ES_tradnl"/>
        </w:rPr>
        <w:br w:type="page"/>
      </w:r>
      <w:bookmarkStart w:id="129" w:name="_Toc67494275"/>
      <w:r w:rsidR="00B250AD" w:rsidRPr="00790F75">
        <w:rPr>
          <w:rFonts w:ascii="Arial" w:hAnsi="Arial"/>
          <w:b/>
        </w:rPr>
        <w:lastRenderedPageBreak/>
        <w:t>3.6.1.3. Catálogo de experiencias educativas</w:t>
      </w:r>
      <w:bookmarkEnd w:id="129"/>
    </w:p>
    <w:p w14:paraId="03FD6397" w14:textId="77777777" w:rsidR="001E1BE0" w:rsidRPr="001E1BE0" w:rsidRDefault="001E1BE0" w:rsidP="001E1BE0"/>
    <w:p w14:paraId="348E082E" w14:textId="77777777" w:rsidR="00884EE7" w:rsidRDefault="00884EE7" w:rsidP="00884EE7">
      <w:pPr>
        <w:pStyle w:val="Textoindependiente"/>
        <w:spacing w:after="0"/>
        <w:jc w:val="both"/>
      </w:pPr>
    </w:p>
    <w:tbl>
      <w:tblPr>
        <w:tblW w:w="8880" w:type="dxa"/>
        <w:tblInd w:w="240" w:type="dxa"/>
        <w:tblLayout w:type="fixed"/>
        <w:tblCellMar>
          <w:left w:w="0" w:type="dxa"/>
          <w:right w:w="0" w:type="dxa"/>
        </w:tblCellMar>
        <w:tblLook w:val="0000" w:firstRow="0" w:lastRow="0" w:firstColumn="0" w:lastColumn="0" w:noHBand="0" w:noVBand="0"/>
      </w:tblPr>
      <w:tblGrid>
        <w:gridCol w:w="1526"/>
        <w:gridCol w:w="2554"/>
        <w:gridCol w:w="360"/>
        <w:gridCol w:w="240"/>
        <w:gridCol w:w="240"/>
        <w:gridCol w:w="3960"/>
      </w:tblGrid>
      <w:tr w:rsidR="00884EE7" w14:paraId="7721FE90" w14:textId="77777777" w:rsidTr="00141F94">
        <w:trPr>
          <w:trHeight w:val="443"/>
        </w:trPr>
        <w:tc>
          <w:tcPr>
            <w:tcW w:w="8880" w:type="dxa"/>
            <w:gridSpan w:val="6"/>
            <w:tcBorders>
              <w:top w:val="nil"/>
              <w:left w:val="nil"/>
              <w:bottom w:val="nil"/>
            </w:tcBorders>
            <w:noWrap/>
            <w:vAlign w:val="bottom"/>
          </w:tcPr>
          <w:p w14:paraId="47DCA7E6" w14:textId="77777777" w:rsidR="00884EE7" w:rsidRDefault="00884EE7" w:rsidP="00141F94">
            <w:pPr>
              <w:pStyle w:val="Ttulo7"/>
              <w:jc w:val="center"/>
              <w:rPr>
                <w:rFonts w:eastAsia="Arial Unicode MS"/>
                <w:b/>
                <w:bCs/>
              </w:rPr>
            </w:pPr>
            <w:r>
              <w:rPr>
                <w:rFonts w:ascii="Arial" w:hAnsi="Arial" w:cs="Arial"/>
                <w:noProof/>
                <w:lang w:val="es-MX" w:eastAsia="es-MX"/>
              </w:rPr>
              <w:drawing>
                <wp:anchor distT="0" distB="0" distL="114300" distR="114300" simplePos="0" relativeHeight="251656192" behindDoc="0" locked="0" layoutInCell="1" allowOverlap="1" wp14:anchorId="0F9E4D7C" wp14:editId="6E359051">
                  <wp:simplePos x="0" y="0"/>
                  <wp:positionH relativeFrom="column">
                    <wp:posOffset>100965</wp:posOffset>
                  </wp:positionH>
                  <wp:positionV relativeFrom="paragraph">
                    <wp:posOffset>38100</wp:posOffset>
                  </wp:positionV>
                  <wp:extent cx="688975" cy="800100"/>
                  <wp:effectExtent l="0" t="0" r="0" b="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88975" cy="800100"/>
                          </a:xfrm>
                          <a:prstGeom prst="rect">
                            <a:avLst/>
                          </a:prstGeom>
                          <a:noFill/>
                        </pic:spPr>
                      </pic:pic>
                    </a:graphicData>
                  </a:graphic>
                  <wp14:sizeRelH relativeFrom="page">
                    <wp14:pctWidth>0</wp14:pctWidth>
                  </wp14:sizeRelH>
                  <wp14:sizeRelV relativeFrom="page">
                    <wp14:pctHeight>0</wp14:pctHeight>
                  </wp14:sizeRelV>
                </wp:anchor>
              </w:drawing>
            </w:r>
            <w:r>
              <w:rPr>
                <w:b/>
                <w:bCs/>
              </w:rPr>
              <w:t>UNIVERSIDAD VERACRUZANA</w:t>
            </w:r>
          </w:p>
        </w:tc>
      </w:tr>
      <w:tr w:rsidR="00884EE7" w14:paraId="3D2F4814" w14:textId="77777777" w:rsidTr="00141F94">
        <w:trPr>
          <w:trHeight w:val="443"/>
        </w:trPr>
        <w:tc>
          <w:tcPr>
            <w:tcW w:w="8880" w:type="dxa"/>
            <w:gridSpan w:val="6"/>
            <w:tcBorders>
              <w:top w:val="nil"/>
              <w:left w:val="nil"/>
              <w:bottom w:val="nil"/>
            </w:tcBorders>
            <w:noWrap/>
            <w:vAlign w:val="bottom"/>
          </w:tcPr>
          <w:p w14:paraId="6E2FDC9C" w14:textId="77777777" w:rsidR="00884EE7" w:rsidRDefault="00884EE7" w:rsidP="00141F94">
            <w:pPr>
              <w:rPr>
                <w:rFonts w:eastAsia="Arial Unicode MS"/>
                <w:iCs/>
                <w:szCs w:val="32"/>
              </w:rPr>
            </w:pPr>
            <w:r>
              <w:rPr>
                <w:iCs/>
                <w:szCs w:val="32"/>
              </w:rPr>
              <w:t xml:space="preserve">                      Opción profesional: </w:t>
            </w:r>
            <w:r w:rsidRPr="006F28B3">
              <w:rPr>
                <w:b/>
                <w:iCs/>
                <w:szCs w:val="32"/>
              </w:rPr>
              <w:t>Técnico Superior Universitario</w:t>
            </w:r>
            <w:r>
              <w:rPr>
                <w:b/>
                <w:iCs/>
                <w:szCs w:val="32"/>
              </w:rPr>
              <w:t xml:space="preserve"> en Radiología</w:t>
            </w:r>
          </w:p>
        </w:tc>
      </w:tr>
      <w:tr w:rsidR="00884EE7" w14:paraId="7541AF9D" w14:textId="77777777" w:rsidTr="00141F94">
        <w:trPr>
          <w:trHeight w:val="410"/>
        </w:trPr>
        <w:tc>
          <w:tcPr>
            <w:tcW w:w="8880" w:type="dxa"/>
            <w:gridSpan w:val="6"/>
            <w:tcBorders>
              <w:top w:val="nil"/>
              <w:left w:val="nil"/>
              <w:bottom w:val="nil"/>
            </w:tcBorders>
            <w:noWrap/>
            <w:vAlign w:val="bottom"/>
          </w:tcPr>
          <w:p w14:paraId="59ED0766" w14:textId="77777777" w:rsidR="00884EE7" w:rsidRDefault="00884EE7" w:rsidP="00141F94">
            <w:pPr>
              <w:rPr>
                <w:rFonts w:eastAsia="Arial Unicode MS"/>
                <w:iCs/>
                <w:szCs w:val="28"/>
              </w:rPr>
            </w:pPr>
            <w:r>
              <w:rPr>
                <w:iCs/>
                <w:szCs w:val="32"/>
              </w:rPr>
              <w:t xml:space="preserve">                      Nivel de Estudios: </w:t>
            </w:r>
            <w:r w:rsidRPr="006F28B3">
              <w:rPr>
                <w:b/>
                <w:iCs/>
                <w:szCs w:val="32"/>
              </w:rPr>
              <w:t>Técnico Superior Universitario</w:t>
            </w:r>
            <w:r>
              <w:rPr>
                <w:iCs/>
                <w:szCs w:val="32"/>
              </w:rPr>
              <w:t xml:space="preserve"> </w:t>
            </w:r>
          </w:p>
        </w:tc>
      </w:tr>
      <w:tr w:rsidR="00884EE7" w14:paraId="28637BF3" w14:textId="77777777" w:rsidTr="00141F94">
        <w:trPr>
          <w:cantSplit/>
          <w:trHeight w:val="279"/>
        </w:trPr>
        <w:tc>
          <w:tcPr>
            <w:tcW w:w="1526" w:type="dxa"/>
            <w:tcBorders>
              <w:top w:val="nil"/>
              <w:left w:val="nil"/>
              <w:bottom w:val="nil"/>
              <w:right w:val="nil"/>
            </w:tcBorders>
            <w:noWrap/>
            <w:vAlign w:val="bottom"/>
          </w:tcPr>
          <w:p w14:paraId="73FB18E3" w14:textId="77777777" w:rsidR="00884EE7" w:rsidRDefault="00884EE7" w:rsidP="00141F94">
            <w:pPr>
              <w:rPr>
                <w:rFonts w:ascii="Arial" w:eastAsia="Arial Unicode MS" w:hAnsi="Arial" w:cs="Arial"/>
              </w:rPr>
            </w:pPr>
          </w:p>
        </w:tc>
        <w:tc>
          <w:tcPr>
            <w:tcW w:w="2554" w:type="dxa"/>
            <w:tcBorders>
              <w:top w:val="nil"/>
              <w:left w:val="nil"/>
              <w:bottom w:val="nil"/>
              <w:right w:val="nil"/>
            </w:tcBorders>
            <w:noWrap/>
            <w:vAlign w:val="bottom"/>
          </w:tcPr>
          <w:p w14:paraId="02F6AA3D" w14:textId="77777777" w:rsidR="00884EE7" w:rsidRDefault="00884EE7" w:rsidP="00141F94">
            <w:pPr>
              <w:rPr>
                <w:rFonts w:ascii="Arial" w:eastAsia="Arial Unicode MS" w:hAnsi="Arial" w:cs="Arial"/>
              </w:rPr>
            </w:pPr>
          </w:p>
        </w:tc>
        <w:tc>
          <w:tcPr>
            <w:tcW w:w="360" w:type="dxa"/>
            <w:tcBorders>
              <w:top w:val="nil"/>
              <w:left w:val="nil"/>
              <w:bottom w:val="nil"/>
              <w:right w:val="nil"/>
            </w:tcBorders>
            <w:noWrap/>
            <w:vAlign w:val="bottom"/>
          </w:tcPr>
          <w:p w14:paraId="4BED9DAE" w14:textId="77777777" w:rsidR="00884EE7" w:rsidRDefault="00884EE7" w:rsidP="00141F94">
            <w:pPr>
              <w:rPr>
                <w:rFonts w:ascii="Arial" w:eastAsia="Arial Unicode MS" w:hAnsi="Arial" w:cs="Arial"/>
              </w:rPr>
            </w:pPr>
          </w:p>
        </w:tc>
        <w:tc>
          <w:tcPr>
            <w:tcW w:w="240" w:type="dxa"/>
            <w:tcBorders>
              <w:top w:val="nil"/>
              <w:left w:val="nil"/>
              <w:bottom w:val="nil"/>
              <w:right w:val="nil"/>
            </w:tcBorders>
            <w:noWrap/>
            <w:vAlign w:val="bottom"/>
          </w:tcPr>
          <w:p w14:paraId="75C70CE7" w14:textId="77777777" w:rsidR="00884EE7" w:rsidRDefault="00884EE7" w:rsidP="00141F94">
            <w:pPr>
              <w:rPr>
                <w:rFonts w:ascii="Arial" w:eastAsia="Arial Unicode MS" w:hAnsi="Arial" w:cs="Arial"/>
              </w:rPr>
            </w:pPr>
          </w:p>
        </w:tc>
        <w:tc>
          <w:tcPr>
            <w:tcW w:w="240" w:type="dxa"/>
            <w:tcBorders>
              <w:top w:val="nil"/>
              <w:left w:val="nil"/>
              <w:bottom w:val="nil"/>
              <w:right w:val="nil"/>
            </w:tcBorders>
            <w:noWrap/>
            <w:vAlign w:val="bottom"/>
          </w:tcPr>
          <w:p w14:paraId="7046F1F3" w14:textId="77777777" w:rsidR="00884EE7" w:rsidRDefault="00884EE7" w:rsidP="00141F94">
            <w:pPr>
              <w:rPr>
                <w:rFonts w:ascii="Arial" w:eastAsia="Arial Unicode MS" w:hAnsi="Arial" w:cs="Arial"/>
              </w:rPr>
            </w:pPr>
          </w:p>
        </w:tc>
        <w:tc>
          <w:tcPr>
            <w:tcW w:w="3960" w:type="dxa"/>
            <w:tcBorders>
              <w:top w:val="nil"/>
              <w:left w:val="nil"/>
              <w:bottom w:val="nil"/>
            </w:tcBorders>
            <w:noWrap/>
            <w:vAlign w:val="bottom"/>
          </w:tcPr>
          <w:p w14:paraId="6CBCF72D" w14:textId="77777777" w:rsidR="00884EE7" w:rsidRDefault="00884EE7" w:rsidP="00141F94">
            <w:pPr>
              <w:rPr>
                <w:rFonts w:ascii="Arial" w:eastAsia="Arial Unicode MS" w:hAnsi="Arial" w:cs="Arial"/>
              </w:rPr>
            </w:pPr>
          </w:p>
        </w:tc>
      </w:tr>
      <w:tr w:rsidR="00884EE7" w14:paraId="152606AB" w14:textId="77777777" w:rsidTr="00141F94">
        <w:trPr>
          <w:cantSplit/>
          <w:trHeight w:val="279"/>
        </w:trPr>
        <w:tc>
          <w:tcPr>
            <w:tcW w:w="1526" w:type="dxa"/>
            <w:tcBorders>
              <w:top w:val="nil"/>
              <w:left w:val="nil"/>
              <w:bottom w:val="nil"/>
              <w:right w:val="nil"/>
            </w:tcBorders>
            <w:noWrap/>
            <w:vAlign w:val="bottom"/>
          </w:tcPr>
          <w:p w14:paraId="0B96E3D6" w14:textId="77777777" w:rsidR="00884EE7" w:rsidRDefault="00884EE7" w:rsidP="00141F94">
            <w:pPr>
              <w:rPr>
                <w:rFonts w:ascii="Arial" w:eastAsia="Arial Unicode MS" w:hAnsi="Arial" w:cs="Arial"/>
              </w:rPr>
            </w:pPr>
          </w:p>
        </w:tc>
        <w:tc>
          <w:tcPr>
            <w:tcW w:w="2554" w:type="dxa"/>
            <w:tcBorders>
              <w:top w:val="nil"/>
              <w:left w:val="nil"/>
              <w:bottom w:val="nil"/>
              <w:right w:val="nil"/>
            </w:tcBorders>
            <w:noWrap/>
            <w:vAlign w:val="bottom"/>
          </w:tcPr>
          <w:p w14:paraId="36AF31F4" w14:textId="77777777" w:rsidR="00884EE7" w:rsidRDefault="00884EE7" w:rsidP="00141F94">
            <w:pPr>
              <w:rPr>
                <w:rFonts w:ascii="Arial" w:eastAsia="Arial Unicode MS" w:hAnsi="Arial" w:cs="Arial"/>
              </w:rPr>
            </w:pPr>
          </w:p>
        </w:tc>
        <w:tc>
          <w:tcPr>
            <w:tcW w:w="360" w:type="dxa"/>
            <w:tcBorders>
              <w:top w:val="nil"/>
              <w:left w:val="nil"/>
              <w:bottom w:val="nil"/>
              <w:right w:val="nil"/>
            </w:tcBorders>
            <w:noWrap/>
            <w:vAlign w:val="bottom"/>
          </w:tcPr>
          <w:p w14:paraId="7A1C33BB" w14:textId="77777777" w:rsidR="00884EE7" w:rsidRDefault="00884EE7" w:rsidP="00141F94">
            <w:pPr>
              <w:rPr>
                <w:rFonts w:ascii="Arial" w:eastAsia="Arial Unicode MS" w:hAnsi="Arial" w:cs="Arial"/>
              </w:rPr>
            </w:pPr>
          </w:p>
        </w:tc>
        <w:tc>
          <w:tcPr>
            <w:tcW w:w="240" w:type="dxa"/>
            <w:tcBorders>
              <w:top w:val="nil"/>
              <w:left w:val="nil"/>
              <w:bottom w:val="nil"/>
              <w:right w:val="nil"/>
            </w:tcBorders>
            <w:noWrap/>
            <w:vAlign w:val="bottom"/>
          </w:tcPr>
          <w:p w14:paraId="26F981D3" w14:textId="77777777" w:rsidR="00884EE7" w:rsidRDefault="00884EE7" w:rsidP="00141F94">
            <w:pPr>
              <w:rPr>
                <w:rFonts w:ascii="Arial" w:eastAsia="Arial Unicode MS" w:hAnsi="Arial" w:cs="Arial"/>
              </w:rPr>
            </w:pPr>
          </w:p>
        </w:tc>
        <w:tc>
          <w:tcPr>
            <w:tcW w:w="240" w:type="dxa"/>
            <w:tcBorders>
              <w:top w:val="nil"/>
              <w:left w:val="nil"/>
              <w:bottom w:val="nil"/>
              <w:right w:val="nil"/>
            </w:tcBorders>
            <w:noWrap/>
            <w:vAlign w:val="bottom"/>
          </w:tcPr>
          <w:p w14:paraId="4CF63CEA" w14:textId="77777777" w:rsidR="00884EE7" w:rsidRDefault="00884EE7" w:rsidP="00141F94">
            <w:pPr>
              <w:rPr>
                <w:rFonts w:ascii="Arial" w:eastAsia="Arial Unicode MS" w:hAnsi="Arial" w:cs="Arial"/>
              </w:rPr>
            </w:pPr>
          </w:p>
        </w:tc>
        <w:tc>
          <w:tcPr>
            <w:tcW w:w="3960" w:type="dxa"/>
            <w:tcBorders>
              <w:top w:val="nil"/>
              <w:left w:val="nil"/>
              <w:bottom w:val="nil"/>
            </w:tcBorders>
            <w:noWrap/>
            <w:vAlign w:val="bottom"/>
          </w:tcPr>
          <w:p w14:paraId="1D8BBEDE" w14:textId="77777777" w:rsidR="00884EE7" w:rsidRDefault="00884EE7" w:rsidP="00141F94">
            <w:pPr>
              <w:pStyle w:val="Piedepgina"/>
              <w:tabs>
                <w:tab w:val="clear" w:pos="4252"/>
                <w:tab w:val="clear" w:pos="8504"/>
              </w:tabs>
              <w:rPr>
                <w:rFonts w:ascii="Arial" w:eastAsia="Arial Unicode MS" w:hAnsi="Arial" w:cs="Arial"/>
              </w:rPr>
            </w:pPr>
          </w:p>
        </w:tc>
      </w:tr>
      <w:tr w:rsidR="00884EE7" w14:paraId="5DB7EDDA" w14:textId="77777777" w:rsidTr="00141F94">
        <w:trPr>
          <w:gridAfter w:val="1"/>
          <w:wAfter w:w="3960" w:type="dxa"/>
          <w:cantSplit/>
          <w:trHeight w:val="328"/>
        </w:trPr>
        <w:tc>
          <w:tcPr>
            <w:tcW w:w="4080" w:type="dxa"/>
            <w:gridSpan w:val="2"/>
            <w:tcBorders>
              <w:top w:val="nil"/>
              <w:left w:val="nil"/>
              <w:bottom w:val="nil"/>
              <w:right w:val="nil"/>
            </w:tcBorders>
            <w:noWrap/>
            <w:vAlign w:val="bottom"/>
          </w:tcPr>
          <w:p w14:paraId="6EDA948D" w14:textId="77777777" w:rsidR="00884EE7" w:rsidRDefault="00884EE7" w:rsidP="00141F94">
            <w:pPr>
              <w:rPr>
                <w:rFonts w:eastAsia="Arial Unicode MS"/>
                <w:iCs/>
              </w:rPr>
            </w:pPr>
            <w:r>
              <w:rPr>
                <w:iCs/>
              </w:rPr>
              <w:t xml:space="preserve">Título que se otorga: </w:t>
            </w:r>
            <w:r w:rsidRPr="006E73CA">
              <w:rPr>
                <w:iCs/>
              </w:rPr>
              <w:t>Técnico Superior Universitario en Radiología</w:t>
            </w:r>
          </w:p>
        </w:tc>
        <w:tc>
          <w:tcPr>
            <w:tcW w:w="360" w:type="dxa"/>
            <w:tcBorders>
              <w:top w:val="nil"/>
              <w:left w:val="nil"/>
              <w:bottom w:val="nil"/>
              <w:right w:val="nil"/>
            </w:tcBorders>
            <w:noWrap/>
            <w:vAlign w:val="bottom"/>
          </w:tcPr>
          <w:p w14:paraId="5281DB89" w14:textId="77777777" w:rsidR="00884EE7" w:rsidRDefault="00884EE7" w:rsidP="00141F94">
            <w:pPr>
              <w:rPr>
                <w:rFonts w:eastAsia="Arial Unicode MS"/>
              </w:rPr>
            </w:pPr>
          </w:p>
        </w:tc>
        <w:tc>
          <w:tcPr>
            <w:tcW w:w="240" w:type="dxa"/>
            <w:tcBorders>
              <w:top w:val="nil"/>
              <w:left w:val="nil"/>
              <w:bottom w:val="nil"/>
              <w:right w:val="nil"/>
            </w:tcBorders>
            <w:noWrap/>
            <w:vAlign w:val="bottom"/>
          </w:tcPr>
          <w:p w14:paraId="5ACFE96A" w14:textId="77777777" w:rsidR="00884EE7" w:rsidRDefault="00884EE7" w:rsidP="00141F94">
            <w:pPr>
              <w:rPr>
                <w:rFonts w:eastAsia="Arial Unicode MS"/>
              </w:rPr>
            </w:pPr>
          </w:p>
        </w:tc>
        <w:tc>
          <w:tcPr>
            <w:tcW w:w="240" w:type="dxa"/>
            <w:tcBorders>
              <w:top w:val="nil"/>
              <w:left w:val="nil"/>
              <w:bottom w:val="nil"/>
              <w:right w:val="nil"/>
            </w:tcBorders>
            <w:noWrap/>
            <w:vAlign w:val="bottom"/>
          </w:tcPr>
          <w:p w14:paraId="753A6EC2" w14:textId="77777777" w:rsidR="00884EE7" w:rsidRDefault="00884EE7" w:rsidP="00141F94">
            <w:pPr>
              <w:rPr>
                <w:rFonts w:eastAsia="Arial Unicode MS"/>
              </w:rPr>
            </w:pPr>
          </w:p>
        </w:tc>
      </w:tr>
      <w:tr w:rsidR="00884EE7" w14:paraId="1BE736BE" w14:textId="77777777" w:rsidTr="00141F94">
        <w:trPr>
          <w:cantSplit/>
          <w:trHeight w:val="328"/>
        </w:trPr>
        <w:tc>
          <w:tcPr>
            <w:tcW w:w="4080" w:type="dxa"/>
            <w:gridSpan w:val="2"/>
            <w:tcBorders>
              <w:top w:val="nil"/>
              <w:left w:val="nil"/>
              <w:bottom w:val="nil"/>
              <w:right w:val="nil"/>
            </w:tcBorders>
            <w:noWrap/>
            <w:vAlign w:val="bottom"/>
          </w:tcPr>
          <w:p w14:paraId="742CBB41" w14:textId="77777777" w:rsidR="00884EE7" w:rsidRDefault="00884EE7" w:rsidP="00141F94">
            <w:pPr>
              <w:rPr>
                <w:rFonts w:eastAsia="Arial Unicode MS"/>
                <w:iCs/>
              </w:rPr>
            </w:pPr>
            <w:r>
              <w:rPr>
                <w:iCs/>
              </w:rPr>
              <w:t>Área Académica: Ciencias de la Salud</w:t>
            </w:r>
          </w:p>
        </w:tc>
        <w:tc>
          <w:tcPr>
            <w:tcW w:w="360" w:type="dxa"/>
            <w:tcBorders>
              <w:top w:val="nil"/>
              <w:left w:val="nil"/>
              <w:bottom w:val="nil"/>
              <w:right w:val="nil"/>
            </w:tcBorders>
            <w:noWrap/>
            <w:vAlign w:val="bottom"/>
          </w:tcPr>
          <w:p w14:paraId="73189E80" w14:textId="77777777" w:rsidR="00884EE7" w:rsidRDefault="00884EE7" w:rsidP="00141F94">
            <w:pPr>
              <w:rPr>
                <w:rFonts w:eastAsia="Arial Unicode MS"/>
              </w:rPr>
            </w:pPr>
          </w:p>
        </w:tc>
        <w:tc>
          <w:tcPr>
            <w:tcW w:w="240" w:type="dxa"/>
            <w:tcBorders>
              <w:top w:val="nil"/>
              <w:left w:val="nil"/>
              <w:bottom w:val="nil"/>
              <w:right w:val="nil"/>
            </w:tcBorders>
            <w:noWrap/>
            <w:vAlign w:val="bottom"/>
          </w:tcPr>
          <w:p w14:paraId="1285984D" w14:textId="77777777" w:rsidR="00884EE7" w:rsidRDefault="00884EE7" w:rsidP="00141F94">
            <w:pPr>
              <w:rPr>
                <w:rFonts w:eastAsia="Arial Unicode MS"/>
              </w:rPr>
            </w:pPr>
          </w:p>
        </w:tc>
        <w:tc>
          <w:tcPr>
            <w:tcW w:w="240" w:type="dxa"/>
            <w:tcBorders>
              <w:top w:val="nil"/>
              <w:left w:val="nil"/>
              <w:bottom w:val="nil"/>
              <w:right w:val="nil"/>
            </w:tcBorders>
            <w:noWrap/>
            <w:vAlign w:val="bottom"/>
          </w:tcPr>
          <w:p w14:paraId="2A3088EE" w14:textId="77777777" w:rsidR="00884EE7" w:rsidRDefault="00884EE7" w:rsidP="00141F94">
            <w:pPr>
              <w:rPr>
                <w:rFonts w:eastAsia="Arial Unicode MS"/>
              </w:rPr>
            </w:pPr>
          </w:p>
        </w:tc>
        <w:tc>
          <w:tcPr>
            <w:tcW w:w="3960" w:type="dxa"/>
            <w:tcBorders>
              <w:top w:val="nil"/>
              <w:left w:val="nil"/>
              <w:bottom w:val="nil"/>
            </w:tcBorders>
            <w:noWrap/>
            <w:vAlign w:val="bottom"/>
          </w:tcPr>
          <w:p w14:paraId="2301ECD4" w14:textId="77777777" w:rsidR="00884EE7" w:rsidRDefault="00884EE7" w:rsidP="00141F94">
            <w:pPr>
              <w:rPr>
                <w:rFonts w:eastAsia="Arial Unicode MS"/>
              </w:rPr>
            </w:pPr>
            <w:r w:rsidRPr="00E77C6C">
              <w:rPr>
                <w:iCs/>
              </w:rPr>
              <w:t>Regiones en que se imparte:</w:t>
            </w:r>
            <w:r>
              <w:rPr>
                <w:iCs/>
              </w:rPr>
              <w:t xml:space="preserve"> Xalapa, Veracruz, Coatzacoalcos-Minatitlán.</w:t>
            </w:r>
          </w:p>
        </w:tc>
      </w:tr>
      <w:tr w:rsidR="00884EE7" w14:paraId="367EE0F7" w14:textId="77777777" w:rsidTr="00141F94">
        <w:trPr>
          <w:cantSplit/>
          <w:trHeight w:val="328"/>
        </w:trPr>
        <w:tc>
          <w:tcPr>
            <w:tcW w:w="4080" w:type="dxa"/>
            <w:gridSpan w:val="2"/>
            <w:tcBorders>
              <w:top w:val="nil"/>
              <w:left w:val="nil"/>
              <w:bottom w:val="nil"/>
              <w:right w:val="nil"/>
            </w:tcBorders>
            <w:noWrap/>
            <w:vAlign w:val="bottom"/>
          </w:tcPr>
          <w:p w14:paraId="102BD392" w14:textId="77777777" w:rsidR="00884EE7" w:rsidRDefault="00884EE7" w:rsidP="00141F94">
            <w:pPr>
              <w:rPr>
                <w:rFonts w:eastAsia="Arial Unicode MS"/>
                <w:iCs/>
              </w:rPr>
            </w:pPr>
            <w:r>
              <w:rPr>
                <w:iCs/>
              </w:rPr>
              <w:t>Año del Plan de Estudios: 2021</w:t>
            </w:r>
          </w:p>
        </w:tc>
        <w:tc>
          <w:tcPr>
            <w:tcW w:w="360" w:type="dxa"/>
            <w:tcBorders>
              <w:top w:val="nil"/>
              <w:left w:val="nil"/>
              <w:bottom w:val="nil"/>
              <w:right w:val="nil"/>
            </w:tcBorders>
            <w:noWrap/>
            <w:vAlign w:val="bottom"/>
          </w:tcPr>
          <w:p w14:paraId="7C603285" w14:textId="77777777" w:rsidR="00884EE7" w:rsidRDefault="00884EE7" w:rsidP="00141F94">
            <w:pPr>
              <w:rPr>
                <w:rFonts w:eastAsia="Arial Unicode MS"/>
              </w:rPr>
            </w:pPr>
          </w:p>
        </w:tc>
        <w:tc>
          <w:tcPr>
            <w:tcW w:w="240" w:type="dxa"/>
            <w:tcBorders>
              <w:top w:val="nil"/>
              <w:left w:val="nil"/>
              <w:bottom w:val="nil"/>
              <w:right w:val="nil"/>
            </w:tcBorders>
            <w:noWrap/>
            <w:vAlign w:val="bottom"/>
          </w:tcPr>
          <w:p w14:paraId="117F1826" w14:textId="77777777" w:rsidR="00884EE7" w:rsidRDefault="00884EE7" w:rsidP="00141F94">
            <w:pPr>
              <w:rPr>
                <w:rFonts w:eastAsia="Arial Unicode MS"/>
              </w:rPr>
            </w:pPr>
          </w:p>
        </w:tc>
        <w:tc>
          <w:tcPr>
            <w:tcW w:w="240" w:type="dxa"/>
            <w:tcBorders>
              <w:top w:val="nil"/>
              <w:left w:val="nil"/>
              <w:bottom w:val="nil"/>
              <w:right w:val="nil"/>
            </w:tcBorders>
            <w:noWrap/>
            <w:vAlign w:val="bottom"/>
          </w:tcPr>
          <w:p w14:paraId="53CE18C9" w14:textId="77777777" w:rsidR="00884EE7" w:rsidRDefault="00884EE7" w:rsidP="00141F94">
            <w:pPr>
              <w:rPr>
                <w:rFonts w:eastAsia="Arial Unicode MS"/>
              </w:rPr>
            </w:pPr>
          </w:p>
        </w:tc>
        <w:tc>
          <w:tcPr>
            <w:tcW w:w="3960" w:type="dxa"/>
            <w:tcBorders>
              <w:top w:val="nil"/>
              <w:left w:val="nil"/>
              <w:bottom w:val="nil"/>
            </w:tcBorders>
            <w:noWrap/>
            <w:vAlign w:val="bottom"/>
          </w:tcPr>
          <w:p w14:paraId="2499AC97" w14:textId="77777777" w:rsidR="00884EE7" w:rsidRDefault="00884EE7" w:rsidP="00141F94">
            <w:pPr>
              <w:rPr>
                <w:rFonts w:eastAsia="Arial Unicode MS"/>
              </w:rPr>
            </w:pPr>
            <w:r>
              <w:rPr>
                <w:iCs/>
              </w:rPr>
              <w:t>Modalidad: Presencial</w:t>
            </w:r>
          </w:p>
        </w:tc>
      </w:tr>
      <w:tr w:rsidR="00884EE7" w14:paraId="78AFB456" w14:textId="77777777" w:rsidTr="00141F94">
        <w:trPr>
          <w:cantSplit/>
          <w:trHeight w:val="328"/>
        </w:trPr>
        <w:tc>
          <w:tcPr>
            <w:tcW w:w="8880" w:type="dxa"/>
            <w:gridSpan w:val="6"/>
            <w:tcBorders>
              <w:top w:val="nil"/>
              <w:left w:val="nil"/>
              <w:bottom w:val="nil"/>
            </w:tcBorders>
            <w:noWrap/>
            <w:vAlign w:val="bottom"/>
          </w:tcPr>
          <w:p w14:paraId="3C8941D7" w14:textId="121A873D" w:rsidR="00884EE7" w:rsidRDefault="00884EE7" w:rsidP="00141F94">
            <w:pPr>
              <w:rPr>
                <w:iCs/>
              </w:rPr>
            </w:pPr>
            <w:r>
              <w:rPr>
                <w:iCs/>
              </w:rPr>
              <w:t>Total de créditos para obtener el TSU: 2</w:t>
            </w:r>
            <w:r w:rsidR="009B68DC">
              <w:rPr>
                <w:iCs/>
              </w:rPr>
              <w:t>71</w:t>
            </w:r>
          </w:p>
        </w:tc>
      </w:tr>
    </w:tbl>
    <w:p w14:paraId="07A64247" w14:textId="77777777" w:rsidR="00884EE7" w:rsidRDefault="00884EE7" w:rsidP="00884EE7">
      <w:pPr>
        <w:ind w:firstLine="360"/>
        <w:rPr>
          <w:iCs/>
        </w:rPr>
      </w:pPr>
    </w:p>
    <w:p w14:paraId="4016C7F8" w14:textId="77777777" w:rsidR="00884EE7" w:rsidRDefault="00884EE7" w:rsidP="00884EE7"/>
    <w:tbl>
      <w:tblPr>
        <w:tblW w:w="10506" w:type="dxa"/>
        <w:jc w:val="center"/>
        <w:tblLayout w:type="fixed"/>
        <w:tblCellMar>
          <w:left w:w="0" w:type="dxa"/>
          <w:right w:w="0" w:type="dxa"/>
        </w:tblCellMar>
        <w:tblLook w:val="0000" w:firstRow="0" w:lastRow="0" w:firstColumn="0" w:lastColumn="0" w:noHBand="0" w:noVBand="0"/>
      </w:tblPr>
      <w:tblGrid>
        <w:gridCol w:w="1129"/>
        <w:gridCol w:w="709"/>
        <w:gridCol w:w="4253"/>
        <w:gridCol w:w="283"/>
        <w:gridCol w:w="284"/>
        <w:gridCol w:w="283"/>
        <w:gridCol w:w="425"/>
        <w:gridCol w:w="284"/>
        <w:gridCol w:w="283"/>
        <w:gridCol w:w="304"/>
        <w:gridCol w:w="284"/>
        <w:gridCol w:w="426"/>
        <w:gridCol w:w="283"/>
        <w:gridCol w:w="284"/>
        <w:gridCol w:w="283"/>
        <w:gridCol w:w="425"/>
        <w:gridCol w:w="284"/>
      </w:tblGrid>
      <w:tr w:rsidR="00503E26" w:rsidRPr="0094717F" w14:paraId="61B0ECD3"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180C8BA" w14:textId="77777777" w:rsidR="00503E26" w:rsidRPr="0094717F" w:rsidRDefault="00503E26" w:rsidP="00503E26">
            <w:pPr>
              <w:jc w:val="center"/>
              <w:rPr>
                <w:rFonts w:eastAsia="Arial Unicode MS"/>
                <w:b/>
                <w:bCs/>
                <w:sz w:val="16"/>
                <w:szCs w:val="20"/>
              </w:rPr>
            </w:pPr>
            <w:r>
              <w:rPr>
                <w:b/>
                <w:bCs/>
                <w:sz w:val="16"/>
                <w:szCs w:val="20"/>
              </w:rPr>
              <w:t xml:space="preserve">Agrupación natural de la </w:t>
            </w:r>
            <w:proofErr w:type="spellStart"/>
            <w:r>
              <w:rPr>
                <w:b/>
                <w:bCs/>
                <w:sz w:val="16"/>
                <w:szCs w:val="20"/>
              </w:rPr>
              <w:t>ee</w:t>
            </w:r>
            <w:proofErr w:type="spellEnd"/>
          </w:p>
        </w:tc>
        <w:tc>
          <w:tcPr>
            <w:tcW w:w="709" w:type="dxa"/>
            <w:tcBorders>
              <w:top w:val="single" w:sz="4" w:space="0" w:color="auto"/>
              <w:left w:val="nil"/>
              <w:bottom w:val="single" w:sz="4" w:space="0" w:color="auto"/>
              <w:right w:val="single" w:sz="4" w:space="0" w:color="auto"/>
            </w:tcBorders>
            <w:shd w:val="clear" w:color="auto" w:fill="D9D9D9"/>
            <w:noWrap/>
            <w:vAlign w:val="center"/>
          </w:tcPr>
          <w:p w14:paraId="34A1683B" w14:textId="77777777" w:rsidR="00503E26" w:rsidRPr="0094717F" w:rsidRDefault="00503E26" w:rsidP="00503E26">
            <w:pPr>
              <w:jc w:val="center"/>
              <w:rPr>
                <w:rFonts w:eastAsia="Arial Unicode MS"/>
                <w:b/>
                <w:bCs/>
                <w:sz w:val="16"/>
                <w:szCs w:val="20"/>
              </w:rPr>
            </w:pPr>
            <w:r w:rsidRPr="0094717F">
              <w:rPr>
                <w:b/>
                <w:bCs/>
                <w:sz w:val="16"/>
                <w:szCs w:val="20"/>
              </w:rPr>
              <w:t>Requisito</w:t>
            </w:r>
          </w:p>
        </w:tc>
        <w:tc>
          <w:tcPr>
            <w:tcW w:w="4253" w:type="dxa"/>
            <w:tcBorders>
              <w:top w:val="single" w:sz="4" w:space="0" w:color="auto"/>
              <w:left w:val="nil"/>
              <w:bottom w:val="single" w:sz="4" w:space="0" w:color="auto"/>
              <w:right w:val="single" w:sz="4" w:space="0" w:color="auto"/>
            </w:tcBorders>
            <w:shd w:val="clear" w:color="auto" w:fill="D9D9D9"/>
            <w:vAlign w:val="center"/>
          </w:tcPr>
          <w:p w14:paraId="2F285F0D" w14:textId="77777777" w:rsidR="00503E26" w:rsidRPr="0094717F" w:rsidRDefault="00503E26" w:rsidP="00503E26">
            <w:pPr>
              <w:pStyle w:val="Ttulo8"/>
              <w:spacing w:before="0" w:after="0"/>
              <w:jc w:val="center"/>
              <w:rPr>
                <w:rFonts w:eastAsia="Arial Unicode MS"/>
                <w:b/>
                <w:i w:val="0"/>
                <w:sz w:val="20"/>
                <w:szCs w:val="20"/>
              </w:rPr>
            </w:pPr>
            <w:r w:rsidRPr="0094717F">
              <w:rPr>
                <w:b/>
                <w:i w:val="0"/>
                <w:sz w:val="20"/>
                <w:szCs w:val="20"/>
              </w:rPr>
              <w:t>Experiencias Educativas</w:t>
            </w:r>
          </w:p>
        </w:tc>
        <w:tc>
          <w:tcPr>
            <w:tcW w:w="283" w:type="dxa"/>
            <w:tcBorders>
              <w:top w:val="single" w:sz="4" w:space="0" w:color="auto"/>
              <w:left w:val="nil"/>
              <w:bottom w:val="single" w:sz="4" w:space="0" w:color="auto"/>
              <w:right w:val="single" w:sz="4" w:space="0" w:color="auto"/>
            </w:tcBorders>
            <w:shd w:val="clear" w:color="auto" w:fill="D9D9D9"/>
            <w:vAlign w:val="center"/>
          </w:tcPr>
          <w:p w14:paraId="3AD3315E" w14:textId="77777777" w:rsidR="00503E26" w:rsidRPr="0094717F" w:rsidRDefault="00503E26" w:rsidP="00503E26">
            <w:pPr>
              <w:jc w:val="center"/>
              <w:rPr>
                <w:b/>
                <w:bCs/>
                <w:sz w:val="14"/>
                <w:szCs w:val="20"/>
              </w:rPr>
            </w:pPr>
            <w:r w:rsidRPr="0094717F">
              <w:rPr>
                <w:b/>
                <w:bCs/>
                <w:sz w:val="14"/>
                <w:szCs w:val="20"/>
              </w:rPr>
              <w:t>OE</w:t>
            </w:r>
          </w:p>
        </w:tc>
        <w:tc>
          <w:tcPr>
            <w:tcW w:w="2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319AD1A" w14:textId="77777777" w:rsidR="00503E26" w:rsidRPr="0094717F" w:rsidRDefault="00503E26" w:rsidP="00503E26">
            <w:pPr>
              <w:jc w:val="center"/>
              <w:rPr>
                <w:rFonts w:eastAsia="Arial Unicode MS"/>
                <w:b/>
                <w:bCs/>
                <w:sz w:val="14"/>
                <w:szCs w:val="20"/>
              </w:rPr>
            </w:pPr>
            <w:r w:rsidRPr="0094717F">
              <w:rPr>
                <w:b/>
                <w:bCs/>
                <w:sz w:val="14"/>
                <w:szCs w:val="20"/>
              </w:rPr>
              <w:t>RD</w:t>
            </w:r>
          </w:p>
        </w:tc>
        <w:tc>
          <w:tcPr>
            <w:tcW w:w="283" w:type="dxa"/>
            <w:tcBorders>
              <w:top w:val="single" w:sz="4" w:space="0" w:color="auto"/>
              <w:left w:val="nil"/>
              <w:bottom w:val="single" w:sz="4" w:space="0" w:color="auto"/>
              <w:right w:val="single" w:sz="4" w:space="0" w:color="auto"/>
            </w:tcBorders>
            <w:shd w:val="clear" w:color="auto" w:fill="D9D9D9"/>
            <w:noWrap/>
            <w:vAlign w:val="center"/>
          </w:tcPr>
          <w:p w14:paraId="1B12A300" w14:textId="77777777" w:rsidR="00503E26" w:rsidRPr="0094717F" w:rsidRDefault="00503E26" w:rsidP="00503E26">
            <w:pPr>
              <w:jc w:val="center"/>
              <w:rPr>
                <w:rFonts w:eastAsia="Arial Unicode MS"/>
                <w:b/>
                <w:bCs/>
                <w:sz w:val="14"/>
                <w:szCs w:val="20"/>
              </w:rPr>
            </w:pPr>
            <w:r w:rsidRPr="0094717F">
              <w:rPr>
                <w:b/>
                <w:bCs/>
                <w:sz w:val="14"/>
                <w:szCs w:val="20"/>
              </w:rPr>
              <w:t>M</w:t>
            </w:r>
          </w:p>
        </w:tc>
        <w:tc>
          <w:tcPr>
            <w:tcW w:w="425" w:type="dxa"/>
            <w:tcBorders>
              <w:top w:val="single" w:sz="4" w:space="0" w:color="auto"/>
              <w:left w:val="nil"/>
              <w:bottom w:val="single" w:sz="4" w:space="0" w:color="auto"/>
              <w:right w:val="single" w:sz="4" w:space="0" w:color="auto"/>
            </w:tcBorders>
            <w:shd w:val="clear" w:color="auto" w:fill="D9D9D9"/>
            <w:noWrap/>
            <w:vAlign w:val="center"/>
          </w:tcPr>
          <w:p w14:paraId="350407B3" w14:textId="77777777" w:rsidR="00503E26" w:rsidRPr="0094717F" w:rsidRDefault="00503E26" w:rsidP="00503E26">
            <w:pPr>
              <w:jc w:val="center"/>
              <w:rPr>
                <w:rFonts w:eastAsia="Arial Unicode MS"/>
                <w:b/>
                <w:bCs/>
                <w:sz w:val="14"/>
                <w:szCs w:val="20"/>
              </w:rPr>
            </w:pPr>
            <w:r w:rsidRPr="0094717F">
              <w:rPr>
                <w:b/>
                <w:bCs/>
                <w:sz w:val="14"/>
                <w:szCs w:val="20"/>
              </w:rPr>
              <w:t>E</w:t>
            </w:r>
            <w:r>
              <w:rPr>
                <w:b/>
                <w:bCs/>
                <w:sz w:val="14"/>
                <w:szCs w:val="20"/>
              </w:rPr>
              <w:t>C</w:t>
            </w:r>
          </w:p>
        </w:tc>
        <w:tc>
          <w:tcPr>
            <w:tcW w:w="284" w:type="dxa"/>
            <w:tcBorders>
              <w:top w:val="single" w:sz="4" w:space="0" w:color="auto"/>
              <w:left w:val="nil"/>
              <w:bottom w:val="single" w:sz="4" w:space="0" w:color="auto"/>
              <w:right w:val="single" w:sz="4" w:space="0" w:color="auto"/>
            </w:tcBorders>
            <w:shd w:val="clear" w:color="auto" w:fill="D9D9D9"/>
            <w:noWrap/>
            <w:vAlign w:val="center"/>
          </w:tcPr>
          <w:p w14:paraId="76A8298D" w14:textId="77777777" w:rsidR="00503E26" w:rsidRPr="0094717F" w:rsidRDefault="00503E26" w:rsidP="00503E26">
            <w:pPr>
              <w:jc w:val="center"/>
              <w:rPr>
                <w:rFonts w:eastAsia="Arial Unicode MS"/>
                <w:b/>
                <w:bCs/>
                <w:sz w:val="14"/>
                <w:szCs w:val="20"/>
                <w:lang w:val="en-US"/>
              </w:rPr>
            </w:pPr>
            <w:r w:rsidRPr="0094717F">
              <w:rPr>
                <w:b/>
                <w:bCs/>
                <w:sz w:val="14"/>
                <w:szCs w:val="20"/>
                <w:lang w:val="en-US"/>
              </w:rPr>
              <w:t>Ca</w:t>
            </w:r>
          </w:p>
        </w:tc>
        <w:tc>
          <w:tcPr>
            <w:tcW w:w="283" w:type="dxa"/>
            <w:tcBorders>
              <w:top w:val="single" w:sz="4" w:space="0" w:color="auto"/>
              <w:left w:val="nil"/>
              <w:bottom w:val="single" w:sz="4" w:space="0" w:color="auto"/>
              <w:right w:val="single" w:sz="4" w:space="0" w:color="auto"/>
            </w:tcBorders>
            <w:shd w:val="clear" w:color="auto" w:fill="D9D9D9"/>
            <w:noWrap/>
            <w:vAlign w:val="center"/>
          </w:tcPr>
          <w:p w14:paraId="2C4F0A06" w14:textId="77777777" w:rsidR="00503E26" w:rsidRPr="0094717F" w:rsidRDefault="00503E26" w:rsidP="00503E26">
            <w:pPr>
              <w:jc w:val="center"/>
              <w:rPr>
                <w:rFonts w:eastAsia="Arial Unicode MS"/>
                <w:b/>
                <w:bCs/>
                <w:sz w:val="14"/>
                <w:szCs w:val="20"/>
                <w:lang w:val="en-US"/>
              </w:rPr>
            </w:pPr>
            <w:r w:rsidRPr="0094717F">
              <w:rPr>
                <w:b/>
                <w:bCs/>
                <w:sz w:val="14"/>
                <w:szCs w:val="20"/>
                <w:lang w:val="en-US"/>
              </w:rPr>
              <w:t>HT</w:t>
            </w:r>
          </w:p>
        </w:tc>
        <w:tc>
          <w:tcPr>
            <w:tcW w:w="304" w:type="dxa"/>
            <w:tcBorders>
              <w:top w:val="single" w:sz="4" w:space="0" w:color="auto"/>
              <w:left w:val="nil"/>
              <w:bottom w:val="single" w:sz="4" w:space="0" w:color="auto"/>
              <w:right w:val="single" w:sz="4" w:space="0" w:color="auto"/>
            </w:tcBorders>
            <w:shd w:val="clear" w:color="auto" w:fill="D9D9D9"/>
            <w:noWrap/>
            <w:vAlign w:val="center"/>
          </w:tcPr>
          <w:p w14:paraId="6F404F22" w14:textId="77777777" w:rsidR="00503E26" w:rsidRPr="0094717F" w:rsidRDefault="00503E26" w:rsidP="00503E26">
            <w:pPr>
              <w:jc w:val="center"/>
              <w:rPr>
                <w:rFonts w:eastAsia="Arial Unicode MS"/>
                <w:b/>
                <w:bCs/>
                <w:sz w:val="14"/>
                <w:szCs w:val="20"/>
                <w:lang w:val="en-US"/>
              </w:rPr>
            </w:pPr>
            <w:r w:rsidRPr="0094717F">
              <w:rPr>
                <w:b/>
                <w:bCs/>
                <w:sz w:val="14"/>
                <w:szCs w:val="20"/>
                <w:lang w:val="en-US"/>
              </w:rPr>
              <w:t>HP</w:t>
            </w:r>
          </w:p>
        </w:tc>
        <w:tc>
          <w:tcPr>
            <w:tcW w:w="283" w:type="dxa"/>
            <w:tcBorders>
              <w:top w:val="single" w:sz="4" w:space="0" w:color="auto"/>
              <w:left w:val="nil"/>
              <w:bottom w:val="single" w:sz="4" w:space="0" w:color="auto"/>
              <w:right w:val="single" w:sz="4" w:space="0" w:color="auto"/>
            </w:tcBorders>
            <w:shd w:val="clear" w:color="auto" w:fill="D9D9D9"/>
            <w:vAlign w:val="center"/>
          </w:tcPr>
          <w:p w14:paraId="1128CC15" w14:textId="77777777" w:rsidR="00503E26" w:rsidRPr="0094717F" w:rsidRDefault="00503E26" w:rsidP="00503E26">
            <w:pPr>
              <w:jc w:val="center"/>
              <w:rPr>
                <w:b/>
                <w:bCs/>
                <w:sz w:val="14"/>
                <w:szCs w:val="20"/>
                <w:lang w:val="en-US"/>
              </w:rPr>
            </w:pPr>
            <w:r w:rsidRPr="0094717F">
              <w:rPr>
                <w:b/>
                <w:bCs/>
                <w:sz w:val="14"/>
                <w:szCs w:val="20"/>
                <w:lang w:val="en-US"/>
              </w:rPr>
              <w:t>HO</w:t>
            </w:r>
          </w:p>
        </w:tc>
        <w:tc>
          <w:tcPr>
            <w:tcW w:w="426"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529F780" w14:textId="77777777" w:rsidR="00503E26" w:rsidRPr="0094717F" w:rsidRDefault="00503E26" w:rsidP="00503E26">
            <w:pPr>
              <w:jc w:val="center"/>
              <w:rPr>
                <w:rFonts w:eastAsia="Arial Unicode MS"/>
                <w:b/>
                <w:bCs/>
                <w:sz w:val="14"/>
                <w:szCs w:val="20"/>
                <w:lang w:val="en-US"/>
              </w:rPr>
            </w:pPr>
            <w:r w:rsidRPr="0094717F">
              <w:rPr>
                <w:b/>
                <w:bCs/>
                <w:sz w:val="14"/>
                <w:szCs w:val="20"/>
                <w:lang w:val="en-US"/>
              </w:rPr>
              <w:t>C</w:t>
            </w:r>
          </w:p>
        </w:tc>
        <w:tc>
          <w:tcPr>
            <w:tcW w:w="283" w:type="dxa"/>
            <w:tcBorders>
              <w:top w:val="single" w:sz="4" w:space="0" w:color="auto"/>
              <w:left w:val="nil"/>
              <w:bottom w:val="single" w:sz="4" w:space="0" w:color="auto"/>
              <w:right w:val="single" w:sz="4" w:space="0" w:color="auto"/>
            </w:tcBorders>
            <w:shd w:val="clear" w:color="auto" w:fill="D9D9D9"/>
            <w:noWrap/>
            <w:vAlign w:val="center"/>
          </w:tcPr>
          <w:p w14:paraId="1608DA58" w14:textId="77777777" w:rsidR="00503E26" w:rsidRPr="0094717F" w:rsidRDefault="00503E26" w:rsidP="00503E26">
            <w:pPr>
              <w:jc w:val="center"/>
              <w:rPr>
                <w:rFonts w:eastAsia="Arial Unicode MS"/>
                <w:b/>
                <w:bCs/>
                <w:sz w:val="14"/>
                <w:szCs w:val="20"/>
                <w:lang w:val="en-US"/>
              </w:rPr>
            </w:pPr>
            <w:r w:rsidRPr="0094717F">
              <w:rPr>
                <w:b/>
                <w:bCs/>
                <w:sz w:val="14"/>
                <w:szCs w:val="20"/>
                <w:lang w:val="en-US"/>
              </w:rPr>
              <w:t>AF</w:t>
            </w:r>
          </w:p>
        </w:tc>
        <w:tc>
          <w:tcPr>
            <w:tcW w:w="284" w:type="dxa"/>
            <w:tcBorders>
              <w:top w:val="single" w:sz="4" w:space="0" w:color="auto"/>
              <w:left w:val="nil"/>
              <w:bottom w:val="single" w:sz="4" w:space="0" w:color="auto"/>
              <w:right w:val="single" w:sz="4" w:space="0" w:color="auto"/>
            </w:tcBorders>
            <w:shd w:val="clear" w:color="auto" w:fill="FFFF00"/>
            <w:vAlign w:val="center"/>
          </w:tcPr>
          <w:p w14:paraId="6CAD2A92" w14:textId="77777777" w:rsidR="00503E26" w:rsidRPr="0094717F" w:rsidRDefault="00503E26" w:rsidP="00503E26">
            <w:pPr>
              <w:jc w:val="center"/>
              <w:rPr>
                <w:b/>
                <w:bCs/>
                <w:sz w:val="14"/>
                <w:szCs w:val="20"/>
                <w:lang w:val="en-US"/>
              </w:rPr>
            </w:pPr>
            <w:r w:rsidRPr="0094717F">
              <w:rPr>
                <w:b/>
                <w:bCs/>
                <w:sz w:val="14"/>
                <w:szCs w:val="20"/>
                <w:lang w:val="en-US"/>
              </w:rPr>
              <w:t>I</w:t>
            </w:r>
          </w:p>
        </w:tc>
        <w:tc>
          <w:tcPr>
            <w:tcW w:w="283" w:type="dxa"/>
            <w:tcBorders>
              <w:top w:val="single" w:sz="4" w:space="0" w:color="auto"/>
              <w:left w:val="nil"/>
              <w:bottom w:val="single" w:sz="4" w:space="0" w:color="auto"/>
              <w:right w:val="single" w:sz="4" w:space="0" w:color="auto"/>
            </w:tcBorders>
            <w:shd w:val="clear" w:color="auto" w:fill="FFFF00"/>
            <w:vAlign w:val="center"/>
          </w:tcPr>
          <w:p w14:paraId="4A47239E" w14:textId="77777777" w:rsidR="00503E26" w:rsidRPr="0094717F" w:rsidRDefault="00503E26" w:rsidP="00503E26">
            <w:pPr>
              <w:jc w:val="center"/>
              <w:rPr>
                <w:b/>
                <w:bCs/>
                <w:sz w:val="14"/>
                <w:szCs w:val="20"/>
                <w:lang w:val="en-US"/>
              </w:rPr>
            </w:pPr>
            <w:r w:rsidRPr="0094717F">
              <w:rPr>
                <w:b/>
                <w:bCs/>
                <w:sz w:val="14"/>
                <w:szCs w:val="20"/>
                <w:lang w:val="en-US"/>
              </w:rPr>
              <w:t>V</w:t>
            </w:r>
          </w:p>
        </w:tc>
        <w:tc>
          <w:tcPr>
            <w:tcW w:w="425" w:type="dxa"/>
            <w:tcBorders>
              <w:top w:val="single" w:sz="4" w:space="0" w:color="auto"/>
              <w:left w:val="nil"/>
              <w:bottom w:val="single" w:sz="4" w:space="0" w:color="auto"/>
              <w:right w:val="single" w:sz="4" w:space="0" w:color="auto"/>
            </w:tcBorders>
            <w:shd w:val="clear" w:color="auto" w:fill="FFFF00"/>
            <w:vAlign w:val="center"/>
          </w:tcPr>
          <w:p w14:paraId="262E328D" w14:textId="77777777" w:rsidR="00503E26" w:rsidRPr="0094717F" w:rsidRDefault="00503E26" w:rsidP="00503E26">
            <w:pPr>
              <w:jc w:val="center"/>
              <w:rPr>
                <w:b/>
                <w:bCs/>
                <w:sz w:val="14"/>
                <w:szCs w:val="20"/>
                <w:lang w:val="en-US"/>
              </w:rPr>
            </w:pPr>
            <w:r w:rsidRPr="0094717F">
              <w:rPr>
                <w:b/>
                <w:bCs/>
                <w:sz w:val="14"/>
                <w:szCs w:val="20"/>
                <w:lang w:val="en-US"/>
              </w:rPr>
              <w:t>AFEL</w:t>
            </w:r>
          </w:p>
        </w:tc>
        <w:tc>
          <w:tcPr>
            <w:tcW w:w="284" w:type="dxa"/>
            <w:tcBorders>
              <w:top w:val="single" w:sz="4" w:space="0" w:color="auto"/>
              <w:left w:val="nil"/>
              <w:bottom w:val="single" w:sz="4" w:space="0" w:color="auto"/>
              <w:right w:val="single" w:sz="4" w:space="0" w:color="auto"/>
            </w:tcBorders>
            <w:shd w:val="clear" w:color="auto" w:fill="FFFF00"/>
            <w:vAlign w:val="center"/>
          </w:tcPr>
          <w:p w14:paraId="55561001" w14:textId="77777777" w:rsidR="00503E26" w:rsidRPr="0094717F" w:rsidRDefault="00503E26" w:rsidP="00503E26">
            <w:pPr>
              <w:jc w:val="center"/>
              <w:rPr>
                <w:b/>
                <w:bCs/>
                <w:sz w:val="14"/>
                <w:szCs w:val="20"/>
                <w:lang w:val="en-US"/>
              </w:rPr>
            </w:pPr>
            <w:r w:rsidRPr="0094717F">
              <w:rPr>
                <w:b/>
                <w:bCs/>
                <w:sz w:val="14"/>
                <w:szCs w:val="20"/>
                <w:lang w:val="en-US"/>
              </w:rPr>
              <w:t>DS</w:t>
            </w:r>
          </w:p>
        </w:tc>
      </w:tr>
      <w:tr w:rsidR="00503E26" w:rsidRPr="0094717F" w14:paraId="7B3C6BEF" w14:textId="77777777" w:rsidTr="006537F2">
        <w:trPr>
          <w:trHeight w:val="220"/>
          <w:jc w:val="center"/>
        </w:trPr>
        <w:tc>
          <w:tcPr>
            <w:tcW w:w="10506" w:type="dxa"/>
            <w:gridSpan w:val="17"/>
            <w:tcBorders>
              <w:top w:val="single" w:sz="4" w:space="0" w:color="auto"/>
              <w:left w:val="single" w:sz="4" w:space="0" w:color="auto"/>
              <w:bottom w:val="single" w:sz="4" w:space="0" w:color="auto"/>
              <w:right w:val="single" w:sz="4" w:space="0" w:color="auto"/>
            </w:tcBorders>
            <w:shd w:val="clear" w:color="auto" w:fill="D9D9D9"/>
            <w:noWrap/>
            <w:vAlign w:val="center"/>
          </w:tcPr>
          <w:p w14:paraId="5B7A3B29" w14:textId="77777777" w:rsidR="00503E26" w:rsidRPr="00DA7180" w:rsidRDefault="00503E26" w:rsidP="00503E26">
            <w:pPr>
              <w:jc w:val="center"/>
              <w:rPr>
                <w:bCs/>
                <w:sz w:val="14"/>
                <w:szCs w:val="20"/>
                <w:lang w:val="en-US"/>
              </w:rPr>
            </w:pPr>
            <w:r w:rsidRPr="00DA7180">
              <w:rPr>
                <w:sz w:val="18"/>
                <w:szCs w:val="18"/>
              </w:rPr>
              <w:t>Área de Formación  Básica General (AFBG)</w:t>
            </w:r>
          </w:p>
        </w:tc>
      </w:tr>
      <w:tr w:rsidR="00503E26" w:rsidRPr="0094717F" w14:paraId="33AC5734" w14:textId="77777777" w:rsidTr="006537F2">
        <w:trPr>
          <w:trHeight w:val="220"/>
          <w:jc w:val="center"/>
        </w:trPr>
        <w:tc>
          <w:tcPr>
            <w:tcW w:w="1129" w:type="dxa"/>
            <w:tcBorders>
              <w:top w:val="nil"/>
              <w:left w:val="single" w:sz="4" w:space="0" w:color="auto"/>
              <w:bottom w:val="single" w:sz="4" w:space="0" w:color="auto"/>
              <w:right w:val="single" w:sz="4" w:space="0" w:color="auto"/>
            </w:tcBorders>
            <w:noWrap/>
            <w:vAlign w:val="bottom"/>
          </w:tcPr>
          <w:p w14:paraId="58059A12" w14:textId="77777777" w:rsidR="00503E26" w:rsidRPr="0094717F" w:rsidRDefault="00503E26" w:rsidP="00503E26">
            <w:pPr>
              <w:jc w:val="both"/>
              <w:rPr>
                <w:rFonts w:eastAsia="Arial Unicode MS"/>
                <w:sz w:val="18"/>
                <w:szCs w:val="18"/>
                <w:lang w:val="en-US"/>
              </w:rPr>
            </w:pPr>
          </w:p>
        </w:tc>
        <w:tc>
          <w:tcPr>
            <w:tcW w:w="709" w:type="dxa"/>
            <w:tcBorders>
              <w:top w:val="nil"/>
              <w:left w:val="nil"/>
              <w:bottom w:val="single" w:sz="4" w:space="0" w:color="auto"/>
              <w:right w:val="single" w:sz="4" w:space="0" w:color="auto"/>
            </w:tcBorders>
            <w:noWrap/>
            <w:vAlign w:val="center"/>
          </w:tcPr>
          <w:p w14:paraId="69F49441" w14:textId="77777777" w:rsidR="00503E26" w:rsidRPr="0094717F" w:rsidRDefault="00503E26" w:rsidP="00503E26">
            <w:pPr>
              <w:jc w:val="center"/>
              <w:rPr>
                <w:rFonts w:eastAsia="Arial Unicode MS"/>
                <w:sz w:val="18"/>
                <w:szCs w:val="18"/>
                <w:lang w:val="en-US"/>
              </w:rPr>
            </w:pPr>
          </w:p>
        </w:tc>
        <w:tc>
          <w:tcPr>
            <w:tcW w:w="4253" w:type="dxa"/>
            <w:tcBorders>
              <w:top w:val="single" w:sz="4" w:space="0" w:color="auto"/>
              <w:left w:val="nil"/>
              <w:bottom w:val="single" w:sz="4" w:space="0" w:color="auto"/>
              <w:right w:val="single" w:sz="4" w:space="0" w:color="auto"/>
            </w:tcBorders>
            <w:vAlign w:val="center"/>
          </w:tcPr>
          <w:p w14:paraId="66E87B25" w14:textId="77777777" w:rsidR="00503E26" w:rsidRPr="00847CAB" w:rsidRDefault="00503E26" w:rsidP="00503E26">
            <w:pPr>
              <w:pStyle w:val="Prrafodelista"/>
              <w:numPr>
                <w:ilvl w:val="0"/>
                <w:numId w:val="70"/>
              </w:numPr>
              <w:spacing w:line="240" w:lineRule="auto"/>
              <w:jc w:val="both"/>
              <w:rPr>
                <w:color w:val="000000"/>
                <w:sz w:val="18"/>
                <w:szCs w:val="18"/>
              </w:rPr>
            </w:pPr>
            <w:proofErr w:type="spellStart"/>
            <w:r w:rsidRPr="00847CAB">
              <w:rPr>
                <w:color w:val="000000"/>
                <w:sz w:val="18"/>
                <w:szCs w:val="18"/>
              </w:rPr>
              <w:t>Literacidad</w:t>
            </w:r>
            <w:proofErr w:type="spellEnd"/>
            <w:r w:rsidRPr="00847CAB">
              <w:rPr>
                <w:color w:val="000000"/>
                <w:sz w:val="18"/>
                <w:szCs w:val="18"/>
              </w:rPr>
              <w:t xml:space="preserve"> digital </w:t>
            </w:r>
          </w:p>
        </w:tc>
        <w:tc>
          <w:tcPr>
            <w:tcW w:w="283" w:type="dxa"/>
            <w:tcBorders>
              <w:top w:val="single" w:sz="4" w:space="0" w:color="auto"/>
              <w:left w:val="single" w:sz="4" w:space="0" w:color="auto"/>
              <w:bottom w:val="single" w:sz="4" w:space="0" w:color="auto"/>
              <w:right w:val="single" w:sz="4" w:space="0" w:color="auto"/>
            </w:tcBorders>
          </w:tcPr>
          <w:p w14:paraId="7FC92C1B" w14:textId="77777777" w:rsidR="00503E26" w:rsidRPr="0094717F" w:rsidRDefault="00503E26" w:rsidP="00503E26">
            <w:pPr>
              <w:jc w:val="center"/>
              <w:rPr>
                <w:sz w:val="18"/>
                <w:szCs w:val="18"/>
              </w:rPr>
            </w:pPr>
            <w:r w:rsidRPr="0094717F">
              <w:rPr>
                <w:sz w:val="18"/>
                <w:szCs w:val="18"/>
              </w:rPr>
              <w:t>C</w:t>
            </w:r>
          </w:p>
        </w:tc>
        <w:tc>
          <w:tcPr>
            <w:tcW w:w="284" w:type="dxa"/>
            <w:tcBorders>
              <w:top w:val="nil"/>
              <w:left w:val="single" w:sz="4" w:space="0" w:color="auto"/>
              <w:bottom w:val="single" w:sz="4" w:space="0" w:color="auto"/>
              <w:right w:val="single" w:sz="4" w:space="0" w:color="auto"/>
            </w:tcBorders>
            <w:noWrap/>
          </w:tcPr>
          <w:p w14:paraId="63ADF6B3" w14:textId="77777777" w:rsidR="00503E26" w:rsidRPr="0094717F" w:rsidRDefault="00503E26" w:rsidP="00503E26">
            <w:pPr>
              <w:jc w:val="center"/>
              <w:rPr>
                <w:sz w:val="18"/>
                <w:szCs w:val="18"/>
              </w:rPr>
            </w:pPr>
            <w:r w:rsidRPr="0094717F">
              <w:rPr>
                <w:sz w:val="18"/>
                <w:szCs w:val="18"/>
                <w:lang w:val="en-US"/>
              </w:rPr>
              <w:t>I</w:t>
            </w:r>
          </w:p>
        </w:tc>
        <w:tc>
          <w:tcPr>
            <w:tcW w:w="283" w:type="dxa"/>
            <w:tcBorders>
              <w:top w:val="nil"/>
              <w:left w:val="nil"/>
              <w:bottom w:val="single" w:sz="4" w:space="0" w:color="auto"/>
              <w:right w:val="single" w:sz="4" w:space="0" w:color="auto"/>
            </w:tcBorders>
            <w:noWrap/>
            <w:vAlign w:val="bottom"/>
          </w:tcPr>
          <w:p w14:paraId="23DE2AA3" w14:textId="77777777" w:rsidR="00503E26" w:rsidRPr="0094717F" w:rsidRDefault="00503E26" w:rsidP="00503E26">
            <w:pPr>
              <w:jc w:val="center"/>
              <w:rPr>
                <w:rFonts w:eastAsia="Arial Unicode MS"/>
                <w:sz w:val="18"/>
                <w:szCs w:val="18"/>
                <w:lang w:val="en-US"/>
              </w:rPr>
            </w:pPr>
            <w:r w:rsidRPr="0094717F">
              <w:rPr>
                <w:sz w:val="18"/>
                <w:szCs w:val="18"/>
                <w:lang w:val="en-US"/>
              </w:rPr>
              <w:t>T</w:t>
            </w:r>
          </w:p>
        </w:tc>
        <w:tc>
          <w:tcPr>
            <w:tcW w:w="425" w:type="dxa"/>
            <w:tcBorders>
              <w:top w:val="nil"/>
              <w:left w:val="nil"/>
              <w:bottom w:val="single" w:sz="4" w:space="0" w:color="auto"/>
              <w:right w:val="single" w:sz="4" w:space="0" w:color="auto"/>
            </w:tcBorders>
            <w:noWrap/>
            <w:vAlign w:val="bottom"/>
          </w:tcPr>
          <w:p w14:paraId="1D16817D" w14:textId="77777777" w:rsidR="00503E26" w:rsidRPr="0094717F" w:rsidRDefault="00503E26" w:rsidP="00503E26">
            <w:pPr>
              <w:jc w:val="center"/>
              <w:rPr>
                <w:rFonts w:eastAsia="Arial Unicode MS"/>
                <w:sz w:val="18"/>
                <w:szCs w:val="18"/>
                <w:lang w:val="en-US"/>
              </w:rPr>
            </w:pPr>
            <w:proofErr w:type="spellStart"/>
            <w:r w:rsidRPr="0094717F">
              <w:rPr>
                <w:sz w:val="18"/>
                <w:szCs w:val="18"/>
                <w:lang w:val="en-US"/>
              </w:rPr>
              <w:t>Ief</w:t>
            </w:r>
            <w:proofErr w:type="spellEnd"/>
          </w:p>
        </w:tc>
        <w:tc>
          <w:tcPr>
            <w:tcW w:w="284" w:type="dxa"/>
            <w:tcBorders>
              <w:top w:val="nil"/>
              <w:left w:val="nil"/>
              <w:bottom w:val="single" w:sz="4" w:space="0" w:color="auto"/>
              <w:right w:val="single" w:sz="4" w:space="0" w:color="auto"/>
            </w:tcBorders>
            <w:noWrap/>
            <w:vAlign w:val="bottom"/>
          </w:tcPr>
          <w:p w14:paraId="03725CD3" w14:textId="77777777" w:rsidR="00503E26" w:rsidRPr="0094717F" w:rsidRDefault="00503E26" w:rsidP="00503E26">
            <w:pPr>
              <w:jc w:val="center"/>
              <w:rPr>
                <w:rFonts w:eastAsia="Arial Unicode MS"/>
                <w:sz w:val="18"/>
                <w:szCs w:val="18"/>
              </w:rPr>
            </w:pPr>
            <w:proofErr w:type="spellStart"/>
            <w:r w:rsidRPr="0094717F">
              <w:rPr>
                <w:sz w:val="18"/>
                <w:szCs w:val="18"/>
              </w:rPr>
              <w:t>Ob</w:t>
            </w:r>
            <w:proofErr w:type="spellEnd"/>
          </w:p>
        </w:tc>
        <w:tc>
          <w:tcPr>
            <w:tcW w:w="283" w:type="dxa"/>
            <w:tcBorders>
              <w:top w:val="nil"/>
              <w:left w:val="nil"/>
              <w:bottom w:val="single" w:sz="4" w:space="0" w:color="auto"/>
              <w:right w:val="single" w:sz="4" w:space="0" w:color="auto"/>
            </w:tcBorders>
            <w:noWrap/>
            <w:vAlign w:val="bottom"/>
          </w:tcPr>
          <w:p w14:paraId="555FB7E8" w14:textId="77777777" w:rsidR="00503E26" w:rsidRPr="0094717F" w:rsidRDefault="00503E26" w:rsidP="00503E26">
            <w:pPr>
              <w:jc w:val="center"/>
              <w:rPr>
                <w:rFonts w:eastAsia="Arial Unicode MS"/>
                <w:sz w:val="18"/>
                <w:szCs w:val="18"/>
              </w:rPr>
            </w:pPr>
            <w:r>
              <w:rPr>
                <w:rFonts w:eastAsia="Arial Unicode MS"/>
                <w:sz w:val="18"/>
                <w:szCs w:val="18"/>
              </w:rPr>
              <w:t>0</w:t>
            </w:r>
          </w:p>
        </w:tc>
        <w:tc>
          <w:tcPr>
            <w:tcW w:w="304" w:type="dxa"/>
            <w:tcBorders>
              <w:top w:val="nil"/>
              <w:left w:val="nil"/>
              <w:bottom w:val="single" w:sz="4" w:space="0" w:color="auto"/>
              <w:right w:val="single" w:sz="4" w:space="0" w:color="auto"/>
            </w:tcBorders>
            <w:noWrap/>
            <w:vAlign w:val="bottom"/>
          </w:tcPr>
          <w:p w14:paraId="541F3465" w14:textId="77777777" w:rsidR="00503E26" w:rsidRPr="0094717F" w:rsidRDefault="00503E26" w:rsidP="00503E26">
            <w:pPr>
              <w:jc w:val="center"/>
              <w:rPr>
                <w:rFonts w:eastAsia="Arial Unicode MS"/>
                <w:sz w:val="18"/>
                <w:szCs w:val="18"/>
              </w:rPr>
            </w:pPr>
            <w:r>
              <w:rPr>
                <w:rFonts w:eastAsia="Arial Unicode MS"/>
                <w:sz w:val="18"/>
                <w:szCs w:val="18"/>
              </w:rPr>
              <w:t>0</w:t>
            </w:r>
          </w:p>
        </w:tc>
        <w:tc>
          <w:tcPr>
            <w:tcW w:w="283" w:type="dxa"/>
            <w:tcBorders>
              <w:top w:val="single" w:sz="4" w:space="0" w:color="auto"/>
              <w:left w:val="nil"/>
              <w:bottom w:val="single" w:sz="4" w:space="0" w:color="auto"/>
              <w:right w:val="single" w:sz="4" w:space="0" w:color="auto"/>
            </w:tcBorders>
            <w:vAlign w:val="center"/>
          </w:tcPr>
          <w:p w14:paraId="4C29DCDC" w14:textId="77777777" w:rsidR="00503E26" w:rsidRPr="0094717F" w:rsidRDefault="00503E26" w:rsidP="00503E26">
            <w:pPr>
              <w:jc w:val="center"/>
              <w:rPr>
                <w:sz w:val="18"/>
                <w:szCs w:val="18"/>
              </w:rPr>
            </w:pPr>
            <w:r w:rsidRPr="0094717F">
              <w:rPr>
                <w:sz w:val="18"/>
                <w:szCs w:val="18"/>
              </w:rPr>
              <w:t>6</w:t>
            </w:r>
          </w:p>
        </w:tc>
        <w:tc>
          <w:tcPr>
            <w:tcW w:w="426" w:type="dxa"/>
            <w:tcBorders>
              <w:top w:val="single" w:sz="4" w:space="0" w:color="auto"/>
              <w:left w:val="single" w:sz="4" w:space="0" w:color="auto"/>
              <w:bottom w:val="single" w:sz="4" w:space="0" w:color="auto"/>
              <w:right w:val="single" w:sz="4" w:space="0" w:color="auto"/>
            </w:tcBorders>
            <w:noWrap/>
            <w:vAlign w:val="center"/>
          </w:tcPr>
          <w:p w14:paraId="7D0AB969" w14:textId="77777777" w:rsidR="00503E26" w:rsidRPr="0094717F" w:rsidRDefault="00503E26" w:rsidP="00503E26">
            <w:pPr>
              <w:jc w:val="center"/>
              <w:rPr>
                <w:sz w:val="18"/>
                <w:szCs w:val="18"/>
              </w:rPr>
            </w:pPr>
            <w:r w:rsidRPr="0094717F">
              <w:rPr>
                <w:sz w:val="18"/>
                <w:szCs w:val="18"/>
              </w:rPr>
              <w:t>4</w:t>
            </w:r>
          </w:p>
        </w:tc>
        <w:tc>
          <w:tcPr>
            <w:tcW w:w="283" w:type="dxa"/>
            <w:tcBorders>
              <w:top w:val="nil"/>
              <w:left w:val="nil"/>
              <w:bottom w:val="single" w:sz="4" w:space="0" w:color="auto"/>
              <w:right w:val="single" w:sz="4" w:space="0" w:color="auto"/>
            </w:tcBorders>
            <w:noWrap/>
            <w:vAlign w:val="bottom"/>
          </w:tcPr>
          <w:p w14:paraId="1F77FB04" w14:textId="77777777" w:rsidR="00503E26" w:rsidRPr="0094717F" w:rsidRDefault="00503E26" w:rsidP="00503E26">
            <w:pPr>
              <w:jc w:val="center"/>
              <w:rPr>
                <w:rFonts w:eastAsia="Arial Unicode MS"/>
                <w:sz w:val="18"/>
                <w:szCs w:val="18"/>
              </w:rPr>
            </w:pPr>
            <w:r w:rsidRPr="0094717F">
              <w:rPr>
                <w:sz w:val="18"/>
                <w:szCs w:val="18"/>
              </w:rPr>
              <w:t>BG</w:t>
            </w:r>
          </w:p>
        </w:tc>
        <w:tc>
          <w:tcPr>
            <w:tcW w:w="284" w:type="dxa"/>
            <w:tcBorders>
              <w:top w:val="nil"/>
              <w:left w:val="nil"/>
              <w:bottom w:val="single" w:sz="4" w:space="0" w:color="auto"/>
              <w:right w:val="single" w:sz="4" w:space="0" w:color="auto"/>
            </w:tcBorders>
          </w:tcPr>
          <w:p w14:paraId="58E58452" w14:textId="77777777" w:rsidR="00503E26" w:rsidRPr="0094717F" w:rsidRDefault="00503E26" w:rsidP="00503E26">
            <w:pPr>
              <w:jc w:val="center"/>
              <w:rPr>
                <w:sz w:val="18"/>
                <w:szCs w:val="18"/>
              </w:rPr>
            </w:pPr>
          </w:p>
        </w:tc>
        <w:tc>
          <w:tcPr>
            <w:tcW w:w="283" w:type="dxa"/>
            <w:tcBorders>
              <w:top w:val="nil"/>
              <w:left w:val="nil"/>
              <w:bottom w:val="single" w:sz="4" w:space="0" w:color="auto"/>
              <w:right w:val="single" w:sz="4" w:space="0" w:color="auto"/>
            </w:tcBorders>
          </w:tcPr>
          <w:p w14:paraId="78121CA5" w14:textId="77777777" w:rsidR="00503E26" w:rsidRPr="0094717F" w:rsidRDefault="00503E26" w:rsidP="00503E26">
            <w:pPr>
              <w:jc w:val="center"/>
              <w:rPr>
                <w:sz w:val="18"/>
                <w:szCs w:val="18"/>
              </w:rPr>
            </w:pPr>
          </w:p>
        </w:tc>
        <w:tc>
          <w:tcPr>
            <w:tcW w:w="425" w:type="dxa"/>
            <w:tcBorders>
              <w:top w:val="nil"/>
              <w:left w:val="nil"/>
              <w:bottom w:val="single" w:sz="4" w:space="0" w:color="auto"/>
              <w:right w:val="single" w:sz="4" w:space="0" w:color="auto"/>
            </w:tcBorders>
          </w:tcPr>
          <w:p w14:paraId="69E1E47E" w14:textId="77777777" w:rsidR="00503E26" w:rsidRPr="0094717F" w:rsidRDefault="00503E26" w:rsidP="00503E26">
            <w:pPr>
              <w:jc w:val="center"/>
              <w:rPr>
                <w:sz w:val="18"/>
                <w:szCs w:val="18"/>
              </w:rPr>
            </w:pPr>
          </w:p>
        </w:tc>
        <w:tc>
          <w:tcPr>
            <w:tcW w:w="284" w:type="dxa"/>
            <w:tcBorders>
              <w:top w:val="nil"/>
              <w:left w:val="nil"/>
              <w:bottom w:val="single" w:sz="4" w:space="0" w:color="auto"/>
              <w:right w:val="single" w:sz="4" w:space="0" w:color="auto"/>
            </w:tcBorders>
          </w:tcPr>
          <w:p w14:paraId="1A07AE09" w14:textId="77777777" w:rsidR="00503E26" w:rsidRPr="0094717F" w:rsidRDefault="00503E26" w:rsidP="00503E26">
            <w:pPr>
              <w:jc w:val="center"/>
              <w:rPr>
                <w:sz w:val="18"/>
                <w:szCs w:val="18"/>
              </w:rPr>
            </w:pPr>
          </w:p>
        </w:tc>
      </w:tr>
      <w:tr w:rsidR="00503E26" w:rsidRPr="0094717F" w14:paraId="47DD4D4F" w14:textId="77777777" w:rsidTr="006537F2">
        <w:trPr>
          <w:trHeight w:val="220"/>
          <w:jc w:val="center"/>
        </w:trPr>
        <w:tc>
          <w:tcPr>
            <w:tcW w:w="1129" w:type="dxa"/>
            <w:tcBorders>
              <w:top w:val="nil"/>
              <w:left w:val="single" w:sz="4" w:space="0" w:color="auto"/>
              <w:bottom w:val="single" w:sz="4" w:space="0" w:color="auto"/>
              <w:right w:val="single" w:sz="4" w:space="0" w:color="auto"/>
            </w:tcBorders>
            <w:noWrap/>
            <w:vAlign w:val="bottom"/>
          </w:tcPr>
          <w:p w14:paraId="759A27C0" w14:textId="77777777" w:rsidR="00503E26" w:rsidRPr="0094717F" w:rsidRDefault="00503E26" w:rsidP="00503E26">
            <w:pPr>
              <w:jc w:val="both"/>
              <w:rPr>
                <w:rFonts w:eastAsia="Arial Unicode MS"/>
                <w:sz w:val="18"/>
                <w:szCs w:val="18"/>
              </w:rPr>
            </w:pPr>
          </w:p>
        </w:tc>
        <w:tc>
          <w:tcPr>
            <w:tcW w:w="709" w:type="dxa"/>
            <w:tcBorders>
              <w:top w:val="nil"/>
              <w:left w:val="nil"/>
              <w:bottom w:val="single" w:sz="4" w:space="0" w:color="auto"/>
              <w:right w:val="single" w:sz="4" w:space="0" w:color="auto"/>
            </w:tcBorders>
            <w:noWrap/>
            <w:vAlign w:val="center"/>
          </w:tcPr>
          <w:p w14:paraId="35F3E3FE"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nil"/>
              <w:bottom w:val="single" w:sz="4" w:space="0" w:color="auto"/>
              <w:right w:val="single" w:sz="4" w:space="0" w:color="auto"/>
            </w:tcBorders>
            <w:vAlign w:val="center"/>
          </w:tcPr>
          <w:p w14:paraId="687E48D5" w14:textId="77777777" w:rsidR="00503E26" w:rsidRPr="00847CAB" w:rsidRDefault="00503E26" w:rsidP="00503E26">
            <w:pPr>
              <w:pStyle w:val="Prrafodelista"/>
              <w:numPr>
                <w:ilvl w:val="0"/>
                <w:numId w:val="70"/>
              </w:numPr>
              <w:spacing w:line="240" w:lineRule="auto"/>
              <w:jc w:val="both"/>
              <w:rPr>
                <w:color w:val="000000"/>
                <w:sz w:val="18"/>
                <w:szCs w:val="18"/>
              </w:rPr>
            </w:pPr>
            <w:r w:rsidRPr="00847CAB">
              <w:rPr>
                <w:color w:val="000000"/>
                <w:sz w:val="18"/>
                <w:szCs w:val="18"/>
              </w:rPr>
              <w:t xml:space="preserve">Pensamiento crítico para la  solución de problemas </w:t>
            </w:r>
          </w:p>
        </w:tc>
        <w:tc>
          <w:tcPr>
            <w:tcW w:w="283" w:type="dxa"/>
            <w:tcBorders>
              <w:top w:val="single" w:sz="4" w:space="0" w:color="auto"/>
              <w:left w:val="single" w:sz="4" w:space="0" w:color="auto"/>
              <w:bottom w:val="single" w:sz="4" w:space="0" w:color="auto"/>
              <w:right w:val="single" w:sz="4" w:space="0" w:color="auto"/>
            </w:tcBorders>
          </w:tcPr>
          <w:p w14:paraId="4FBD111C" w14:textId="77777777" w:rsidR="00503E26" w:rsidRPr="0094717F" w:rsidRDefault="00503E26" w:rsidP="00503E26">
            <w:pPr>
              <w:jc w:val="center"/>
              <w:rPr>
                <w:sz w:val="18"/>
                <w:szCs w:val="18"/>
                <w:lang w:val="en-US"/>
              </w:rPr>
            </w:pPr>
            <w:r w:rsidRPr="0094717F">
              <w:rPr>
                <w:sz w:val="18"/>
                <w:szCs w:val="18"/>
                <w:lang w:val="en-US"/>
              </w:rPr>
              <w:t>C</w:t>
            </w:r>
          </w:p>
        </w:tc>
        <w:tc>
          <w:tcPr>
            <w:tcW w:w="284" w:type="dxa"/>
            <w:tcBorders>
              <w:top w:val="nil"/>
              <w:left w:val="single" w:sz="4" w:space="0" w:color="auto"/>
              <w:bottom w:val="single" w:sz="4" w:space="0" w:color="auto"/>
              <w:right w:val="single" w:sz="4" w:space="0" w:color="auto"/>
            </w:tcBorders>
            <w:noWrap/>
          </w:tcPr>
          <w:p w14:paraId="23463112" w14:textId="77777777" w:rsidR="00503E26" w:rsidRPr="0094717F" w:rsidRDefault="00503E26" w:rsidP="00503E26">
            <w:pPr>
              <w:jc w:val="center"/>
              <w:rPr>
                <w:sz w:val="18"/>
                <w:szCs w:val="18"/>
              </w:rPr>
            </w:pPr>
            <w:r w:rsidRPr="0094717F">
              <w:rPr>
                <w:sz w:val="18"/>
                <w:szCs w:val="18"/>
                <w:lang w:val="en-US"/>
              </w:rPr>
              <w:t>I</w:t>
            </w:r>
          </w:p>
        </w:tc>
        <w:tc>
          <w:tcPr>
            <w:tcW w:w="283" w:type="dxa"/>
            <w:tcBorders>
              <w:top w:val="nil"/>
              <w:left w:val="nil"/>
              <w:bottom w:val="single" w:sz="4" w:space="0" w:color="auto"/>
              <w:right w:val="single" w:sz="4" w:space="0" w:color="auto"/>
            </w:tcBorders>
            <w:noWrap/>
            <w:vAlign w:val="bottom"/>
          </w:tcPr>
          <w:p w14:paraId="56D54778" w14:textId="77777777" w:rsidR="00503E26" w:rsidRPr="0094717F" w:rsidRDefault="00503E26" w:rsidP="00503E26">
            <w:pPr>
              <w:jc w:val="center"/>
              <w:rPr>
                <w:rFonts w:eastAsia="Arial Unicode MS"/>
                <w:sz w:val="18"/>
                <w:szCs w:val="18"/>
                <w:lang w:val="en-US"/>
              </w:rPr>
            </w:pPr>
            <w:r w:rsidRPr="0094717F">
              <w:rPr>
                <w:sz w:val="18"/>
                <w:szCs w:val="18"/>
                <w:lang w:val="en-US"/>
              </w:rPr>
              <w:t>CT</w:t>
            </w:r>
          </w:p>
        </w:tc>
        <w:tc>
          <w:tcPr>
            <w:tcW w:w="425" w:type="dxa"/>
            <w:tcBorders>
              <w:top w:val="nil"/>
              <w:left w:val="nil"/>
              <w:bottom w:val="single" w:sz="4" w:space="0" w:color="auto"/>
              <w:right w:val="single" w:sz="4" w:space="0" w:color="auto"/>
            </w:tcBorders>
            <w:noWrap/>
            <w:vAlign w:val="bottom"/>
          </w:tcPr>
          <w:p w14:paraId="4F23AED2" w14:textId="77777777" w:rsidR="00503E26" w:rsidRPr="0094717F" w:rsidRDefault="00503E26" w:rsidP="00503E26">
            <w:pPr>
              <w:jc w:val="center"/>
              <w:rPr>
                <w:rFonts w:eastAsia="Arial Unicode MS"/>
                <w:sz w:val="18"/>
                <w:szCs w:val="18"/>
                <w:lang w:val="en-US"/>
              </w:rPr>
            </w:pPr>
            <w:proofErr w:type="spellStart"/>
            <w:r w:rsidRPr="0094717F">
              <w:rPr>
                <w:sz w:val="18"/>
                <w:szCs w:val="18"/>
                <w:lang w:val="en-US"/>
              </w:rPr>
              <w:t>Ief</w:t>
            </w:r>
            <w:proofErr w:type="spellEnd"/>
          </w:p>
        </w:tc>
        <w:tc>
          <w:tcPr>
            <w:tcW w:w="284" w:type="dxa"/>
            <w:tcBorders>
              <w:top w:val="nil"/>
              <w:left w:val="nil"/>
              <w:bottom w:val="single" w:sz="4" w:space="0" w:color="auto"/>
              <w:right w:val="single" w:sz="4" w:space="0" w:color="auto"/>
            </w:tcBorders>
            <w:noWrap/>
            <w:vAlign w:val="bottom"/>
          </w:tcPr>
          <w:p w14:paraId="26F67B2B" w14:textId="77777777" w:rsidR="00503E26" w:rsidRPr="0094717F" w:rsidRDefault="00503E26" w:rsidP="00503E26">
            <w:pPr>
              <w:jc w:val="center"/>
              <w:rPr>
                <w:rFonts w:eastAsia="Arial Unicode MS"/>
                <w:sz w:val="18"/>
                <w:szCs w:val="18"/>
                <w:lang w:val="en-US"/>
              </w:rPr>
            </w:pPr>
            <w:r w:rsidRPr="0094717F">
              <w:rPr>
                <w:sz w:val="18"/>
                <w:szCs w:val="18"/>
                <w:lang w:val="en-US"/>
              </w:rPr>
              <w:t>Ob</w:t>
            </w:r>
          </w:p>
        </w:tc>
        <w:tc>
          <w:tcPr>
            <w:tcW w:w="283" w:type="dxa"/>
            <w:tcBorders>
              <w:top w:val="nil"/>
              <w:left w:val="nil"/>
              <w:bottom w:val="single" w:sz="4" w:space="0" w:color="auto"/>
              <w:right w:val="single" w:sz="4" w:space="0" w:color="auto"/>
            </w:tcBorders>
            <w:noWrap/>
            <w:vAlign w:val="bottom"/>
          </w:tcPr>
          <w:p w14:paraId="58DFE208" w14:textId="77777777" w:rsidR="00503E26" w:rsidRPr="0094717F" w:rsidRDefault="00503E26" w:rsidP="00503E26">
            <w:pPr>
              <w:jc w:val="center"/>
              <w:rPr>
                <w:rFonts w:eastAsia="Arial Unicode MS"/>
                <w:sz w:val="18"/>
                <w:szCs w:val="18"/>
                <w:lang w:val="en-US"/>
              </w:rPr>
            </w:pPr>
            <w:r>
              <w:rPr>
                <w:rFonts w:eastAsia="Arial Unicode MS"/>
                <w:sz w:val="18"/>
                <w:szCs w:val="18"/>
              </w:rPr>
              <w:t>0</w:t>
            </w:r>
          </w:p>
        </w:tc>
        <w:tc>
          <w:tcPr>
            <w:tcW w:w="304" w:type="dxa"/>
            <w:tcBorders>
              <w:top w:val="nil"/>
              <w:left w:val="nil"/>
              <w:bottom w:val="single" w:sz="4" w:space="0" w:color="auto"/>
              <w:right w:val="single" w:sz="4" w:space="0" w:color="auto"/>
            </w:tcBorders>
            <w:noWrap/>
            <w:vAlign w:val="bottom"/>
          </w:tcPr>
          <w:p w14:paraId="1FEF3CB4" w14:textId="77777777" w:rsidR="00503E26" w:rsidRPr="0094717F" w:rsidRDefault="00503E26" w:rsidP="00503E26">
            <w:pPr>
              <w:jc w:val="center"/>
              <w:rPr>
                <w:rFonts w:eastAsia="Arial Unicode MS"/>
                <w:sz w:val="18"/>
                <w:szCs w:val="18"/>
                <w:lang w:val="en-US"/>
              </w:rPr>
            </w:pPr>
            <w:r>
              <w:rPr>
                <w:rFonts w:eastAsia="Arial Unicode MS"/>
                <w:sz w:val="18"/>
                <w:szCs w:val="18"/>
              </w:rPr>
              <w:t>0</w:t>
            </w:r>
          </w:p>
        </w:tc>
        <w:tc>
          <w:tcPr>
            <w:tcW w:w="283" w:type="dxa"/>
            <w:tcBorders>
              <w:top w:val="single" w:sz="4" w:space="0" w:color="auto"/>
              <w:left w:val="nil"/>
              <w:bottom w:val="single" w:sz="4" w:space="0" w:color="auto"/>
              <w:right w:val="single" w:sz="4" w:space="0" w:color="auto"/>
            </w:tcBorders>
            <w:vAlign w:val="center"/>
          </w:tcPr>
          <w:p w14:paraId="37F8792B" w14:textId="77777777" w:rsidR="00503E26" w:rsidRPr="0094717F" w:rsidRDefault="00503E26" w:rsidP="00503E26">
            <w:pPr>
              <w:jc w:val="center"/>
              <w:rPr>
                <w:sz w:val="18"/>
                <w:szCs w:val="18"/>
              </w:rPr>
            </w:pPr>
            <w:r w:rsidRPr="0094717F">
              <w:rPr>
                <w:sz w:val="18"/>
                <w:szCs w:val="18"/>
              </w:rPr>
              <w:t>4</w:t>
            </w:r>
          </w:p>
        </w:tc>
        <w:tc>
          <w:tcPr>
            <w:tcW w:w="426" w:type="dxa"/>
            <w:tcBorders>
              <w:top w:val="single" w:sz="4" w:space="0" w:color="auto"/>
              <w:left w:val="single" w:sz="4" w:space="0" w:color="auto"/>
              <w:bottom w:val="single" w:sz="4" w:space="0" w:color="auto"/>
              <w:right w:val="single" w:sz="4" w:space="0" w:color="auto"/>
            </w:tcBorders>
            <w:noWrap/>
            <w:vAlign w:val="center"/>
          </w:tcPr>
          <w:p w14:paraId="524D2DCD" w14:textId="77777777" w:rsidR="00503E26" w:rsidRPr="0094717F" w:rsidRDefault="00503E26" w:rsidP="00503E26">
            <w:pPr>
              <w:jc w:val="center"/>
              <w:rPr>
                <w:sz w:val="18"/>
                <w:szCs w:val="18"/>
              </w:rPr>
            </w:pPr>
            <w:r w:rsidRPr="0094717F">
              <w:rPr>
                <w:sz w:val="18"/>
                <w:szCs w:val="18"/>
              </w:rPr>
              <w:t>4</w:t>
            </w:r>
          </w:p>
        </w:tc>
        <w:tc>
          <w:tcPr>
            <w:tcW w:w="283" w:type="dxa"/>
            <w:tcBorders>
              <w:top w:val="nil"/>
              <w:left w:val="nil"/>
              <w:bottom w:val="single" w:sz="4" w:space="0" w:color="auto"/>
              <w:right w:val="single" w:sz="4" w:space="0" w:color="auto"/>
            </w:tcBorders>
            <w:noWrap/>
            <w:vAlign w:val="bottom"/>
          </w:tcPr>
          <w:p w14:paraId="75E300BD" w14:textId="77777777" w:rsidR="00503E26" w:rsidRPr="0094717F" w:rsidRDefault="00503E26" w:rsidP="00503E26">
            <w:pPr>
              <w:jc w:val="center"/>
              <w:rPr>
                <w:rFonts w:eastAsia="Arial Unicode MS"/>
                <w:sz w:val="18"/>
                <w:szCs w:val="18"/>
                <w:lang w:val="en-US"/>
              </w:rPr>
            </w:pPr>
            <w:r w:rsidRPr="0094717F">
              <w:rPr>
                <w:sz w:val="18"/>
                <w:szCs w:val="18"/>
                <w:lang w:val="en-US"/>
              </w:rPr>
              <w:t>BG</w:t>
            </w:r>
          </w:p>
        </w:tc>
        <w:tc>
          <w:tcPr>
            <w:tcW w:w="284" w:type="dxa"/>
            <w:tcBorders>
              <w:top w:val="nil"/>
              <w:left w:val="nil"/>
              <w:bottom w:val="single" w:sz="4" w:space="0" w:color="auto"/>
              <w:right w:val="single" w:sz="4" w:space="0" w:color="auto"/>
            </w:tcBorders>
          </w:tcPr>
          <w:p w14:paraId="20A048C0" w14:textId="77777777" w:rsidR="00503E26" w:rsidRPr="0094717F" w:rsidRDefault="00503E26" w:rsidP="00503E26">
            <w:pPr>
              <w:jc w:val="center"/>
              <w:rPr>
                <w:sz w:val="18"/>
                <w:szCs w:val="18"/>
                <w:lang w:val="en-US"/>
              </w:rPr>
            </w:pPr>
          </w:p>
        </w:tc>
        <w:tc>
          <w:tcPr>
            <w:tcW w:w="283" w:type="dxa"/>
            <w:tcBorders>
              <w:top w:val="nil"/>
              <w:left w:val="nil"/>
              <w:bottom w:val="single" w:sz="4" w:space="0" w:color="auto"/>
              <w:right w:val="single" w:sz="4" w:space="0" w:color="auto"/>
            </w:tcBorders>
          </w:tcPr>
          <w:p w14:paraId="4013AB6B" w14:textId="77777777" w:rsidR="00503E26" w:rsidRPr="0094717F" w:rsidRDefault="00503E26" w:rsidP="00503E26">
            <w:pPr>
              <w:jc w:val="center"/>
              <w:rPr>
                <w:sz w:val="18"/>
                <w:szCs w:val="18"/>
                <w:lang w:val="en-US"/>
              </w:rPr>
            </w:pPr>
          </w:p>
        </w:tc>
        <w:tc>
          <w:tcPr>
            <w:tcW w:w="425" w:type="dxa"/>
            <w:tcBorders>
              <w:top w:val="nil"/>
              <w:left w:val="nil"/>
              <w:bottom w:val="single" w:sz="4" w:space="0" w:color="auto"/>
              <w:right w:val="single" w:sz="4" w:space="0" w:color="auto"/>
            </w:tcBorders>
          </w:tcPr>
          <w:p w14:paraId="4DA3EE27" w14:textId="77777777" w:rsidR="00503E26" w:rsidRPr="0094717F" w:rsidRDefault="00503E26" w:rsidP="00503E26">
            <w:pPr>
              <w:jc w:val="center"/>
              <w:rPr>
                <w:sz w:val="18"/>
                <w:szCs w:val="18"/>
                <w:lang w:val="en-US"/>
              </w:rPr>
            </w:pPr>
          </w:p>
        </w:tc>
        <w:tc>
          <w:tcPr>
            <w:tcW w:w="284" w:type="dxa"/>
            <w:tcBorders>
              <w:top w:val="nil"/>
              <w:left w:val="nil"/>
              <w:bottom w:val="single" w:sz="4" w:space="0" w:color="auto"/>
              <w:right w:val="single" w:sz="4" w:space="0" w:color="auto"/>
            </w:tcBorders>
          </w:tcPr>
          <w:p w14:paraId="24F4368C" w14:textId="77777777" w:rsidR="00503E26" w:rsidRPr="0094717F" w:rsidRDefault="00503E26" w:rsidP="00503E26">
            <w:pPr>
              <w:jc w:val="center"/>
              <w:rPr>
                <w:sz w:val="18"/>
                <w:szCs w:val="18"/>
                <w:lang w:val="en-US"/>
              </w:rPr>
            </w:pPr>
          </w:p>
        </w:tc>
      </w:tr>
      <w:tr w:rsidR="00503E26" w:rsidRPr="0094717F" w14:paraId="4EA48D4A" w14:textId="77777777" w:rsidTr="006537F2">
        <w:trPr>
          <w:trHeight w:val="220"/>
          <w:jc w:val="center"/>
        </w:trPr>
        <w:tc>
          <w:tcPr>
            <w:tcW w:w="1129" w:type="dxa"/>
            <w:tcBorders>
              <w:top w:val="nil"/>
              <w:left w:val="single" w:sz="4" w:space="0" w:color="auto"/>
              <w:bottom w:val="single" w:sz="4" w:space="0" w:color="auto"/>
              <w:right w:val="single" w:sz="4" w:space="0" w:color="auto"/>
            </w:tcBorders>
            <w:noWrap/>
            <w:vAlign w:val="bottom"/>
          </w:tcPr>
          <w:p w14:paraId="0FEBAF3C" w14:textId="77777777" w:rsidR="00503E26" w:rsidRPr="0094717F" w:rsidRDefault="00503E26" w:rsidP="00503E26">
            <w:pPr>
              <w:jc w:val="both"/>
              <w:rPr>
                <w:rFonts w:eastAsia="Arial Unicode MS"/>
                <w:sz w:val="18"/>
                <w:szCs w:val="18"/>
                <w:lang w:val="en-US"/>
              </w:rPr>
            </w:pPr>
          </w:p>
        </w:tc>
        <w:tc>
          <w:tcPr>
            <w:tcW w:w="709" w:type="dxa"/>
            <w:tcBorders>
              <w:top w:val="nil"/>
              <w:left w:val="nil"/>
              <w:bottom w:val="single" w:sz="4" w:space="0" w:color="auto"/>
              <w:right w:val="single" w:sz="4" w:space="0" w:color="auto"/>
            </w:tcBorders>
            <w:noWrap/>
            <w:vAlign w:val="center"/>
          </w:tcPr>
          <w:p w14:paraId="5FAE5AF9" w14:textId="77777777" w:rsidR="00503E26" w:rsidRPr="0094717F" w:rsidRDefault="00503E26" w:rsidP="00503E26">
            <w:pPr>
              <w:jc w:val="center"/>
              <w:rPr>
                <w:rFonts w:eastAsia="Arial Unicode MS"/>
                <w:sz w:val="18"/>
                <w:szCs w:val="18"/>
                <w:lang w:val="en-US"/>
              </w:rPr>
            </w:pPr>
          </w:p>
        </w:tc>
        <w:tc>
          <w:tcPr>
            <w:tcW w:w="4253" w:type="dxa"/>
            <w:tcBorders>
              <w:top w:val="single" w:sz="4" w:space="0" w:color="auto"/>
              <w:left w:val="nil"/>
              <w:bottom w:val="single" w:sz="4" w:space="0" w:color="auto"/>
              <w:right w:val="single" w:sz="4" w:space="0" w:color="auto"/>
            </w:tcBorders>
            <w:vAlign w:val="center"/>
          </w:tcPr>
          <w:p w14:paraId="3EE4FBEB" w14:textId="77777777" w:rsidR="00503E26" w:rsidRPr="00847CAB" w:rsidRDefault="00503E26" w:rsidP="00503E26">
            <w:pPr>
              <w:pStyle w:val="Prrafodelista"/>
              <w:numPr>
                <w:ilvl w:val="0"/>
                <w:numId w:val="70"/>
              </w:numPr>
              <w:spacing w:line="240" w:lineRule="auto"/>
              <w:jc w:val="both"/>
              <w:rPr>
                <w:color w:val="000000"/>
                <w:sz w:val="18"/>
                <w:szCs w:val="18"/>
              </w:rPr>
            </w:pPr>
            <w:r w:rsidRPr="00847CAB">
              <w:rPr>
                <w:color w:val="000000"/>
                <w:sz w:val="18"/>
                <w:szCs w:val="18"/>
              </w:rPr>
              <w:t>Lengua I</w:t>
            </w:r>
          </w:p>
        </w:tc>
        <w:tc>
          <w:tcPr>
            <w:tcW w:w="283" w:type="dxa"/>
            <w:tcBorders>
              <w:top w:val="single" w:sz="4" w:space="0" w:color="auto"/>
              <w:left w:val="single" w:sz="4" w:space="0" w:color="auto"/>
              <w:bottom w:val="single" w:sz="4" w:space="0" w:color="auto"/>
              <w:right w:val="single" w:sz="4" w:space="0" w:color="auto"/>
            </w:tcBorders>
          </w:tcPr>
          <w:p w14:paraId="71A12AB4" w14:textId="77777777" w:rsidR="00503E26" w:rsidRPr="0094717F" w:rsidRDefault="00503E26" w:rsidP="00503E26">
            <w:pPr>
              <w:jc w:val="center"/>
              <w:rPr>
                <w:sz w:val="18"/>
                <w:szCs w:val="18"/>
                <w:lang w:val="en-US"/>
              </w:rPr>
            </w:pPr>
            <w:r w:rsidRPr="0094717F">
              <w:rPr>
                <w:sz w:val="18"/>
                <w:szCs w:val="18"/>
                <w:lang w:val="en-US"/>
              </w:rPr>
              <w:t>C</w:t>
            </w:r>
          </w:p>
        </w:tc>
        <w:tc>
          <w:tcPr>
            <w:tcW w:w="284" w:type="dxa"/>
            <w:tcBorders>
              <w:top w:val="nil"/>
              <w:left w:val="single" w:sz="4" w:space="0" w:color="auto"/>
              <w:bottom w:val="single" w:sz="4" w:space="0" w:color="auto"/>
              <w:right w:val="single" w:sz="4" w:space="0" w:color="auto"/>
            </w:tcBorders>
            <w:noWrap/>
          </w:tcPr>
          <w:p w14:paraId="4EF02E68" w14:textId="77777777" w:rsidR="00503E26" w:rsidRPr="0094717F" w:rsidRDefault="00503E26" w:rsidP="00503E26">
            <w:pPr>
              <w:jc w:val="center"/>
              <w:rPr>
                <w:sz w:val="18"/>
                <w:szCs w:val="18"/>
              </w:rPr>
            </w:pPr>
            <w:r w:rsidRPr="0094717F">
              <w:rPr>
                <w:sz w:val="18"/>
                <w:szCs w:val="18"/>
                <w:lang w:val="en-US"/>
              </w:rPr>
              <w:t>I</w:t>
            </w:r>
          </w:p>
        </w:tc>
        <w:tc>
          <w:tcPr>
            <w:tcW w:w="283" w:type="dxa"/>
            <w:tcBorders>
              <w:top w:val="nil"/>
              <w:left w:val="nil"/>
              <w:bottom w:val="single" w:sz="4" w:space="0" w:color="auto"/>
              <w:right w:val="single" w:sz="4" w:space="0" w:color="auto"/>
            </w:tcBorders>
            <w:noWrap/>
            <w:vAlign w:val="bottom"/>
          </w:tcPr>
          <w:p w14:paraId="6F311EB9" w14:textId="77777777" w:rsidR="00503E26" w:rsidRPr="0094717F" w:rsidRDefault="00503E26" w:rsidP="00503E26">
            <w:pPr>
              <w:jc w:val="center"/>
              <w:rPr>
                <w:rFonts w:eastAsia="Arial Unicode MS"/>
                <w:sz w:val="18"/>
                <w:szCs w:val="18"/>
                <w:lang w:val="en-US"/>
              </w:rPr>
            </w:pPr>
            <w:r w:rsidRPr="0094717F">
              <w:rPr>
                <w:sz w:val="18"/>
                <w:szCs w:val="18"/>
                <w:lang w:val="en-US"/>
              </w:rPr>
              <w:t>T</w:t>
            </w:r>
          </w:p>
        </w:tc>
        <w:tc>
          <w:tcPr>
            <w:tcW w:w="425" w:type="dxa"/>
            <w:tcBorders>
              <w:top w:val="nil"/>
              <w:left w:val="nil"/>
              <w:bottom w:val="single" w:sz="4" w:space="0" w:color="auto"/>
              <w:right w:val="single" w:sz="4" w:space="0" w:color="auto"/>
            </w:tcBorders>
            <w:noWrap/>
            <w:vAlign w:val="bottom"/>
          </w:tcPr>
          <w:p w14:paraId="4A74A255" w14:textId="77777777" w:rsidR="00503E26" w:rsidRPr="0094717F" w:rsidRDefault="00503E26" w:rsidP="00503E26">
            <w:pPr>
              <w:jc w:val="center"/>
              <w:rPr>
                <w:rFonts w:eastAsia="Arial Unicode MS"/>
                <w:sz w:val="18"/>
                <w:szCs w:val="18"/>
                <w:lang w:val="en-US"/>
              </w:rPr>
            </w:pPr>
            <w:proofErr w:type="spellStart"/>
            <w:r w:rsidRPr="0094717F">
              <w:rPr>
                <w:sz w:val="18"/>
                <w:szCs w:val="18"/>
                <w:lang w:val="en-US"/>
              </w:rPr>
              <w:t>Ief</w:t>
            </w:r>
            <w:proofErr w:type="spellEnd"/>
          </w:p>
        </w:tc>
        <w:tc>
          <w:tcPr>
            <w:tcW w:w="284" w:type="dxa"/>
            <w:tcBorders>
              <w:top w:val="nil"/>
              <w:left w:val="nil"/>
              <w:bottom w:val="single" w:sz="4" w:space="0" w:color="auto"/>
              <w:right w:val="single" w:sz="4" w:space="0" w:color="auto"/>
            </w:tcBorders>
            <w:noWrap/>
            <w:vAlign w:val="bottom"/>
          </w:tcPr>
          <w:p w14:paraId="77846BEB" w14:textId="77777777" w:rsidR="00503E26" w:rsidRPr="0094717F" w:rsidRDefault="00503E26" w:rsidP="00503E26">
            <w:pPr>
              <w:jc w:val="center"/>
              <w:rPr>
                <w:rFonts w:eastAsia="Arial Unicode MS"/>
                <w:sz w:val="18"/>
                <w:szCs w:val="18"/>
                <w:lang w:val="en-US"/>
              </w:rPr>
            </w:pPr>
            <w:r w:rsidRPr="0094717F">
              <w:rPr>
                <w:sz w:val="18"/>
                <w:szCs w:val="18"/>
                <w:lang w:val="en-US"/>
              </w:rPr>
              <w:t>Ob</w:t>
            </w:r>
          </w:p>
        </w:tc>
        <w:tc>
          <w:tcPr>
            <w:tcW w:w="283" w:type="dxa"/>
            <w:tcBorders>
              <w:top w:val="nil"/>
              <w:left w:val="nil"/>
              <w:bottom w:val="single" w:sz="4" w:space="0" w:color="auto"/>
              <w:right w:val="single" w:sz="4" w:space="0" w:color="auto"/>
            </w:tcBorders>
            <w:noWrap/>
            <w:vAlign w:val="bottom"/>
          </w:tcPr>
          <w:p w14:paraId="2E2D1CCB" w14:textId="77777777" w:rsidR="00503E26" w:rsidRPr="0094717F" w:rsidRDefault="00503E26" w:rsidP="00503E26">
            <w:pPr>
              <w:jc w:val="center"/>
              <w:rPr>
                <w:rFonts w:eastAsia="Arial Unicode MS"/>
                <w:sz w:val="18"/>
                <w:szCs w:val="18"/>
                <w:lang w:val="en-US"/>
              </w:rPr>
            </w:pPr>
            <w:r>
              <w:rPr>
                <w:rFonts w:eastAsia="Arial Unicode MS"/>
                <w:sz w:val="18"/>
                <w:szCs w:val="18"/>
              </w:rPr>
              <w:t>0</w:t>
            </w:r>
          </w:p>
        </w:tc>
        <w:tc>
          <w:tcPr>
            <w:tcW w:w="304" w:type="dxa"/>
            <w:tcBorders>
              <w:top w:val="nil"/>
              <w:left w:val="nil"/>
              <w:bottom w:val="single" w:sz="4" w:space="0" w:color="auto"/>
              <w:right w:val="single" w:sz="4" w:space="0" w:color="auto"/>
            </w:tcBorders>
            <w:noWrap/>
            <w:vAlign w:val="bottom"/>
          </w:tcPr>
          <w:p w14:paraId="13B66C7E" w14:textId="77777777" w:rsidR="00503E26" w:rsidRPr="0094717F" w:rsidRDefault="00503E26" w:rsidP="00503E26">
            <w:pPr>
              <w:jc w:val="center"/>
              <w:rPr>
                <w:rFonts w:eastAsia="Arial Unicode MS"/>
                <w:sz w:val="18"/>
                <w:szCs w:val="18"/>
                <w:lang w:val="en-US"/>
              </w:rPr>
            </w:pPr>
            <w:r>
              <w:rPr>
                <w:rFonts w:eastAsia="Arial Unicode MS"/>
                <w:sz w:val="18"/>
                <w:szCs w:val="18"/>
              </w:rPr>
              <w:t>0</w:t>
            </w:r>
          </w:p>
        </w:tc>
        <w:tc>
          <w:tcPr>
            <w:tcW w:w="283" w:type="dxa"/>
            <w:tcBorders>
              <w:top w:val="single" w:sz="4" w:space="0" w:color="auto"/>
              <w:left w:val="nil"/>
              <w:bottom w:val="single" w:sz="4" w:space="0" w:color="auto"/>
              <w:right w:val="single" w:sz="4" w:space="0" w:color="auto"/>
            </w:tcBorders>
            <w:vAlign w:val="center"/>
          </w:tcPr>
          <w:p w14:paraId="586CE1F5" w14:textId="77777777" w:rsidR="00503E26" w:rsidRPr="0094717F" w:rsidRDefault="00503E26" w:rsidP="00503E26">
            <w:pPr>
              <w:jc w:val="center"/>
              <w:rPr>
                <w:sz w:val="18"/>
                <w:szCs w:val="18"/>
              </w:rPr>
            </w:pPr>
            <w:r w:rsidRPr="0094717F">
              <w:rPr>
                <w:sz w:val="18"/>
                <w:szCs w:val="18"/>
              </w:rPr>
              <w:t>6</w:t>
            </w:r>
          </w:p>
        </w:tc>
        <w:tc>
          <w:tcPr>
            <w:tcW w:w="426" w:type="dxa"/>
            <w:tcBorders>
              <w:top w:val="single" w:sz="4" w:space="0" w:color="auto"/>
              <w:left w:val="single" w:sz="4" w:space="0" w:color="auto"/>
              <w:bottom w:val="single" w:sz="4" w:space="0" w:color="auto"/>
              <w:right w:val="single" w:sz="4" w:space="0" w:color="auto"/>
            </w:tcBorders>
            <w:noWrap/>
            <w:vAlign w:val="center"/>
          </w:tcPr>
          <w:p w14:paraId="64255915" w14:textId="77777777" w:rsidR="00503E26" w:rsidRPr="0094717F" w:rsidRDefault="00503E26" w:rsidP="00503E26">
            <w:pPr>
              <w:jc w:val="center"/>
              <w:rPr>
                <w:sz w:val="18"/>
                <w:szCs w:val="18"/>
              </w:rPr>
            </w:pPr>
            <w:r w:rsidRPr="0094717F">
              <w:rPr>
                <w:sz w:val="18"/>
                <w:szCs w:val="18"/>
              </w:rPr>
              <w:t>4</w:t>
            </w:r>
          </w:p>
        </w:tc>
        <w:tc>
          <w:tcPr>
            <w:tcW w:w="283" w:type="dxa"/>
            <w:tcBorders>
              <w:top w:val="nil"/>
              <w:left w:val="nil"/>
              <w:bottom w:val="single" w:sz="4" w:space="0" w:color="auto"/>
              <w:right w:val="single" w:sz="4" w:space="0" w:color="auto"/>
            </w:tcBorders>
            <w:noWrap/>
            <w:vAlign w:val="bottom"/>
          </w:tcPr>
          <w:p w14:paraId="07D755BF" w14:textId="77777777" w:rsidR="00503E26" w:rsidRPr="0094717F" w:rsidRDefault="00503E26" w:rsidP="00503E26">
            <w:pPr>
              <w:jc w:val="center"/>
              <w:rPr>
                <w:rFonts w:eastAsia="Arial Unicode MS"/>
                <w:sz w:val="18"/>
                <w:szCs w:val="18"/>
                <w:lang w:val="en-US"/>
              </w:rPr>
            </w:pPr>
            <w:r w:rsidRPr="0094717F">
              <w:rPr>
                <w:sz w:val="18"/>
                <w:szCs w:val="18"/>
                <w:lang w:val="en-US"/>
              </w:rPr>
              <w:t>BG</w:t>
            </w:r>
          </w:p>
        </w:tc>
        <w:tc>
          <w:tcPr>
            <w:tcW w:w="284" w:type="dxa"/>
            <w:tcBorders>
              <w:top w:val="nil"/>
              <w:left w:val="nil"/>
              <w:bottom w:val="single" w:sz="4" w:space="0" w:color="auto"/>
              <w:right w:val="single" w:sz="4" w:space="0" w:color="auto"/>
            </w:tcBorders>
          </w:tcPr>
          <w:p w14:paraId="6B012F11" w14:textId="77777777" w:rsidR="00503E26" w:rsidRPr="0094717F" w:rsidRDefault="00503E26" w:rsidP="00503E26">
            <w:pPr>
              <w:jc w:val="center"/>
              <w:rPr>
                <w:sz w:val="18"/>
                <w:szCs w:val="18"/>
                <w:lang w:val="en-US"/>
              </w:rPr>
            </w:pPr>
          </w:p>
        </w:tc>
        <w:tc>
          <w:tcPr>
            <w:tcW w:w="283" w:type="dxa"/>
            <w:tcBorders>
              <w:top w:val="nil"/>
              <w:left w:val="nil"/>
              <w:bottom w:val="single" w:sz="4" w:space="0" w:color="auto"/>
              <w:right w:val="single" w:sz="4" w:space="0" w:color="auto"/>
            </w:tcBorders>
          </w:tcPr>
          <w:p w14:paraId="27777F3C" w14:textId="77777777" w:rsidR="00503E26" w:rsidRPr="0094717F" w:rsidRDefault="00503E26" w:rsidP="00503E26">
            <w:pPr>
              <w:jc w:val="center"/>
              <w:rPr>
                <w:sz w:val="18"/>
                <w:szCs w:val="18"/>
                <w:lang w:val="en-US"/>
              </w:rPr>
            </w:pPr>
          </w:p>
        </w:tc>
        <w:tc>
          <w:tcPr>
            <w:tcW w:w="425" w:type="dxa"/>
            <w:tcBorders>
              <w:top w:val="nil"/>
              <w:left w:val="nil"/>
              <w:bottom w:val="single" w:sz="4" w:space="0" w:color="auto"/>
              <w:right w:val="single" w:sz="4" w:space="0" w:color="auto"/>
            </w:tcBorders>
          </w:tcPr>
          <w:p w14:paraId="2E58F58B" w14:textId="77777777" w:rsidR="00503E26" w:rsidRPr="0094717F" w:rsidRDefault="00503E26" w:rsidP="00503E26">
            <w:pPr>
              <w:jc w:val="center"/>
              <w:rPr>
                <w:sz w:val="18"/>
                <w:szCs w:val="18"/>
                <w:lang w:val="en-US"/>
              </w:rPr>
            </w:pPr>
          </w:p>
        </w:tc>
        <w:tc>
          <w:tcPr>
            <w:tcW w:w="284" w:type="dxa"/>
            <w:tcBorders>
              <w:top w:val="nil"/>
              <w:left w:val="nil"/>
              <w:bottom w:val="single" w:sz="4" w:space="0" w:color="auto"/>
              <w:right w:val="single" w:sz="4" w:space="0" w:color="auto"/>
            </w:tcBorders>
          </w:tcPr>
          <w:p w14:paraId="25D099AF" w14:textId="77777777" w:rsidR="00503E26" w:rsidRPr="0094717F" w:rsidRDefault="00503E26" w:rsidP="00503E26">
            <w:pPr>
              <w:jc w:val="center"/>
              <w:rPr>
                <w:sz w:val="18"/>
                <w:szCs w:val="18"/>
                <w:lang w:val="en-US"/>
              </w:rPr>
            </w:pPr>
          </w:p>
        </w:tc>
      </w:tr>
      <w:tr w:rsidR="00503E26" w:rsidRPr="0094717F" w14:paraId="41C9CC03" w14:textId="77777777" w:rsidTr="006537F2">
        <w:trPr>
          <w:trHeight w:val="209"/>
          <w:jc w:val="center"/>
        </w:trPr>
        <w:tc>
          <w:tcPr>
            <w:tcW w:w="1129" w:type="dxa"/>
            <w:tcBorders>
              <w:top w:val="nil"/>
              <w:left w:val="single" w:sz="4" w:space="0" w:color="auto"/>
              <w:bottom w:val="single" w:sz="4" w:space="0" w:color="auto"/>
              <w:right w:val="single" w:sz="4" w:space="0" w:color="auto"/>
            </w:tcBorders>
            <w:noWrap/>
            <w:vAlign w:val="bottom"/>
          </w:tcPr>
          <w:p w14:paraId="19CD2B00" w14:textId="77777777" w:rsidR="00503E26" w:rsidRPr="0094717F" w:rsidRDefault="00503E26" w:rsidP="00503E26">
            <w:pPr>
              <w:jc w:val="both"/>
              <w:rPr>
                <w:rFonts w:eastAsia="Arial Unicode MS"/>
                <w:sz w:val="18"/>
                <w:szCs w:val="18"/>
                <w:lang w:val="en-US"/>
              </w:rPr>
            </w:pPr>
          </w:p>
        </w:tc>
        <w:tc>
          <w:tcPr>
            <w:tcW w:w="709" w:type="dxa"/>
            <w:tcBorders>
              <w:top w:val="nil"/>
              <w:left w:val="nil"/>
              <w:bottom w:val="single" w:sz="4" w:space="0" w:color="auto"/>
              <w:right w:val="single" w:sz="4" w:space="0" w:color="auto"/>
            </w:tcBorders>
            <w:noWrap/>
            <w:vAlign w:val="center"/>
          </w:tcPr>
          <w:p w14:paraId="6EF74DAE" w14:textId="77777777" w:rsidR="00503E26" w:rsidRPr="0094717F" w:rsidRDefault="00503E26" w:rsidP="00503E26">
            <w:pPr>
              <w:jc w:val="center"/>
              <w:rPr>
                <w:rFonts w:eastAsia="Arial Unicode MS"/>
                <w:sz w:val="18"/>
                <w:szCs w:val="18"/>
                <w:lang w:val="en-US"/>
              </w:rPr>
            </w:pPr>
            <w:r w:rsidRPr="0094717F">
              <w:rPr>
                <w:color w:val="000000"/>
                <w:sz w:val="18"/>
                <w:szCs w:val="18"/>
              </w:rPr>
              <w:t>Lengua I</w:t>
            </w:r>
          </w:p>
        </w:tc>
        <w:tc>
          <w:tcPr>
            <w:tcW w:w="4253" w:type="dxa"/>
            <w:tcBorders>
              <w:top w:val="single" w:sz="4" w:space="0" w:color="auto"/>
              <w:left w:val="nil"/>
              <w:bottom w:val="single" w:sz="4" w:space="0" w:color="auto"/>
              <w:right w:val="single" w:sz="4" w:space="0" w:color="auto"/>
            </w:tcBorders>
            <w:vAlign w:val="center"/>
          </w:tcPr>
          <w:p w14:paraId="206BEC45" w14:textId="77777777" w:rsidR="00503E26" w:rsidRPr="00847CAB" w:rsidRDefault="00503E26" w:rsidP="00503E26">
            <w:pPr>
              <w:pStyle w:val="Prrafodelista"/>
              <w:numPr>
                <w:ilvl w:val="0"/>
                <w:numId w:val="70"/>
              </w:numPr>
              <w:spacing w:line="240" w:lineRule="auto"/>
              <w:jc w:val="both"/>
              <w:rPr>
                <w:color w:val="000000"/>
                <w:sz w:val="18"/>
                <w:szCs w:val="18"/>
              </w:rPr>
            </w:pPr>
            <w:r w:rsidRPr="00847CAB">
              <w:rPr>
                <w:color w:val="000000"/>
                <w:sz w:val="18"/>
                <w:szCs w:val="18"/>
              </w:rPr>
              <w:t>Lengua II</w:t>
            </w:r>
          </w:p>
        </w:tc>
        <w:tc>
          <w:tcPr>
            <w:tcW w:w="283" w:type="dxa"/>
            <w:tcBorders>
              <w:top w:val="single" w:sz="4" w:space="0" w:color="auto"/>
              <w:left w:val="single" w:sz="4" w:space="0" w:color="auto"/>
              <w:bottom w:val="single" w:sz="4" w:space="0" w:color="auto"/>
              <w:right w:val="single" w:sz="4" w:space="0" w:color="auto"/>
            </w:tcBorders>
          </w:tcPr>
          <w:p w14:paraId="6753E7CF" w14:textId="77777777" w:rsidR="00503E26" w:rsidRPr="0094717F" w:rsidRDefault="00503E26" w:rsidP="00503E26">
            <w:pPr>
              <w:jc w:val="center"/>
              <w:rPr>
                <w:sz w:val="18"/>
                <w:szCs w:val="18"/>
              </w:rPr>
            </w:pPr>
            <w:r w:rsidRPr="0094717F">
              <w:rPr>
                <w:sz w:val="18"/>
                <w:szCs w:val="18"/>
              </w:rPr>
              <w:t>C</w:t>
            </w:r>
          </w:p>
        </w:tc>
        <w:tc>
          <w:tcPr>
            <w:tcW w:w="284" w:type="dxa"/>
            <w:tcBorders>
              <w:top w:val="nil"/>
              <w:left w:val="single" w:sz="4" w:space="0" w:color="auto"/>
              <w:bottom w:val="single" w:sz="4" w:space="0" w:color="auto"/>
              <w:right w:val="single" w:sz="4" w:space="0" w:color="auto"/>
            </w:tcBorders>
            <w:noWrap/>
          </w:tcPr>
          <w:p w14:paraId="18F0DAC0" w14:textId="77777777" w:rsidR="00503E26" w:rsidRPr="0094717F" w:rsidRDefault="00503E26" w:rsidP="00503E26">
            <w:pPr>
              <w:jc w:val="center"/>
              <w:rPr>
                <w:sz w:val="18"/>
                <w:szCs w:val="18"/>
              </w:rPr>
            </w:pPr>
            <w:r w:rsidRPr="0094717F">
              <w:rPr>
                <w:sz w:val="18"/>
                <w:szCs w:val="18"/>
                <w:lang w:val="en-US"/>
              </w:rPr>
              <w:t>I</w:t>
            </w:r>
          </w:p>
        </w:tc>
        <w:tc>
          <w:tcPr>
            <w:tcW w:w="283" w:type="dxa"/>
            <w:tcBorders>
              <w:top w:val="nil"/>
              <w:left w:val="nil"/>
              <w:bottom w:val="single" w:sz="4" w:space="0" w:color="auto"/>
              <w:right w:val="single" w:sz="4" w:space="0" w:color="auto"/>
            </w:tcBorders>
            <w:noWrap/>
            <w:vAlign w:val="bottom"/>
          </w:tcPr>
          <w:p w14:paraId="6B04B676" w14:textId="77777777" w:rsidR="00503E26" w:rsidRPr="0094717F" w:rsidRDefault="00503E26" w:rsidP="00503E26">
            <w:pPr>
              <w:jc w:val="center"/>
              <w:rPr>
                <w:rFonts w:eastAsia="Arial Unicode MS"/>
                <w:sz w:val="18"/>
                <w:szCs w:val="18"/>
                <w:lang w:val="en-US"/>
              </w:rPr>
            </w:pPr>
            <w:r w:rsidRPr="0094717F">
              <w:rPr>
                <w:sz w:val="18"/>
                <w:szCs w:val="18"/>
                <w:lang w:val="en-US"/>
              </w:rPr>
              <w:t>T</w:t>
            </w:r>
          </w:p>
        </w:tc>
        <w:tc>
          <w:tcPr>
            <w:tcW w:w="425" w:type="dxa"/>
            <w:tcBorders>
              <w:top w:val="nil"/>
              <w:left w:val="nil"/>
              <w:bottom w:val="single" w:sz="4" w:space="0" w:color="auto"/>
              <w:right w:val="single" w:sz="4" w:space="0" w:color="auto"/>
            </w:tcBorders>
            <w:noWrap/>
            <w:vAlign w:val="bottom"/>
          </w:tcPr>
          <w:p w14:paraId="2ED8CE58" w14:textId="77777777" w:rsidR="00503E26" w:rsidRPr="0094717F" w:rsidRDefault="00503E26" w:rsidP="00503E26">
            <w:pPr>
              <w:jc w:val="center"/>
              <w:rPr>
                <w:rFonts w:eastAsia="Arial Unicode MS"/>
                <w:sz w:val="18"/>
                <w:szCs w:val="18"/>
                <w:lang w:val="en-US"/>
              </w:rPr>
            </w:pPr>
            <w:proofErr w:type="spellStart"/>
            <w:r w:rsidRPr="0094717F">
              <w:rPr>
                <w:sz w:val="18"/>
                <w:szCs w:val="18"/>
                <w:lang w:val="en-US"/>
              </w:rPr>
              <w:t>Ief</w:t>
            </w:r>
            <w:proofErr w:type="spellEnd"/>
          </w:p>
        </w:tc>
        <w:tc>
          <w:tcPr>
            <w:tcW w:w="284" w:type="dxa"/>
            <w:tcBorders>
              <w:top w:val="nil"/>
              <w:left w:val="nil"/>
              <w:bottom w:val="single" w:sz="4" w:space="0" w:color="auto"/>
              <w:right w:val="single" w:sz="4" w:space="0" w:color="auto"/>
            </w:tcBorders>
            <w:noWrap/>
            <w:vAlign w:val="bottom"/>
          </w:tcPr>
          <w:p w14:paraId="4E70DB03" w14:textId="77777777" w:rsidR="00503E26" w:rsidRPr="0094717F" w:rsidRDefault="00503E26" w:rsidP="00503E26">
            <w:pPr>
              <w:jc w:val="center"/>
              <w:rPr>
                <w:rFonts w:eastAsia="Arial Unicode MS"/>
                <w:sz w:val="18"/>
                <w:szCs w:val="18"/>
              </w:rPr>
            </w:pPr>
            <w:proofErr w:type="spellStart"/>
            <w:r w:rsidRPr="0094717F">
              <w:rPr>
                <w:sz w:val="18"/>
                <w:szCs w:val="18"/>
              </w:rPr>
              <w:t>Ob</w:t>
            </w:r>
            <w:proofErr w:type="spellEnd"/>
          </w:p>
        </w:tc>
        <w:tc>
          <w:tcPr>
            <w:tcW w:w="283" w:type="dxa"/>
            <w:tcBorders>
              <w:top w:val="nil"/>
              <w:left w:val="nil"/>
              <w:bottom w:val="single" w:sz="4" w:space="0" w:color="auto"/>
              <w:right w:val="single" w:sz="4" w:space="0" w:color="auto"/>
            </w:tcBorders>
            <w:noWrap/>
            <w:vAlign w:val="bottom"/>
          </w:tcPr>
          <w:p w14:paraId="5A8EE226" w14:textId="77777777" w:rsidR="00503E26" w:rsidRPr="0094717F" w:rsidRDefault="00503E26" w:rsidP="00503E26">
            <w:pPr>
              <w:jc w:val="center"/>
              <w:rPr>
                <w:rFonts w:eastAsia="Arial Unicode MS"/>
                <w:sz w:val="18"/>
                <w:szCs w:val="18"/>
              </w:rPr>
            </w:pPr>
            <w:r>
              <w:rPr>
                <w:rFonts w:eastAsia="Arial Unicode MS"/>
                <w:sz w:val="18"/>
                <w:szCs w:val="18"/>
              </w:rPr>
              <w:t>0</w:t>
            </w:r>
          </w:p>
        </w:tc>
        <w:tc>
          <w:tcPr>
            <w:tcW w:w="304" w:type="dxa"/>
            <w:tcBorders>
              <w:top w:val="nil"/>
              <w:left w:val="nil"/>
              <w:bottom w:val="single" w:sz="4" w:space="0" w:color="auto"/>
              <w:right w:val="single" w:sz="4" w:space="0" w:color="auto"/>
            </w:tcBorders>
            <w:noWrap/>
            <w:vAlign w:val="bottom"/>
          </w:tcPr>
          <w:p w14:paraId="3686A066" w14:textId="77777777" w:rsidR="00503E26" w:rsidRPr="0094717F" w:rsidRDefault="00503E26" w:rsidP="00503E26">
            <w:pPr>
              <w:jc w:val="center"/>
              <w:rPr>
                <w:rFonts w:eastAsia="Arial Unicode MS"/>
                <w:sz w:val="18"/>
                <w:szCs w:val="18"/>
              </w:rPr>
            </w:pPr>
            <w:r>
              <w:rPr>
                <w:rFonts w:eastAsia="Arial Unicode MS"/>
                <w:sz w:val="18"/>
                <w:szCs w:val="18"/>
              </w:rPr>
              <w:t>0</w:t>
            </w:r>
          </w:p>
        </w:tc>
        <w:tc>
          <w:tcPr>
            <w:tcW w:w="283" w:type="dxa"/>
            <w:tcBorders>
              <w:top w:val="single" w:sz="4" w:space="0" w:color="auto"/>
              <w:left w:val="nil"/>
              <w:bottom w:val="single" w:sz="4" w:space="0" w:color="auto"/>
              <w:right w:val="single" w:sz="4" w:space="0" w:color="auto"/>
            </w:tcBorders>
            <w:vAlign w:val="center"/>
          </w:tcPr>
          <w:p w14:paraId="65C445AA" w14:textId="77777777" w:rsidR="00503E26" w:rsidRPr="0094717F" w:rsidRDefault="00503E26" w:rsidP="00503E26">
            <w:pPr>
              <w:jc w:val="center"/>
              <w:rPr>
                <w:sz w:val="18"/>
                <w:szCs w:val="18"/>
              </w:rPr>
            </w:pPr>
            <w:r w:rsidRPr="0094717F">
              <w:rPr>
                <w:sz w:val="18"/>
                <w:szCs w:val="18"/>
              </w:rPr>
              <w:t>6</w:t>
            </w:r>
          </w:p>
        </w:tc>
        <w:tc>
          <w:tcPr>
            <w:tcW w:w="426" w:type="dxa"/>
            <w:tcBorders>
              <w:top w:val="single" w:sz="4" w:space="0" w:color="auto"/>
              <w:left w:val="single" w:sz="4" w:space="0" w:color="auto"/>
              <w:bottom w:val="single" w:sz="4" w:space="0" w:color="auto"/>
              <w:right w:val="single" w:sz="4" w:space="0" w:color="auto"/>
            </w:tcBorders>
            <w:noWrap/>
            <w:vAlign w:val="center"/>
          </w:tcPr>
          <w:p w14:paraId="35B17814" w14:textId="77777777" w:rsidR="00503E26" w:rsidRPr="0094717F" w:rsidRDefault="00503E26" w:rsidP="00503E26">
            <w:pPr>
              <w:jc w:val="center"/>
              <w:rPr>
                <w:sz w:val="18"/>
                <w:szCs w:val="18"/>
              </w:rPr>
            </w:pPr>
            <w:r w:rsidRPr="0094717F">
              <w:rPr>
                <w:sz w:val="18"/>
                <w:szCs w:val="18"/>
              </w:rPr>
              <w:t>4</w:t>
            </w:r>
          </w:p>
        </w:tc>
        <w:tc>
          <w:tcPr>
            <w:tcW w:w="283" w:type="dxa"/>
            <w:tcBorders>
              <w:top w:val="nil"/>
              <w:left w:val="nil"/>
              <w:bottom w:val="single" w:sz="4" w:space="0" w:color="auto"/>
              <w:right w:val="single" w:sz="4" w:space="0" w:color="auto"/>
            </w:tcBorders>
            <w:noWrap/>
            <w:vAlign w:val="bottom"/>
          </w:tcPr>
          <w:p w14:paraId="745871A0" w14:textId="77777777" w:rsidR="00503E26" w:rsidRPr="0094717F" w:rsidRDefault="00503E26" w:rsidP="00503E26">
            <w:pPr>
              <w:jc w:val="center"/>
              <w:rPr>
                <w:rFonts w:eastAsia="Arial Unicode MS"/>
                <w:sz w:val="18"/>
                <w:szCs w:val="18"/>
              </w:rPr>
            </w:pPr>
            <w:r w:rsidRPr="0094717F">
              <w:rPr>
                <w:sz w:val="18"/>
                <w:szCs w:val="18"/>
              </w:rPr>
              <w:t>BG</w:t>
            </w:r>
          </w:p>
        </w:tc>
        <w:tc>
          <w:tcPr>
            <w:tcW w:w="284" w:type="dxa"/>
            <w:tcBorders>
              <w:top w:val="nil"/>
              <w:left w:val="nil"/>
              <w:bottom w:val="single" w:sz="4" w:space="0" w:color="auto"/>
              <w:right w:val="single" w:sz="4" w:space="0" w:color="auto"/>
            </w:tcBorders>
          </w:tcPr>
          <w:p w14:paraId="000C0994" w14:textId="77777777" w:rsidR="00503E26" w:rsidRPr="0094717F" w:rsidRDefault="00503E26" w:rsidP="00503E26">
            <w:pPr>
              <w:jc w:val="center"/>
              <w:rPr>
                <w:sz w:val="18"/>
                <w:szCs w:val="18"/>
              </w:rPr>
            </w:pPr>
          </w:p>
        </w:tc>
        <w:tc>
          <w:tcPr>
            <w:tcW w:w="283" w:type="dxa"/>
            <w:tcBorders>
              <w:top w:val="nil"/>
              <w:left w:val="nil"/>
              <w:bottom w:val="single" w:sz="4" w:space="0" w:color="auto"/>
              <w:right w:val="single" w:sz="4" w:space="0" w:color="auto"/>
            </w:tcBorders>
          </w:tcPr>
          <w:p w14:paraId="68D82F61" w14:textId="77777777" w:rsidR="00503E26" w:rsidRPr="0094717F" w:rsidRDefault="00503E26" w:rsidP="00503E26">
            <w:pPr>
              <w:jc w:val="center"/>
              <w:rPr>
                <w:sz w:val="18"/>
                <w:szCs w:val="18"/>
              </w:rPr>
            </w:pPr>
          </w:p>
        </w:tc>
        <w:tc>
          <w:tcPr>
            <w:tcW w:w="425" w:type="dxa"/>
            <w:tcBorders>
              <w:top w:val="nil"/>
              <w:left w:val="nil"/>
              <w:bottom w:val="single" w:sz="4" w:space="0" w:color="auto"/>
              <w:right w:val="single" w:sz="4" w:space="0" w:color="auto"/>
            </w:tcBorders>
          </w:tcPr>
          <w:p w14:paraId="489E9A6B" w14:textId="77777777" w:rsidR="00503E26" w:rsidRPr="0094717F" w:rsidRDefault="00503E26" w:rsidP="00503E26">
            <w:pPr>
              <w:jc w:val="center"/>
              <w:rPr>
                <w:sz w:val="18"/>
                <w:szCs w:val="18"/>
              </w:rPr>
            </w:pPr>
          </w:p>
        </w:tc>
        <w:tc>
          <w:tcPr>
            <w:tcW w:w="284" w:type="dxa"/>
            <w:tcBorders>
              <w:top w:val="nil"/>
              <w:left w:val="nil"/>
              <w:bottom w:val="single" w:sz="4" w:space="0" w:color="auto"/>
              <w:right w:val="single" w:sz="4" w:space="0" w:color="auto"/>
            </w:tcBorders>
          </w:tcPr>
          <w:p w14:paraId="0796DDDB" w14:textId="77777777" w:rsidR="00503E26" w:rsidRPr="0094717F" w:rsidRDefault="00503E26" w:rsidP="00503E26">
            <w:pPr>
              <w:jc w:val="center"/>
              <w:rPr>
                <w:sz w:val="18"/>
                <w:szCs w:val="18"/>
              </w:rPr>
            </w:pPr>
          </w:p>
        </w:tc>
      </w:tr>
      <w:tr w:rsidR="00503E26" w:rsidRPr="0094717F" w14:paraId="6AFFF08D" w14:textId="77777777" w:rsidTr="006537F2">
        <w:trPr>
          <w:trHeight w:val="220"/>
          <w:jc w:val="center"/>
        </w:trPr>
        <w:tc>
          <w:tcPr>
            <w:tcW w:w="1129" w:type="dxa"/>
            <w:tcBorders>
              <w:top w:val="nil"/>
              <w:left w:val="single" w:sz="4" w:space="0" w:color="auto"/>
              <w:bottom w:val="single" w:sz="4" w:space="0" w:color="auto"/>
              <w:right w:val="single" w:sz="4" w:space="0" w:color="auto"/>
            </w:tcBorders>
            <w:noWrap/>
            <w:vAlign w:val="bottom"/>
          </w:tcPr>
          <w:p w14:paraId="75A4646E" w14:textId="77777777" w:rsidR="00503E26" w:rsidRPr="0094717F" w:rsidRDefault="00503E26" w:rsidP="00503E26">
            <w:pPr>
              <w:jc w:val="both"/>
              <w:rPr>
                <w:rFonts w:eastAsia="Arial Unicode MS"/>
                <w:sz w:val="18"/>
                <w:szCs w:val="18"/>
              </w:rPr>
            </w:pPr>
          </w:p>
        </w:tc>
        <w:tc>
          <w:tcPr>
            <w:tcW w:w="709" w:type="dxa"/>
            <w:tcBorders>
              <w:top w:val="nil"/>
              <w:left w:val="nil"/>
              <w:bottom w:val="single" w:sz="4" w:space="0" w:color="auto"/>
              <w:right w:val="single" w:sz="4" w:space="0" w:color="auto"/>
            </w:tcBorders>
            <w:noWrap/>
            <w:vAlign w:val="center"/>
          </w:tcPr>
          <w:p w14:paraId="3EADCBE5"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nil"/>
              <w:bottom w:val="single" w:sz="4" w:space="0" w:color="auto"/>
              <w:right w:val="single" w:sz="4" w:space="0" w:color="auto"/>
            </w:tcBorders>
            <w:noWrap/>
            <w:vAlign w:val="center"/>
          </w:tcPr>
          <w:p w14:paraId="2C73D474" w14:textId="77777777" w:rsidR="00503E26" w:rsidRPr="00847CAB" w:rsidRDefault="00503E26" w:rsidP="00503E26">
            <w:pPr>
              <w:pStyle w:val="Prrafodelista"/>
              <w:numPr>
                <w:ilvl w:val="0"/>
                <w:numId w:val="70"/>
              </w:numPr>
              <w:spacing w:line="240" w:lineRule="auto"/>
              <w:jc w:val="both"/>
              <w:rPr>
                <w:color w:val="000000"/>
                <w:sz w:val="18"/>
                <w:szCs w:val="18"/>
              </w:rPr>
            </w:pPr>
            <w:r w:rsidRPr="00847CAB">
              <w:rPr>
                <w:color w:val="000000"/>
                <w:sz w:val="18"/>
                <w:szCs w:val="18"/>
              </w:rPr>
              <w:t xml:space="preserve">Lectura y escritura de textos académicos </w:t>
            </w:r>
          </w:p>
        </w:tc>
        <w:tc>
          <w:tcPr>
            <w:tcW w:w="283" w:type="dxa"/>
            <w:tcBorders>
              <w:top w:val="single" w:sz="4" w:space="0" w:color="auto"/>
              <w:left w:val="nil"/>
              <w:bottom w:val="single" w:sz="4" w:space="0" w:color="auto"/>
              <w:right w:val="single" w:sz="4" w:space="0" w:color="auto"/>
            </w:tcBorders>
          </w:tcPr>
          <w:p w14:paraId="72AA2BD2" w14:textId="77777777" w:rsidR="00503E26" w:rsidRPr="0094717F" w:rsidRDefault="00503E26" w:rsidP="00503E26">
            <w:pPr>
              <w:jc w:val="center"/>
              <w:rPr>
                <w:sz w:val="18"/>
                <w:szCs w:val="18"/>
                <w:lang w:val="en-US"/>
              </w:rPr>
            </w:pPr>
            <w:r w:rsidRPr="0094717F">
              <w:rPr>
                <w:sz w:val="18"/>
                <w:szCs w:val="18"/>
                <w:lang w:val="en-US"/>
              </w:rPr>
              <w:t>C</w:t>
            </w:r>
          </w:p>
        </w:tc>
        <w:tc>
          <w:tcPr>
            <w:tcW w:w="284" w:type="dxa"/>
            <w:tcBorders>
              <w:top w:val="nil"/>
              <w:left w:val="single" w:sz="4" w:space="0" w:color="auto"/>
              <w:bottom w:val="single" w:sz="4" w:space="0" w:color="auto"/>
              <w:right w:val="single" w:sz="4" w:space="0" w:color="auto"/>
            </w:tcBorders>
            <w:noWrap/>
          </w:tcPr>
          <w:p w14:paraId="056014A6" w14:textId="77777777" w:rsidR="00503E26" w:rsidRPr="0094717F" w:rsidRDefault="00503E26" w:rsidP="00503E26">
            <w:pPr>
              <w:jc w:val="center"/>
              <w:rPr>
                <w:sz w:val="18"/>
                <w:szCs w:val="18"/>
              </w:rPr>
            </w:pPr>
            <w:r w:rsidRPr="0094717F">
              <w:rPr>
                <w:sz w:val="18"/>
                <w:szCs w:val="18"/>
                <w:lang w:val="en-US"/>
              </w:rPr>
              <w:t>I</w:t>
            </w:r>
          </w:p>
        </w:tc>
        <w:tc>
          <w:tcPr>
            <w:tcW w:w="283" w:type="dxa"/>
            <w:tcBorders>
              <w:top w:val="nil"/>
              <w:left w:val="nil"/>
              <w:bottom w:val="single" w:sz="4" w:space="0" w:color="auto"/>
              <w:right w:val="single" w:sz="4" w:space="0" w:color="auto"/>
            </w:tcBorders>
            <w:noWrap/>
            <w:vAlign w:val="bottom"/>
          </w:tcPr>
          <w:p w14:paraId="5204D36F" w14:textId="77777777" w:rsidR="00503E26" w:rsidRPr="0094717F" w:rsidRDefault="00503E26" w:rsidP="00503E26">
            <w:pPr>
              <w:jc w:val="center"/>
              <w:rPr>
                <w:rFonts w:eastAsia="Arial Unicode MS"/>
                <w:sz w:val="18"/>
                <w:szCs w:val="18"/>
                <w:lang w:val="en-US"/>
              </w:rPr>
            </w:pPr>
            <w:r w:rsidRPr="0094717F">
              <w:rPr>
                <w:sz w:val="18"/>
                <w:szCs w:val="18"/>
                <w:lang w:val="en-US"/>
              </w:rPr>
              <w:t>CT</w:t>
            </w:r>
          </w:p>
        </w:tc>
        <w:tc>
          <w:tcPr>
            <w:tcW w:w="425" w:type="dxa"/>
            <w:tcBorders>
              <w:top w:val="nil"/>
              <w:left w:val="nil"/>
              <w:bottom w:val="single" w:sz="4" w:space="0" w:color="auto"/>
              <w:right w:val="single" w:sz="4" w:space="0" w:color="auto"/>
            </w:tcBorders>
            <w:noWrap/>
            <w:vAlign w:val="bottom"/>
          </w:tcPr>
          <w:p w14:paraId="1E302CD5" w14:textId="77777777" w:rsidR="00503E26" w:rsidRPr="0094717F" w:rsidRDefault="00503E26" w:rsidP="00503E26">
            <w:pPr>
              <w:jc w:val="center"/>
              <w:rPr>
                <w:rFonts w:eastAsia="Arial Unicode MS"/>
                <w:sz w:val="18"/>
                <w:szCs w:val="18"/>
                <w:lang w:val="en-US"/>
              </w:rPr>
            </w:pPr>
            <w:proofErr w:type="spellStart"/>
            <w:r w:rsidRPr="0094717F">
              <w:rPr>
                <w:sz w:val="18"/>
                <w:szCs w:val="18"/>
                <w:lang w:val="en-US"/>
              </w:rPr>
              <w:t>Ief</w:t>
            </w:r>
            <w:proofErr w:type="spellEnd"/>
          </w:p>
        </w:tc>
        <w:tc>
          <w:tcPr>
            <w:tcW w:w="284" w:type="dxa"/>
            <w:tcBorders>
              <w:top w:val="nil"/>
              <w:left w:val="nil"/>
              <w:bottom w:val="single" w:sz="4" w:space="0" w:color="auto"/>
              <w:right w:val="single" w:sz="4" w:space="0" w:color="auto"/>
            </w:tcBorders>
            <w:noWrap/>
            <w:vAlign w:val="bottom"/>
          </w:tcPr>
          <w:p w14:paraId="3934A33F" w14:textId="77777777" w:rsidR="00503E26" w:rsidRPr="0094717F" w:rsidRDefault="00503E26" w:rsidP="00503E26">
            <w:pPr>
              <w:jc w:val="center"/>
              <w:rPr>
                <w:rFonts w:eastAsia="Arial Unicode MS"/>
                <w:sz w:val="18"/>
                <w:szCs w:val="18"/>
                <w:lang w:val="en-US"/>
              </w:rPr>
            </w:pPr>
            <w:r w:rsidRPr="0094717F">
              <w:rPr>
                <w:sz w:val="18"/>
                <w:szCs w:val="18"/>
                <w:lang w:val="en-US"/>
              </w:rPr>
              <w:t>Ob</w:t>
            </w:r>
          </w:p>
        </w:tc>
        <w:tc>
          <w:tcPr>
            <w:tcW w:w="283" w:type="dxa"/>
            <w:tcBorders>
              <w:top w:val="nil"/>
              <w:left w:val="nil"/>
              <w:bottom w:val="single" w:sz="4" w:space="0" w:color="auto"/>
              <w:right w:val="single" w:sz="4" w:space="0" w:color="auto"/>
            </w:tcBorders>
            <w:noWrap/>
            <w:vAlign w:val="bottom"/>
          </w:tcPr>
          <w:p w14:paraId="336786BF" w14:textId="77777777" w:rsidR="00503E26" w:rsidRPr="0094717F" w:rsidRDefault="00503E26" w:rsidP="00503E26">
            <w:pPr>
              <w:jc w:val="center"/>
              <w:rPr>
                <w:rFonts w:eastAsia="Arial Unicode MS"/>
                <w:sz w:val="18"/>
                <w:szCs w:val="18"/>
                <w:lang w:val="en-US"/>
              </w:rPr>
            </w:pPr>
            <w:r>
              <w:rPr>
                <w:rFonts w:eastAsia="Arial Unicode MS"/>
                <w:sz w:val="18"/>
                <w:szCs w:val="18"/>
              </w:rPr>
              <w:t>0</w:t>
            </w:r>
          </w:p>
        </w:tc>
        <w:tc>
          <w:tcPr>
            <w:tcW w:w="304" w:type="dxa"/>
            <w:tcBorders>
              <w:top w:val="nil"/>
              <w:left w:val="nil"/>
              <w:bottom w:val="single" w:sz="4" w:space="0" w:color="auto"/>
              <w:right w:val="single" w:sz="4" w:space="0" w:color="auto"/>
            </w:tcBorders>
            <w:noWrap/>
            <w:vAlign w:val="bottom"/>
          </w:tcPr>
          <w:p w14:paraId="25A92594" w14:textId="77777777" w:rsidR="00503E26" w:rsidRPr="0094717F" w:rsidRDefault="00503E26" w:rsidP="00503E26">
            <w:pPr>
              <w:jc w:val="center"/>
              <w:rPr>
                <w:rFonts w:eastAsia="Arial Unicode MS"/>
                <w:sz w:val="18"/>
                <w:szCs w:val="18"/>
                <w:lang w:val="en-US"/>
              </w:rPr>
            </w:pPr>
            <w:r>
              <w:rPr>
                <w:rFonts w:eastAsia="Arial Unicode MS"/>
                <w:sz w:val="18"/>
                <w:szCs w:val="18"/>
              </w:rPr>
              <w:t>0</w:t>
            </w:r>
          </w:p>
        </w:tc>
        <w:tc>
          <w:tcPr>
            <w:tcW w:w="283" w:type="dxa"/>
            <w:tcBorders>
              <w:top w:val="single" w:sz="4" w:space="0" w:color="auto"/>
              <w:left w:val="nil"/>
              <w:bottom w:val="single" w:sz="4" w:space="0" w:color="auto"/>
              <w:right w:val="single" w:sz="4" w:space="0" w:color="auto"/>
            </w:tcBorders>
            <w:vAlign w:val="center"/>
          </w:tcPr>
          <w:p w14:paraId="65137096" w14:textId="77777777" w:rsidR="00503E26" w:rsidRPr="0094717F" w:rsidRDefault="00503E26" w:rsidP="00503E26">
            <w:pPr>
              <w:jc w:val="center"/>
              <w:rPr>
                <w:sz w:val="18"/>
                <w:szCs w:val="18"/>
              </w:rPr>
            </w:pPr>
            <w:r w:rsidRPr="0094717F">
              <w:rPr>
                <w:sz w:val="18"/>
                <w:szCs w:val="18"/>
              </w:rPr>
              <w:t>4</w:t>
            </w:r>
          </w:p>
        </w:tc>
        <w:tc>
          <w:tcPr>
            <w:tcW w:w="426" w:type="dxa"/>
            <w:tcBorders>
              <w:top w:val="single" w:sz="4" w:space="0" w:color="auto"/>
              <w:left w:val="single" w:sz="4" w:space="0" w:color="auto"/>
              <w:bottom w:val="single" w:sz="4" w:space="0" w:color="auto"/>
              <w:right w:val="single" w:sz="4" w:space="0" w:color="auto"/>
            </w:tcBorders>
            <w:noWrap/>
            <w:vAlign w:val="center"/>
          </w:tcPr>
          <w:p w14:paraId="35D311D2" w14:textId="77777777" w:rsidR="00503E26" w:rsidRPr="0094717F" w:rsidRDefault="00503E26" w:rsidP="00503E26">
            <w:pPr>
              <w:jc w:val="center"/>
              <w:rPr>
                <w:sz w:val="18"/>
                <w:szCs w:val="18"/>
              </w:rPr>
            </w:pPr>
            <w:r w:rsidRPr="0094717F">
              <w:rPr>
                <w:sz w:val="18"/>
                <w:szCs w:val="18"/>
              </w:rPr>
              <w:t>4</w:t>
            </w:r>
          </w:p>
        </w:tc>
        <w:tc>
          <w:tcPr>
            <w:tcW w:w="283" w:type="dxa"/>
            <w:tcBorders>
              <w:top w:val="nil"/>
              <w:left w:val="nil"/>
              <w:bottom w:val="single" w:sz="4" w:space="0" w:color="auto"/>
              <w:right w:val="single" w:sz="4" w:space="0" w:color="auto"/>
            </w:tcBorders>
            <w:noWrap/>
            <w:vAlign w:val="bottom"/>
          </w:tcPr>
          <w:p w14:paraId="7D5F6B45" w14:textId="77777777" w:rsidR="00503E26" w:rsidRPr="0094717F" w:rsidRDefault="00503E26" w:rsidP="00503E26">
            <w:pPr>
              <w:jc w:val="center"/>
              <w:rPr>
                <w:rFonts w:eastAsia="Arial Unicode MS"/>
                <w:sz w:val="18"/>
                <w:szCs w:val="18"/>
                <w:lang w:val="en-US"/>
              </w:rPr>
            </w:pPr>
            <w:r w:rsidRPr="0094717F">
              <w:rPr>
                <w:sz w:val="18"/>
                <w:szCs w:val="18"/>
                <w:lang w:val="en-US"/>
              </w:rPr>
              <w:t>BG</w:t>
            </w:r>
          </w:p>
        </w:tc>
        <w:tc>
          <w:tcPr>
            <w:tcW w:w="284" w:type="dxa"/>
            <w:tcBorders>
              <w:top w:val="nil"/>
              <w:left w:val="nil"/>
              <w:bottom w:val="single" w:sz="4" w:space="0" w:color="auto"/>
              <w:right w:val="single" w:sz="4" w:space="0" w:color="auto"/>
            </w:tcBorders>
          </w:tcPr>
          <w:p w14:paraId="50A328EE" w14:textId="77777777" w:rsidR="00503E26" w:rsidRPr="0094717F" w:rsidRDefault="00503E26" w:rsidP="00503E26">
            <w:pPr>
              <w:jc w:val="center"/>
              <w:rPr>
                <w:sz w:val="18"/>
                <w:szCs w:val="18"/>
                <w:lang w:val="en-US"/>
              </w:rPr>
            </w:pPr>
          </w:p>
        </w:tc>
        <w:tc>
          <w:tcPr>
            <w:tcW w:w="283" w:type="dxa"/>
            <w:tcBorders>
              <w:top w:val="nil"/>
              <w:left w:val="nil"/>
              <w:bottom w:val="single" w:sz="4" w:space="0" w:color="auto"/>
              <w:right w:val="single" w:sz="4" w:space="0" w:color="auto"/>
            </w:tcBorders>
          </w:tcPr>
          <w:p w14:paraId="1E661DD6" w14:textId="77777777" w:rsidR="00503E26" w:rsidRPr="0094717F" w:rsidRDefault="00503E26" w:rsidP="00503E26">
            <w:pPr>
              <w:jc w:val="center"/>
              <w:rPr>
                <w:sz w:val="18"/>
                <w:szCs w:val="18"/>
                <w:lang w:val="en-US"/>
              </w:rPr>
            </w:pPr>
          </w:p>
        </w:tc>
        <w:tc>
          <w:tcPr>
            <w:tcW w:w="425" w:type="dxa"/>
            <w:tcBorders>
              <w:top w:val="nil"/>
              <w:left w:val="nil"/>
              <w:bottom w:val="single" w:sz="4" w:space="0" w:color="auto"/>
              <w:right w:val="single" w:sz="4" w:space="0" w:color="auto"/>
            </w:tcBorders>
          </w:tcPr>
          <w:p w14:paraId="4E935962" w14:textId="77777777" w:rsidR="00503E26" w:rsidRPr="0094717F" w:rsidRDefault="00503E26" w:rsidP="00503E26">
            <w:pPr>
              <w:jc w:val="center"/>
              <w:rPr>
                <w:sz w:val="18"/>
                <w:szCs w:val="18"/>
                <w:lang w:val="en-US"/>
              </w:rPr>
            </w:pPr>
          </w:p>
        </w:tc>
        <w:tc>
          <w:tcPr>
            <w:tcW w:w="284" w:type="dxa"/>
            <w:tcBorders>
              <w:top w:val="nil"/>
              <w:left w:val="nil"/>
              <w:bottom w:val="single" w:sz="4" w:space="0" w:color="auto"/>
              <w:right w:val="single" w:sz="4" w:space="0" w:color="auto"/>
            </w:tcBorders>
          </w:tcPr>
          <w:p w14:paraId="05D8D8C0" w14:textId="77777777" w:rsidR="00503E26" w:rsidRPr="0094717F" w:rsidRDefault="00503E26" w:rsidP="00503E26">
            <w:pPr>
              <w:jc w:val="center"/>
              <w:rPr>
                <w:sz w:val="18"/>
                <w:szCs w:val="18"/>
                <w:lang w:val="en-US"/>
              </w:rPr>
            </w:pPr>
          </w:p>
        </w:tc>
      </w:tr>
      <w:tr w:rsidR="00503E26" w:rsidRPr="0094717F" w14:paraId="525383D6" w14:textId="77777777" w:rsidTr="006537F2">
        <w:trPr>
          <w:trHeight w:val="220"/>
          <w:jc w:val="center"/>
        </w:trPr>
        <w:tc>
          <w:tcPr>
            <w:tcW w:w="7650"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7BC30E7" w14:textId="77777777" w:rsidR="00503E26" w:rsidRPr="0094717F" w:rsidRDefault="00503E26" w:rsidP="00503E26">
            <w:pPr>
              <w:ind w:left="496" w:hanging="283"/>
              <w:jc w:val="both"/>
              <w:rPr>
                <w:sz w:val="18"/>
                <w:szCs w:val="18"/>
              </w:rPr>
            </w:pPr>
            <w:r w:rsidRPr="0094717F">
              <w:rPr>
                <w:sz w:val="18"/>
                <w:szCs w:val="18"/>
              </w:rPr>
              <w:t>Total de horas y créditos del Área de Formación Básica General (AFBG)</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D0C7A" w14:textId="77777777" w:rsidR="00503E26" w:rsidRPr="0094717F" w:rsidRDefault="00503E26" w:rsidP="00503E26">
            <w:pPr>
              <w:rPr>
                <w:b/>
                <w:sz w:val="18"/>
                <w:szCs w:val="18"/>
              </w:rPr>
            </w:pPr>
            <w:r>
              <w:rPr>
                <w:b/>
                <w:sz w:val="18"/>
                <w:szCs w:val="18"/>
              </w:rPr>
              <w:t>0</w:t>
            </w:r>
          </w:p>
        </w:tc>
        <w:tc>
          <w:tcPr>
            <w:tcW w:w="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C44FDA" w14:textId="77777777" w:rsidR="00503E26" w:rsidRPr="0094717F" w:rsidRDefault="00503E26" w:rsidP="00503E26">
            <w:pPr>
              <w:rPr>
                <w:b/>
                <w:sz w:val="18"/>
                <w:szCs w:val="18"/>
              </w:rPr>
            </w:pPr>
            <w:r>
              <w:rPr>
                <w:b/>
                <w:sz w:val="18"/>
                <w:szCs w:val="18"/>
              </w:rPr>
              <w:t>0</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384C7D" w14:textId="77777777" w:rsidR="00503E26" w:rsidRPr="0094717F" w:rsidRDefault="00503E26" w:rsidP="00503E26">
            <w:pPr>
              <w:jc w:val="center"/>
              <w:rPr>
                <w:b/>
                <w:sz w:val="18"/>
                <w:szCs w:val="18"/>
              </w:rPr>
            </w:pPr>
            <w:r>
              <w:rPr>
                <w:b/>
                <w:sz w:val="18"/>
                <w:szCs w:val="18"/>
              </w:rPr>
              <w:t>26</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6DB3FA2" w14:textId="77777777" w:rsidR="00503E26" w:rsidRPr="0094717F" w:rsidRDefault="00503E26" w:rsidP="00503E26">
            <w:pPr>
              <w:jc w:val="center"/>
              <w:rPr>
                <w:b/>
                <w:sz w:val="18"/>
                <w:szCs w:val="18"/>
              </w:rPr>
            </w:pPr>
            <w:r w:rsidRPr="0094717F">
              <w:rPr>
                <w:b/>
                <w:sz w:val="18"/>
                <w:szCs w:val="18"/>
              </w:rPr>
              <w:t>20</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4251D17" w14:textId="77777777" w:rsidR="00503E26" w:rsidRPr="0094717F" w:rsidRDefault="00503E26" w:rsidP="00503E26">
            <w:pPr>
              <w:jc w:val="center"/>
              <w:rPr>
                <w:b/>
                <w:sz w:val="18"/>
                <w:szCs w:val="18"/>
              </w:rPr>
            </w:pPr>
            <w:r w:rsidRPr="0094717F">
              <w:rPr>
                <w:b/>
                <w:sz w:val="18"/>
                <w:szCs w:val="18"/>
              </w:rPr>
              <w:t>BG</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D9E348" w14:textId="77777777" w:rsidR="00503E26" w:rsidRPr="0094717F" w:rsidRDefault="00503E26" w:rsidP="00503E26">
            <w:pPr>
              <w:jc w:val="both"/>
              <w:rPr>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11885" w14:textId="77777777" w:rsidR="00503E26" w:rsidRPr="0094717F" w:rsidRDefault="00503E26" w:rsidP="00503E26">
            <w:pPr>
              <w:jc w:val="both"/>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469E93" w14:textId="77777777" w:rsidR="00503E26" w:rsidRPr="0094717F" w:rsidRDefault="00503E26" w:rsidP="00503E26">
            <w:pPr>
              <w:jc w:val="both"/>
              <w:rPr>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3E5BC5" w14:textId="77777777" w:rsidR="00503E26" w:rsidRPr="0094717F" w:rsidRDefault="00503E26" w:rsidP="00503E26">
            <w:pPr>
              <w:jc w:val="both"/>
              <w:rPr>
                <w:sz w:val="18"/>
                <w:szCs w:val="18"/>
              </w:rPr>
            </w:pPr>
          </w:p>
        </w:tc>
      </w:tr>
      <w:tr w:rsidR="00503E26" w:rsidRPr="0094717F" w14:paraId="2C1E3122" w14:textId="77777777" w:rsidTr="006537F2">
        <w:trPr>
          <w:trHeight w:val="220"/>
          <w:jc w:val="center"/>
        </w:trPr>
        <w:tc>
          <w:tcPr>
            <w:tcW w:w="10506" w:type="dxa"/>
            <w:gridSpan w:val="17"/>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tcPr>
          <w:p w14:paraId="68F5788A" w14:textId="77777777" w:rsidR="00503E26" w:rsidRPr="00DA7180" w:rsidRDefault="00503E26" w:rsidP="00503E26">
            <w:pPr>
              <w:ind w:left="496" w:hanging="283"/>
              <w:jc w:val="center"/>
              <w:rPr>
                <w:sz w:val="18"/>
                <w:szCs w:val="18"/>
              </w:rPr>
            </w:pPr>
            <w:r w:rsidRPr="00DA7180">
              <w:rPr>
                <w:sz w:val="18"/>
                <w:szCs w:val="18"/>
              </w:rPr>
              <w:t xml:space="preserve">Área de Formación  Básica de Iniciación a la Profesión </w:t>
            </w:r>
          </w:p>
        </w:tc>
      </w:tr>
      <w:tr w:rsidR="00503E26" w:rsidRPr="0094717F" w14:paraId="3200E129"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1D4FA784"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3DA3558"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53D21E6" w14:textId="77777777" w:rsidR="00503E26" w:rsidRPr="00C46BBE" w:rsidRDefault="00503E26" w:rsidP="00503E26">
            <w:pPr>
              <w:pStyle w:val="Prrafodelista"/>
              <w:numPr>
                <w:ilvl w:val="0"/>
                <w:numId w:val="70"/>
              </w:numPr>
              <w:spacing w:line="240" w:lineRule="auto"/>
              <w:jc w:val="both"/>
              <w:rPr>
                <w:color w:val="000000"/>
                <w:sz w:val="18"/>
                <w:szCs w:val="18"/>
              </w:rPr>
            </w:pPr>
            <w:r w:rsidRPr="00C46BBE">
              <w:rPr>
                <w:sz w:val="18"/>
                <w:szCs w:val="18"/>
              </w:rPr>
              <w:t>Física médica</w:t>
            </w:r>
          </w:p>
        </w:tc>
        <w:tc>
          <w:tcPr>
            <w:tcW w:w="283" w:type="dxa"/>
            <w:tcBorders>
              <w:top w:val="single" w:sz="4" w:space="0" w:color="auto"/>
              <w:left w:val="single" w:sz="4" w:space="0" w:color="auto"/>
              <w:bottom w:val="single" w:sz="4" w:space="0" w:color="auto"/>
              <w:right w:val="single" w:sz="4" w:space="0" w:color="auto"/>
            </w:tcBorders>
          </w:tcPr>
          <w:p w14:paraId="054A3F7D" w14:textId="77777777" w:rsidR="00503E26" w:rsidRPr="00C46BBE" w:rsidRDefault="00503E26" w:rsidP="00503E26">
            <w:pPr>
              <w:jc w:val="center"/>
              <w:rPr>
                <w:rFonts w:eastAsia="Arial Unicode MS"/>
                <w:sz w:val="18"/>
                <w:szCs w:val="18"/>
              </w:rPr>
            </w:pPr>
            <w:r w:rsidRPr="00C46BBE">
              <w:rPr>
                <w:rFonts w:eastAsia="Arial Unicode MS"/>
                <w:sz w:val="18"/>
                <w:szCs w:val="18"/>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0C72441A"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16AB5AEF"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w:t>
            </w:r>
          </w:p>
        </w:tc>
        <w:tc>
          <w:tcPr>
            <w:tcW w:w="425" w:type="dxa"/>
            <w:tcBorders>
              <w:top w:val="single" w:sz="4" w:space="0" w:color="auto"/>
              <w:left w:val="single" w:sz="4" w:space="0" w:color="auto"/>
              <w:bottom w:val="single" w:sz="4" w:space="0" w:color="auto"/>
              <w:right w:val="single" w:sz="4" w:space="0" w:color="auto"/>
            </w:tcBorders>
            <w:noWrap/>
            <w:vAlign w:val="bottom"/>
          </w:tcPr>
          <w:p w14:paraId="46CC5339"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27A187BA" w14:textId="77777777" w:rsidR="00503E26" w:rsidRPr="0094717F" w:rsidRDefault="00503E26" w:rsidP="00503E26">
            <w:pPr>
              <w:jc w:val="center"/>
              <w:rPr>
                <w:rFonts w:eastAsia="Arial Unicode MS"/>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7AE0B220" w14:textId="77777777" w:rsidR="00503E26" w:rsidRPr="00941476" w:rsidRDefault="00503E26" w:rsidP="00503E26">
            <w:pPr>
              <w:jc w:val="center"/>
              <w:rPr>
                <w:rFonts w:eastAsia="Arial Unicode MS"/>
                <w:sz w:val="18"/>
                <w:szCs w:val="18"/>
              </w:rPr>
            </w:pPr>
            <w:r w:rsidRPr="00941476">
              <w:rPr>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center"/>
          </w:tcPr>
          <w:p w14:paraId="191E6160" w14:textId="77777777" w:rsidR="00503E26" w:rsidRPr="00941476" w:rsidRDefault="00503E26" w:rsidP="00503E26">
            <w:pPr>
              <w:jc w:val="center"/>
              <w:rPr>
                <w:rFonts w:eastAsia="Arial Unicode MS"/>
                <w:sz w:val="18"/>
                <w:szCs w:val="18"/>
              </w:rPr>
            </w:pPr>
            <w:r w:rsidRPr="00941476">
              <w:rPr>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14:paraId="3D8A5B25" w14:textId="77777777" w:rsidR="00503E26" w:rsidRPr="0094717F" w:rsidRDefault="00503E26" w:rsidP="00503E26">
            <w:pPr>
              <w:jc w:val="center"/>
              <w:rPr>
                <w:rFonts w:eastAsia="Arial Unicode MS"/>
                <w:sz w:val="18"/>
                <w:szCs w:val="18"/>
              </w:rPr>
            </w:pPr>
            <w:r w:rsidRPr="00941476">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FD767EA" w14:textId="77777777" w:rsidR="00503E26" w:rsidRPr="00941476" w:rsidRDefault="00503E26" w:rsidP="00503E26">
            <w:pPr>
              <w:jc w:val="center"/>
              <w:rPr>
                <w:rFonts w:eastAsia="Arial Unicode MS"/>
                <w:sz w:val="18"/>
                <w:szCs w:val="18"/>
              </w:rPr>
            </w:pPr>
            <w:r w:rsidRPr="00941476">
              <w:rPr>
                <w:sz w:val="18"/>
                <w:szCs w:val="18"/>
              </w:rPr>
              <w:t>6</w:t>
            </w:r>
          </w:p>
        </w:tc>
        <w:tc>
          <w:tcPr>
            <w:tcW w:w="283" w:type="dxa"/>
            <w:tcBorders>
              <w:top w:val="single" w:sz="4" w:space="0" w:color="auto"/>
              <w:left w:val="single" w:sz="4" w:space="0" w:color="auto"/>
              <w:bottom w:val="single" w:sz="4" w:space="0" w:color="auto"/>
              <w:right w:val="single" w:sz="4" w:space="0" w:color="auto"/>
            </w:tcBorders>
            <w:noWrap/>
          </w:tcPr>
          <w:p w14:paraId="05BA752C" w14:textId="77777777" w:rsidR="00503E26" w:rsidRPr="00941476" w:rsidRDefault="00503E26" w:rsidP="00503E26">
            <w:pPr>
              <w:jc w:val="center"/>
              <w:rPr>
                <w:rFonts w:eastAsia="Arial Unicode MS"/>
                <w:sz w:val="18"/>
                <w:szCs w:val="18"/>
              </w:rPr>
            </w:pPr>
            <w:r w:rsidRPr="00941476">
              <w:rPr>
                <w:rFonts w:eastAsia="Arial Unicode MS"/>
                <w:sz w:val="18"/>
                <w:szCs w:val="18"/>
                <w:lang w:val="en-US"/>
              </w:rPr>
              <w:t>IP</w:t>
            </w:r>
          </w:p>
        </w:tc>
        <w:tc>
          <w:tcPr>
            <w:tcW w:w="284" w:type="dxa"/>
            <w:tcBorders>
              <w:top w:val="single" w:sz="4" w:space="0" w:color="auto"/>
              <w:left w:val="single" w:sz="4" w:space="0" w:color="auto"/>
              <w:bottom w:val="single" w:sz="4" w:space="0" w:color="auto"/>
              <w:right w:val="single" w:sz="4" w:space="0" w:color="auto"/>
            </w:tcBorders>
          </w:tcPr>
          <w:p w14:paraId="5D2DC185"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3" w:type="dxa"/>
            <w:tcBorders>
              <w:top w:val="single" w:sz="4" w:space="0" w:color="auto"/>
              <w:left w:val="single" w:sz="4" w:space="0" w:color="auto"/>
              <w:bottom w:val="single" w:sz="4" w:space="0" w:color="auto"/>
              <w:right w:val="single" w:sz="4" w:space="0" w:color="auto"/>
            </w:tcBorders>
          </w:tcPr>
          <w:p w14:paraId="3F65EF6C"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449ECF7C"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4" w:type="dxa"/>
            <w:tcBorders>
              <w:top w:val="single" w:sz="4" w:space="0" w:color="auto"/>
              <w:left w:val="single" w:sz="4" w:space="0" w:color="auto"/>
              <w:bottom w:val="single" w:sz="4" w:space="0" w:color="auto"/>
              <w:right w:val="single" w:sz="4" w:space="0" w:color="auto"/>
            </w:tcBorders>
          </w:tcPr>
          <w:p w14:paraId="1B8AAC4E" w14:textId="77777777" w:rsidR="00503E26" w:rsidRPr="0094717F" w:rsidRDefault="00503E26" w:rsidP="00503E26">
            <w:pPr>
              <w:jc w:val="center"/>
              <w:rPr>
                <w:rFonts w:eastAsia="Arial Unicode MS"/>
                <w:sz w:val="18"/>
                <w:szCs w:val="18"/>
              </w:rPr>
            </w:pPr>
          </w:p>
        </w:tc>
      </w:tr>
      <w:tr w:rsidR="00503E26" w:rsidRPr="0094717F" w14:paraId="3BE26F3A"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66CABDE8"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0AE44939"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2D9BE4F" w14:textId="77777777" w:rsidR="00503E26" w:rsidRPr="00C46BBE" w:rsidRDefault="00503E26" w:rsidP="00503E26">
            <w:pPr>
              <w:pStyle w:val="Prrafodelista"/>
              <w:numPr>
                <w:ilvl w:val="0"/>
                <w:numId w:val="70"/>
              </w:numPr>
              <w:spacing w:line="240" w:lineRule="auto"/>
              <w:jc w:val="both"/>
              <w:rPr>
                <w:color w:val="000000"/>
                <w:sz w:val="18"/>
                <w:szCs w:val="18"/>
              </w:rPr>
            </w:pPr>
            <w:r w:rsidRPr="00C46BBE">
              <w:rPr>
                <w:sz w:val="18"/>
                <w:szCs w:val="18"/>
              </w:rPr>
              <w:t>Seguridad y protección radiológica</w:t>
            </w:r>
          </w:p>
        </w:tc>
        <w:tc>
          <w:tcPr>
            <w:tcW w:w="283" w:type="dxa"/>
            <w:tcBorders>
              <w:top w:val="single" w:sz="4" w:space="0" w:color="auto"/>
              <w:left w:val="single" w:sz="4" w:space="0" w:color="auto"/>
              <w:bottom w:val="single" w:sz="4" w:space="0" w:color="auto"/>
              <w:right w:val="single" w:sz="4" w:space="0" w:color="auto"/>
            </w:tcBorders>
          </w:tcPr>
          <w:p w14:paraId="2666DC27" w14:textId="77777777" w:rsidR="00503E26" w:rsidRPr="00C46BBE" w:rsidRDefault="00503E26" w:rsidP="00503E26">
            <w:pPr>
              <w:jc w:val="center"/>
              <w:rPr>
                <w:rFonts w:eastAsia="Arial Unicode MS"/>
                <w:sz w:val="18"/>
                <w:szCs w:val="18"/>
              </w:rPr>
            </w:pPr>
            <w:r w:rsidRPr="00C46BBE">
              <w:rPr>
                <w:rFonts w:eastAsia="Arial Unicode MS"/>
                <w:sz w:val="18"/>
                <w:szCs w:val="18"/>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53189CF5"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724A4635"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w:t>
            </w:r>
          </w:p>
        </w:tc>
        <w:tc>
          <w:tcPr>
            <w:tcW w:w="425" w:type="dxa"/>
            <w:tcBorders>
              <w:top w:val="single" w:sz="4" w:space="0" w:color="auto"/>
              <w:left w:val="single" w:sz="4" w:space="0" w:color="auto"/>
              <w:bottom w:val="single" w:sz="4" w:space="0" w:color="auto"/>
              <w:right w:val="single" w:sz="4" w:space="0" w:color="auto"/>
            </w:tcBorders>
            <w:noWrap/>
            <w:vAlign w:val="bottom"/>
          </w:tcPr>
          <w:p w14:paraId="26744BFA"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IPA</w:t>
            </w:r>
          </w:p>
        </w:tc>
        <w:tc>
          <w:tcPr>
            <w:tcW w:w="284" w:type="dxa"/>
            <w:tcBorders>
              <w:top w:val="single" w:sz="4" w:space="0" w:color="auto"/>
              <w:left w:val="single" w:sz="4" w:space="0" w:color="auto"/>
              <w:bottom w:val="single" w:sz="4" w:space="0" w:color="auto"/>
              <w:right w:val="single" w:sz="4" w:space="0" w:color="auto"/>
            </w:tcBorders>
            <w:noWrap/>
            <w:vAlign w:val="bottom"/>
          </w:tcPr>
          <w:p w14:paraId="56937EE0" w14:textId="77777777" w:rsidR="00503E26" w:rsidRPr="0094717F" w:rsidRDefault="00503E26" w:rsidP="00503E26">
            <w:pPr>
              <w:jc w:val="center"/>
              <w:rPr>
                <w:rFonts w:eastAsia="Arial Unicode MS"/>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73773508" w14:textId="77777777" w:rsidR="00503E26" w:rsidRPr="00941476" w:rsidRDefault="00503E26" w:rsidP="00503E26">
            <w:pPr>
              <w:jc w:val="center"/>
              <w:rPr>
                <w:rFonts w:eastAsia="Arial Unicode MS"/>
                <w:sz w:val="18"/>
                <w:szCs w:val="18"/>
              </w:rPr>
            </w:pPr>
            <w:r w:rsidRPr="00941476">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3F3A760F" w14:textId="77777777" w:rsidR="00503E26" w:rsidRPr="00941476" w:rsidRDefault="00503E26" w:rsidP="00503E26">
            <w:pPr>
              <w:jc w:val="center"/>
              <w:rPr>
                <w:rFonts w:eastAsia="Arial Unicode MS"/>
                <w:sz w:val="18"/>
                <w:szCs w:val="18"/>
              </w:rPr>
            </w:pPr>
            <w:r w:rsidRPr="00941476">
              <w:rPr>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14:paraId="40CFE48E" w14:textId="77777777" w:rsidR="00503E26" w:rsidRPr="0094717F" w:rsidRDefault="00503E26" w:rsidP="00503E26">
            <w:pPr>
              <w:jc w:val="center"/>
              <w:rPr>
                <w:rFonts w:eastAsia="Arial Unicode MS"/>
                <w:sz w:val="18"/>
                <w:szCs w:val="18"/>
              </w:rPr>
            </w:pPr>
            <w:r w:rsidRPr="00941476">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28003E4" w14:textId="77777777" w:rsidR="00503E26" w:rsidRPr="00941476" w:rsidRDefault="00503E26" w:rsidP="00503E26">
            <w:pPr>
              <w:jc w:val="center"/>
              <w:rPr>
                <w:rFonts w:eastAsia="Arial Unicode MS"/>
                <w:sz w:val="18"/>
                <w:szCs w:val="18"/>
              </w:rPr>
            </w:pPr>
            <w:r w:rsidRPr="00941476">
              <w:rPr>
                <w:sz w:val="18"/>
                <w:szCs w:val="18"/>
              </w:rPr>
              <w:t>8</w:t>
            </w:r>
          </w:p>
        </w:tc>
        <w:tc>
          <w:tcPr>
            <w:tcW w:w="283" w:type="dxa"/>
            <w:tcBorders>
              <w:top w:val="single" w:sz="4" w:space="0" w:color="auto"/>
              <w:left w:val="single" w:sz="4" w:space="0" w:color="auto"/>
              <w:bottom w:val="single" w:sz="4" w:space="0" w:color="auto"/>
              <w:right w:val="single" w:sz="4" w:space="0" w:color="auto"/>
            </w:tcBorders>
            <w:noWrap/>
          </w:tcPr>
          <w:p w14:paraId="0421EF50" w14:textId="77777777" w:rsidR="00503E26" w:rsidRPr="00941476" w:rsidRDefault="00503E26" w:rsidP="00503E26">
            <w:pPr>
              <w:jc w:val="center"/>
              <w:rPr>
                <w:rFonts w:eastAsia="Arial Unicode MS"/>
                <w:sz w:val="18"/>
                <w:szCs w:val="18"/>
              </w:rPr>
            </w:pPr>
            <w:r w:rsidRPr="00941476">
              <w:rPr>
                <w:rFonts w:eastAsia="Arial Unicode MS"/>
                <w:sz w:val="18"/>
                <w:szCs w:val="18"/>
                <w:lang w:val="en-US"/>
              </w:rPr>
              <w:t>IP</w:t>
            </w:r>
          </w:p>
        </w:tc>
        <w:tc>
          <w:tcPr>
            <w:tcW w:w="284" w:type="dxa"/>
            <w:tcBorders>
              <w:top w:val="single" w:sz="4" w:space="0" w:color="auto"/>
              <w:left w:val="single" w:sz="4" w:space="0" w:color="auto"/>
              <w:bottom w:val="single" w:sz="4" w:space="0" w:color="auto"/>
              <w:right w:val="single" w:sz="4" w:space="0" w:color="auto"/>
            </w:tcBorders>
          </w:tcPr>
          <w:p w14:paraId="24E68D5C"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3" w:type="dxa"/>
            <w:tcBorders>
              <w:top w:val="single" w:sz="4" w:space="0" w:color="auto"/>
              <w:left w:val="single" w:sz="4" w:space="0" w:color="auto"/>
              <w:bottom w:val="single" w:sz="4" w:space="0" w:color="auto"/>
              <w:right w:val="single" w:sz="4" w:space="0" w:color="auto"/>
            </w:tcBorders>
          </w:tcPr>
          <w:p w14:paraId="3BC9BCDB"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455F023A"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68E53300" w14:textId="77777777" w:rsidR="00503E26" w:rsidRPr="0094717F" w:rsidRDefault="00503E26" w:rsidP="00503E26">
            <w:pPr>
              <w:jc w:val="center"/>
              <w:rPr>
                <w:rFonts w:eastAsia="Arial Unicode MS"/>
                <w:sz w:val="18"/>
                <w:szCs w:val="18"/>
              </w:rPr>
            </w:pPr>
          </w:p>
        </w:tc>
      </w:tr>
      <w:tr w:rsidR="00503E26" w:rsidRPr="0094717F" w14:paraId="65CC62F1"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78D1D0F2"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449BBB1"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BB23ECE" w14:textId="77777777" w:rsidR="00503E26" w:rsidRPr="00C46BBE" w:rsidRDefault="00503E26" w:rsidP="00503E26">
            <w:pPr>
              <w:pStyle w:val="Prrafodelista"/>
              <w:numPr>
                <w:ilvl w:val="0"/>
                <w:numId w:val="70"/>
              </w:numPr>
              <w:spacing w:line="240" w:lineRule="auto"/>
              <w:jc w:val="both"/>
              <w:rPr>
                <w:color w:val="000000"/>
                <w:sz w:val="18"/>
                <w:szCs w:val="18"/>
              </w:rPr>
            </w:pPr>
            <w:r w:rsidRPr="00C46BBE">
              <w:rPr>
                <w:sz w:val="18"/>
                <w:szCs w:val="18"/>
              </w:rPr>
              <w:t xml:space="preserve">Psicología </w:t>
            </w:r>
          </w:p>
        </w:tc>
        <w:tc>
          <w:tcPr>
            <w:tcW w:w="283" w:type="dxa"/>
            <w:tcBorders>
              <w:top w:val="single" w:sz="4" w:space="0" w:color="auto"/>
              <w:left w:val="single" w:sz="4" w:space="0" w:color="auto"/>
              <w:bottom w:val="single" w:sz="4" w:space="0" w:color="auto"/>
              <w:right w:val="single" w:sz="4" w:space="0" w:color="auto"/>
            </w:tcBorders>
          </w:tcPr>
          <w:p w14:paraId="402045F1" w14:textId="77777777" w:rsidR="00503E26" w:rsidRPr="00C46BBE" w:rsidRDefault="00503E26" w:rsidP="00503E26">
            <w:pPr>
              <w:jc w:val="center"/>
              <w:rPr>
                <w:rFonts w:eastAsia="Arial Unicode MS"/>
                <w:sz w:val="18"/>
                <w:szCs w:val="18"/>
              </w:rPr>
            </w:pPr>
            <w:r w:rsidRPr="00C46BBE">
              <w:rPr>
                <w:rFonts w:eastAsia="Arial Unicode MS"/>
                <w:sz w:val="18"/>
                <w:szCs w:val="18"/>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312817FA"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6A2C9B19"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w:t>
            </w:r>
          </w:p>
        </w:tc>
        <w:tc>
          <w:tcPr>
            <w:tcW w:w="425" w:type="dxa"/>
            <w:tcBorders>
              <w:top w:val="single" w:sz="4" w:space="0" w:color="auto"/>
              <w:left w:val="single" w:sz="4" w:space="0" w:color="auto"/>
              <w:bottom w:val="single" w:sz="4" w:space="0" w:color="auto"/>
              <w:right w:val="single" w:sz="4" w:space="0" w:color="auto"/>
            </w:tcBorders>
            <w:noWrap/>
            <w:vAlign w:val="bottom"/>
          </w:tcPr>
          <w:p w14:paraId="4C4700A6"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5AF0AFBA" w14:textId="77777777" w:rsidR="00503E26" w:rsidRPr="0094717F" w:rsidRDefault="00503E26" w:rsidP="00503E26">
            <w:pPr>
              <w:jc w:val="center"/>
              <w:rPr>
                <w:rFonts w:eastAsia="Arial Unicode MS"/>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5E926117" w14:textId="77777777" w:rsidR="00503E26" w:rsidRPr="00941476" w:rsidRDefault="00503E26" w:rsidP="00503E26">
            <w:pPr>
              <w:jc w:val="center"/>
              <w:rPr>
                <w:rFonts w:eastAsia="Arial Unicode MS"/>
                <w:sz w:val="18"/>
                <w:szCs w:val="18"/>
              </w:rPr>
            </w:pPr>
            <w:r w:rsidRPr="00941476">
              <w:rPr>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center"/>
          </w:tcPr>
          <w:p w14:paraId="30A38620" w14:textId="77777777" w:rsidR="00503E26" w:rsidRPr="00941476" w:rsidRDefault="00503E26" w:rsidP="00503E26">
            <w:pPr>
              <w:jc w:val="center"/>
              <w:rPr>
                <w:rFonts w:eastAsia="Arial Unicode MS"/>
                <w:sz w:val="18"/>
                <w:szCs w:val="18"/>
              </w:rPr>
            </w:pPr>
            <w:r w:rsidRPr="00941476">
              <w:rPr>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tcPr>
          <w:p w14:paraId="0C5D3A24" w14:textId="77777777" w:rsidR="00503E26" w:rsidRPr="0094717F" w:rsidRDefault="00503E26" w:rsidP="00503E26">
            <w:pPr>
              <w:jc w:val="center"/>
              <w:rPr>
                <w:rFonts w:eastAsia="Arial Unicode MS"/>
                <w:sz w:val="18"/>
                <w:szCs w:val="18"/>
              </w:rPr>
            </w:pPr>
            <w:r w:rsidRPr="00941476">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F8C399D" w14:textId="77777777" w:rsidR="00503E26" w:rsidRPr="00941476" w:rsidRDefault="00503E26" w:rsidP="00503E26">
            <w:pPr>
              <w:jc w:val="center"/>
              <w:rPr>
                <w:rFonts w:eastAsia="Arial Unicode MS"/>
                <w:sz w:val="18"/>
                <w:szCs w:val="18"/>
              </w:rPr>
            </w:pPr>
            <w:r w:rsidRPr="00941476">
              <w:rPr>
                <w:sz w:val="18"/>
                <w:szCs w:val="18"/>
              </w:rPr>
              <w:t>7</w:t>
            </w:r>
          </w:p>
        </w:tc>
        <w:tc>
          <w:tcPr>
            <w:tcW w:w="283" w:type="dxa"/>
            <w:tcBorders>
              <w:top w:val="single" w:sz="4" w:space="0" w:color="auto"/>
              <w:left w:val="single" w:sz="4" w:space="0" w:color="auto"/>
              <w:bottom w:val="single" w:sz="4" w:space="0" w:color="auto"/>
              <w:right w:val="single" w:sz="4" w:space="0" w:color="auto"/>
            </w:tcBorders>
            <w:noWrap/>
          </w:tcPr>
          <w:p w14:paraId="718B2143" w14:textId="77777777" w:rsidR="00503E26" w:rsidRPr="00941476" w:rsidRDefault="00503E26" w:rsidP="00503E26">
            <w:pPr>
              <w:jc w:val="center"/>
              <w:rPr>
                <w:rFonts w:eastAsia="Arial Unicode MS"/>
                <w:sz w:val="18"/>
                <w:szCs w:val="18"/>
              </w:rPr>
            </w:pPr>
            <w:r w:rsidRPr="00941476">
              <w:rPr>
                <w:rFonts w:eastAsia="Arial Unicode MS"/>
                <w:sz w:val="18"/>
                <w:szCs w:val="18"/>
                <w:lang w:val="en-US"/>
              </w:rPr>
              <w:t>IP</w:t>
            </w:r>
          </w:p>
        </w:tc>
        <w:tc>
          <w:tcPr>
            <w:tcW w:w="284" w:type="dxa"/>
            <w:tcBorders>
              <w:top w:val="single" w:sz="4" w:space="0" w:color="auto"/>
              <w:left w:val="single" w:sz="4" w:space="0" w:color="auto"/>
              <w:bottom w:val="single" w:sz="4" w:space="0" w:color="auto"/>
              <w:right w:val="single" w:sz="4" w:space="0" w:color="auto"/>
            </w:tcBorders>
          </w:tcPr>
          <w:p w14:paraId="0187F078"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3" w:type="dxa"/>
            <w:tcBorders>
              <w:top w:val="single" w:sz="4" w:space="0" w:color="auto"/>
              <w:left w:val="single" w:sz="4" w:space="0" w:color="auto"/>
              <w:bottom w:val="single" w:sz="4" w:space="0" w:color="auto"/>
              <w:right w:val="single" w:sz="4" w:space="0" w:color="auto"/>
            </w:tcBorders>
          </w:tcPr>
          <w:p w14:paraId="5720D913"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2234918F"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55C0F037" w14:textId="77777777" w:rsidR="00503E26" w:rsidRPr="0094717F" w:rsidRDefault="00503E26" w:rsidP="00503E26">
            <w:pPr>
              <w:jc w:val="center"/>
              <w:rPr>
                <w:rFonts w:eastAsia="Arial Unicode MS"/>
                <w:sz w:val="18"/>
                <w:szCs w:val="18"/>
              </w:rPr>
            </w:pPr>
          </w:p>
        </w:tc>
      </w:tr>
      <w:tr w:rsidR="00503E26" w:rsidRPr="0094717F" w14:paraId="4D7D1A76"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6CFCA624"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337EB72E"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F461C2E" w14:textId="77777777" w:rsidR="00503E26" w:rsidRPr="00C46BBE" w:rsidRDefault="00503E26" w:rsidP="00503E26">
            <w:pPr>
              <w:pStyle w:val="Prrafodelista"/>
              <w:numPr>
                <w:ilvl w:val="0"/>
                <w:numId w:val="70"/>
              </w:numPr>
              <w:spacing w:line="240" w:lineRule="auto"/>
              <w:jc w:val="both"/>
              <w:rPr>
                <w:color w:val="000000"/>
                <w:sz w:val="18"/>
                <w:szCs w:val="18"/>
              </w:rPr>
            </w:pPr>
            <w:r w:rsidRPr="00C46BBE">
              <w:rPr>
                <w:sz w:val="18"/>
                <w:szCs w:val="18"/>
              </w:rPr>
              <w:t>Anatomía humana I</w:t>
            </w:r>
          </w:p>
        </w:tc>
        <w:tc>
          <w:tcPr>
            <w:tcW w:w="283" w:type="dxa"/>
            <w:tcBorders>
              <w:top w:val="single" w:sz="4" w:space="0" w:color="auto"/>
              <w:left w:val="single" w:sz="4" w:space="0" w:color="auto"/>
              <w:bottom w:val="single" w:sz="4" w:space="0" w:color="auto"/>
              <w:right w:val="single" w:sz="4" w:space="0" w:color="auto"/>
            </w:tcBorders>
          </w:tcPr>
          <w:p w14:paraId="5FB3DA97" w14:textId="77777777" w:rsidR="00503E26" w:rsidRPr="00C46BBE" w:rsidRDefault="00503E26" w:rsidP="00503E26">
            <w:pPr>
              <w:jc w:val="center"/>
              <w:rPr>
                <w:rFonts w:eastAsia="Arial Unicode MS"/>
                <w:sz w:val="18"/>
                <w:szCs w:val="18"/>
              </w:rPr>
            </w:pPr>
            <w:r w:rsidRPr="00C46BBE">
              <w:rPr>
                <w:rFonts w:eastAsia="Arial Unicode MS"/>
                <w:sz w:val="18"/>
                <w:szCs w:val="18"/>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11D5B072"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4DDEB3DE"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vAlign w:val="bottom"/>
          </w:tcPr>
          <w:p w14:paraId="73A73D29"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71E25536" w14:textId="77777777" w:rsidR="00503E26" w:rsidRPr="0094717F" w:rsidRDefault="00503E26" w:rsidP="00503E26">
            <w:pPr>
              <w:jc w:val="center"/>
              <w:rPr>
                <w:rFonts w:eastAsia="Arial Unicode MS"/>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12EBFA9F" w14:textId="77777777" w:rsidR="00503E26" w:rsidRPr="00941476" w:rsidRDefault="00503E26" w:rsidP="00503E26">
            <w:pPr>
              <w:jc w:val="center"/>
              <w:rPr>
                <w:rFonts w:eastAsia="Arial Unicode MS"/>
                <w:sz w:val="18"/>
                <w:szCs w:val="18"/>
              </w:rPr>
            </w:pPr>
            <w:r w:rsidRPr="00941476">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01FA5EF0" w14:textId="77777777" w:rsidR="00503E26" w:rsidRPr="00941476" w:rsidRDefault="00503E26" w:rsidP="00503E26">
            <w:pPr>
              <w:jc w:val="center"/>
              <w:rPr>
                <w:rFonts w:eastAsia="Arial Unicode MS"/>
                <w:sz w:val="18"/>
                <w:szCs w:val="18"/>
              </w:rPr>
            </w:pPr>
            <w:r w:rsidRPr="00941476">
              <w:rPr>
                <w:sz w:val="18"/>
                <w:szCs w:val="18"/>
              </w:rPr>
              <w:t>2</w:t>
            </w:r>
          </w:p>
        </w:tc>
        <w:tc>
          <w:tcPr>
            <w:tcW w:w="283" w:type="dxa"/>
            <w:tcBorders>
              <w:top w:val="single" w:sz="4" w:space="0" w:color="auto"/>
              <w:left w:val="single" w:sz="4" w:space="0" w:color="auto"/>
              <w:bottom w:val="single" w:sz="4" w:space="0" w:color="auto"/>
              <w:right w:val="single" w:sz="4" w:space="0" w:color="auto"/>
            </w:tcBorders>
            <w:vAlign w:val="center"/>
          </w:tcPr>
          <w:p w14:paraId="7D18C100" w14:textId="77777777" w:rsidR="00503E26" w:rsidRPr="0094717F" w:rsidRDefault="00503E26" w:rsidP="00503E26">
            <w:pPr>
              <w:jc w:val="center"/>
              <w:rPr>
                <w:rFonts w:eastAsia="Arial Unicode MS"/>
                <w:sz w:val="18"/>
                <w:szCs w:val="18"/>
              </w:rPr>
            </w:pPr>
            <w:r w:rsidRPr="00941476">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9B11676" w14:textId="77777777" w:rsidR="00503E26" w:rsidRPr="00941476" w:rsidRDefault="00503E26" w:rsidP="00503E26">
            <w:pPr>
              <w:jc w:val="center"/>
              <w:rPr>
                <w:rFonts w:eastAsia="Arial Unicode MS"/>
                <w:sz w:val="18"/>
                <w:szCs w:val="18"/>
              </w:rPr>
            </w:pPr>
            <w:r w:rsidRPr="00941476">
              <w:rPr>
                <w:sz w:val="18"/>
                <w:szCs w:val="18"/>
              </w:rPr>
              <w:t>10</w:t>
            </w:r>
          </w:p>
        </w:tc>
        <w:tc>
          <w:tcPr>
            <w:tcW w:w="283" w:type="dxa"/>
            <w:tcBorders>
              <w:top w:val="single" w:sz="4" w:space="0" w:color="auto"/>
              <w:left w:val="single" w:sz="4" w:space="0" w:color="auto"/>
              <w:bottom w:val="single" w:sz="4" w:space="0" w:color="auto"/>
              <w:right w:val="single" w:sz="4" w:space="0" w:color="auto"/>
            </w:tcBorders>
            <w:noWrap/>
          </w:tcPr>
          <w:p w14:paraId="59B78834" w14:textId="77777777" w:rsidR="00503E26" w:rsidRPr="00941476" w:rsidRDefault="00503E26" w:rsidP="00503E26">
            <w:pPr>
              <w:jc w:val="center"/>
              <w:rPr>
                <w:rFonts w:eastAsia="Arial Unicode MS"/>
                <w:sz w:val="18"/>
                <w:szCs w:val="18"/>
              </w:rPr>
            </w:pPr>
            <w:r w:rsidRPr="00941476">
              <w:rPr>
                <w:rFonts w:eastAsia="Arial Unicode MS"/>
                <w:sz w:val="18"/>
                <w:szCs w:val="18"/>
                <w:lang w:val="en-US"/>
              </w:rPr>
              <w:t>IP</w:t>
            </w:r>
          </w:p>
        </w:tc>
        <w:tc>
          <w:tcPr>
            <w:tcW w:w="284" w:type="dxa"/>
            <w:tcBorders>
              <w:top w:val="single" w:sz="4" w:space="0" w:color="auto"/>
              <w:left w:val="single" w:sz="4" w:space="0" w:color="auto"/>
              <w:bottom w:val="single" w:sz="4" w:space="0" w:color="auto"/>
              <w:right w:val="single" w:sz="4" w:space="0" w:color="auto"/>
            </w:tcBorders>
          </w:tcPr>
          <w:p w14:paraId="70F11CD6"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6CEC37CC"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3D258944"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640FCECA" w14:textId="77777777" w:rsidR="00503E26" w:rsidRPr="0094717F" w:rsidRDefault="00503E26" w:rsidP="00503E26">
            <w:pPr>
              <w:jc w:val="center"/>
              <w:rPr>
                <w:rFonts w:eastAsia="Arial Unicode MS"/>
                <w:sz w:val="18"/>
                <w:szCs w:val="18"/>
              </w:rPr>
            </w:pPr>
          </w:p>
        </w:tc>
      </w:tr>
      <w:tr w:rsidR="00503E26" w:rsidRPr="0094717F" w14:paraId="4632B35B"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536CFD1A"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736BF4A" w14:textId="77777777" w:rsidR="00503E26" w:rsidRPr="0094717F" w:rsidRDefault="00503E26" w:rsidP="00503E26">
            <w:pPr>
              <w:jc w:val="center"/>
              <w:rPr>
                <w:rFonts w:eastAsia="Arial Unicode MS"/>
                <w:sz w:val="18"/>
                <w:szCs w:val="18"/>
              </w:rPr>
            </w:pPr>
            <w:r w:rsidRPr="00941476">
              <w:rPr>
                <w:sz w:val="16"/>
                <w:szCs w:val="18"/>
              </w:rPr>
              <w:t>Anatomía humana I</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A55427D" w14:textId="77777777" w:rsidR="00503E26" w:rsidRPr="00C46BBE" w:rsidRDefault="00503E26" w:rsidP="00503E26">
            <w:pPr>
              <w:pStyle w:val="Prrafodelista"/>
              <w:numPr>
                <w:ilvl w:val="0"/>
                <w:numId w:val="70"/>
              </w:numPr>
              <w:spacing w:line="240" w:lineRule="auto"/>
              <w:jc w:val="both"/>
              <w:rPr>
                <w:color w:val="000000"/>
                <w:sz w:val="18"/>
                <w:szCs w:val="18"/>
              </w:rPr>
            </w:pPr>
            <w:r w:rsidRPr="00C46BBE">
              <w:rPr>
                <w:sz w:val="18"/>
                <w:szCs w:val="18"/>
              </w:rPr>
              <w:t>Anatomía humana II</w:t>
            </w:r>
          </w:p>
        </w:tc>
        <w:tc>
          <w:tcPr>
            <w:tcW w:w="283" w:type="dxa"/>
            <w:tcBorders>
              <w:top w:val="single" w:sz="4" w:space="0" w:color="auto"/>
              <w:left w:val="single" w:sz="4" w:space="0" w:color="auto"/>
              <w:bottom w:val="single" w:sz="4" w:space="0" w:color="auto"/>
              <w:right w:val="single" w:sz="4" w:space="0" w:color="auto"/>
            </w:tcBorders>
          </w:tcPr>
          <w:p w14:paraId="23E48FA0" w14:textId="77777777" w:rsidR="00503E26" w:rsidRPr="00C46BBE" w:rsidRDefault="00503E26" w:rsidP="00503E26">
            <w:pPr>
              <w:jc w:val="center"/>
              <w:rPr>
                <w:rFonts w:eastAsia="Arial Unicode MS"/>
                <w:sz w:val="18"/>
                <w:szCs w:val="18"/>
              </w:rPr>
            </w:pPr>
            <w:r w:rsidRPr="00C46BBE">
              <w:rPr>
                <w:rFonts w:eastAsia="Arial Unicode MS"/>
                <w:sz w:val="18"/>
                <w:szCs w:val="18"/>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1266BB47"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0A2B5795"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vAlign w:val="bottom"/>
          </w:tcPr>
          <w:p w14:paraId="3BCB98DD"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0CB436CC" w14:textId="77777777" w:rsidR="00503E26" w:rsidRPr="0094717F" w:rsidRDefault="00503E26" w:rsidP="00503E26">
            <w:pPr>
              <w:jc w:val="center"/>
              <w:rPr>
                <w:rFonts w:eastAsia="Arial Unicode MS"/>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78A6E1C9" w14:textId="77777777" w:rsidR="00503E26" w:rsidRPr="00941476" w:rsidRDefault="00503E26" w:rsidP="00503E26">
            <w:pPr>
              <w:jc w:val="center"/>
              <w:rPr>
                <w:rFonts w:eastAsia="Arial Unicode MS"/>
                <w:sz w:val="18"/>
                <w:szCs w:val="18"/>
              </w:rPr>
            </w:pPr>
            <w:r w:rsidRPr="00941476">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3530C645" w14:textId="77777777" w:rsidR="00503E26" w:rsidRPr="00941476" w:rsidRDefault="00503E26" w:rsidP="00503E26">
            <w:pPr>
              <w:jc w:val="center"/>
              <w:rPr>
                <w:rFonts w:eastAsia="Arial Unicode MS"/>
                <w:sz w:val="18"/>
                <w:szCs w:val="18"/>
              </w:rPr>
            </w:pPr>
            <w:r w:rsidRPr="00941476">
              <w:rPr>
                <w:sz w:val="18"/>
                <w:szCs w:val="18"/>
              </w:rPr>
              <w:t>2</w:t>
            </w:r>
          </w:p>
        </w:tc>
        <w:tc>
          <w:tcPr>
            <w:tcW w:w="283" w:type="dxa"/>
            <w:tcBorders>
              <w:top w:val="single" w:sz="4" w:space="0" w:color="auto"/>
              <w:left w:val="single" w:sz="4" w:space="0" w:color="auto"/>
              <w:bottom w:val="single" w:sz="4" w:space="0" w:color="auto"/>
              <w:right w:val="single" w:sz="4" w:space="0" w:color="auto"/>
            </w:tcBorders>
            <w:vAlign w:val="center"/>
          </w:tcPr>
          <w:p w14:paraId="2B330E6C" w14:textId="77777777" w:rsidR="00503E26" w:rsidRPr="0094717F" w:rsidRDefault="00503E26" w:rsidP="00503E26">
            <w:pPr>
              <w:jc w:val="center"/>
              <w:rPr>
                <w:rFonts w:eastAsia="Arial Unicode MS"/>
                <w:sz w:val="18"/>
                <w:szCs w:val="18"/>
              </w:rPr>
            </w:pPr>
            <w:r w:rsidRPr="00941476">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0BD1867" w14:textId="77777777" w:rsidR="00503E26" w:rsidRPr="00941476" w:rsidRDefault="00503E26" w:rsidP="00503E26">
            <w:pPr>
              <w:jc w:val="center"/>
              <w:rPr>
                <w:rFonts w:eastAsia="Arial Unicode MS"/>
                <w:sz w:val="18"/>
                <w:szCs w:val="18"/>
              </w:rPr>
            </w:pPr>
            <w:r w:rsidRPr="00941476">
              <w:rPr>
                <w:sz w:val="18"/>
                <w:szCs w:val="18"/>
              </w:rPr>
              <w:t>10</w:t>
            </w:r>
          </w:p>
        </w:tc>
        <w:tc>
          <w:tcPr>
            <w:tcW w:w="283" w:type="dxa"/>
            <w:tcBorders>
              <w:top w:val="single" w:sz="4" w:space="0" w:color="auto"/>
              <w:left w:val="single" w:sz="4" w:space="0" w:color="auto"/>
              <w:bottom w:val="single" w:sz="4" w:space="0" w:color="auto"/>
              <w:right w:val="single" w:sz="4" w:space="0" w:color="auto"/>
            </w:tcBorders>
            <w:noWrap/>
          </w:tcPr>
          <w:p w14:paraId="515E1915" w14:textId="77777777" w:rsidR="00503E26" w:rsidRPr="00941476" w:rsidRDefault="00503E26" w:rsidP="00503E26">
            <w:pPr>
              <w:jc w:val="center"/>
              <w:rPr>
                <w:rFonts w:eastAsia="Arial Unicode MS"/>
                <w:sz w:val="18"/>
                <w:szCs w:val="18"/>
              </w:rPr>
            </w:pPr>
            <w:r w:rsidRPr="00941476">
              <w:rPr>
                <w:rFonts w:eastAsia="Arial Unicode MS"/>
                <w:sz w:val="18"/>
                <w:szCs w:val="18"/>
                <w:lang w:val="en-US"/>
              </w:rPr>
              <w:t>IP</w:t>
            </w:r>
          </w:p>
        </w:tc>
        <w:tc>
          <w:tcPr>
            <w:tcW w:w="284" w:type="dxa"/>
            <w:tcBorders>
              <w:top w:val="single" w:sz="4" w:space="0" w:color="auto"/>
              <w:left w:val="single" w:sz="4" w:space="0" w:color="auto"/>
              <w:bottom w:val="single" w:sz="4" w:space="0" w:color="auto"/>
              <w:right w:val="single" w:sz="4" w:space="0" w:color="auto"/>
            </w:tcBorders>
          </w:tcPr>
          <w:p w14:paraId="21F52986"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5546CCED"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1830725F"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15A06AED" w14:textId="77777777" w:rsidR="00503E26" w:rsidRPr="0094717F" w:rsidRDefault="00503E26" w:rsidP="00503E26">
            <w:pPr>
              <w:jc w:val="center"/>
              <w:rPr>
                <w:rFonts w:eastAsia="Arial Unicode MS"/>
                <w:sz w:val="18"/>
                <w:szCs w:val="18"/>
              </w:rPr>
            </w:pPr>
          </w:p>
        </w:tc>
      </w:tr>
      <w:tr w:rsidR="00503E26" w:rsidRPr="0094717F" w14:paraId="001D99E3"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221778CF"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7982735D"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1C90B2A5" w14:textId="77777777" w:rsidR="00503E26" w:rsidRPr="00C46BBE" w:rsidRDefault="00503E26" w:rsidP="00503E26">
            <w:pPr>
              <w:pStyle w:val="Prrafodelista"/>
              <w:numPr>
                <w:ilvl w:val="0"/>
                <w:numId w:val="70"/>
              </w:numPr>
              <w:spacing w:line="240" w:lineRule="auto"/>
              <w:jc w:val="both"/>
              <w:rPr>
                <w:color w:val="000000"/>
                <w:sz w:val="18"/>
                <w:szCs w:val="18"/>
              </w:rPr>
            </w:pPr>
            <w:r w:rsidRPr="00C46BBE">
              <w:rPr>
                <w:sz w:val="18"/>
                <w:szCs w:val="18"/>
              </w:rPr>
              <w:t xml:space="preserve">Fisiología </w:t>
            </w:r>
          </w:p>
        </w:tc>
        <w:tc>
          <w:tcPr>
            <w:tcW w:w="283" w:type="dxa"/>
            <w:tcBorders>
              <w:top w:val="single" w:sz="4" w:space="0" w:color="auto"/>
              <w:left w:val="single" w:sz="4" w:space="0" w:color="auto"/>
              <w:bottom w:val="single" w:sz="4" w:space="0" w:color="auto"/>
              <w:right w:val="single" w:sz="4" w:space="0" w:color="auto"/>
            </w:tcBorders>
          </w:tcPr>
          <w:p w14:paraId="76222128" w14:textId="77777777" w:rsidR="00503E26" w:rsidRPr="00C46BBE" w:rsidRDefault="00503E26" w:rsidP="00503E26">
            <w:pPr>
              <w:jc w:val="center"/>
              <w:rPr>
                <w:rFonts w:eastAsia="Arial Unicode MS"/>
                <w:sz w:val="18"/>
                <w:szCs w:val="18"/>
              </w:rPr>
            </w:pPr>
            <w:r w:rsidRPr="00C46BBE">
              <w:rPr>
                <w:rFonts w:eastAsia="Arial Unicode MS"/>
                <w:sz w:val="18"/>
                <w:szCs w:val="18"/>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165EE4BC"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5179B4AC"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vAlign w:val="bottom"/>
          </w:tcPr>
          <w:p w14:paraId="4515030D"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5222D806" w14:textId="77777777" w:rsidR="00503E26" w:rsidRPr="0094717F" w:rsidRDefault="00503E26" w:rsidP="00503E26">
            <w:pPr>
              <w:jc w:val="center"/>
              <w:rPr>
                <w:rFonts w:eastAsia="Arial Unicode MS"/>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1DC630E7" w14:textId="77777777" w:rsidR="00503E26" w:rsidRPr="00941476" w:rsidRDefault="00503E26" w:rsidP="00503E26">
            <w:pPr>
              <w:jc w:val="center"/>
              <w:rPr>
                <w:rFonts w:eastAsia="Arial Unicode MS"/>
                <w:sz w:val="18"/>
                <w:szCs w:val="18"/>
              </w:rPr>
            </w:pPr>
            <w:r w:rsidRPr="00941476">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574ED5C6" w14:textId="77777777" w:rsidR="00503E26" w:rsidRPr="00941476" w:rsidRDefault="00503E26" w:rsidP="00503E26">
            <w:pPr>
              <w:jc w:val="center"/>
              <w:rPr>
                <w:rFonts w:eastAsia="Arial Unicode MS"/>
                <w:sz w:val="18"/>
                <w:szCs w:val="18"/>
              </w:rPr>
            </w:pPr>
            <w:r w:rsidRPr="00941476">
              <w:rPr>
                <w:sz w:val="18"/>
                <w:szCs w:val="18"/>
              </w:rPr>
              <w:t>2</w:t>
            </w:r>
          </w:p>
        </w:tc>
        <w:tc>
          <w:tcPr>
            <w:tcW w:w="283" w:type="dxa"/>
            <w:tcBorders>
              <w:top w:val="single" w:sz="4" w:space="0" w:color="auto"/>
              <w:left w:val="single" w:sz="4" w:space="0" w:color="auto"/>
              <w:bottom w:val="single" w:sz="4" w:space="0" w:color="auto"/>
              <w:right w:val="single" w:sz="4" w:space="0" w:color="auto"/>
            </w:tcBorders>
            <w:vAlign w:val="center"/>
          </w:tcPr>
          <w:p w14:paraId="066BEE31" w14:textId="77777777" w:rsidR="00503E26" w:rsidRPr="0094717F" w:rsidRDefault="00503E26" w:rsidP="00503E26">
            <w:pPr>
              <w:jc w:val="center"/>
              <w:rPr>
                <w:rFonts w:eastAsia="Arial Unicode MS"/>
                <w:sz w:val="18"/>
                <w:szCs w:val="18"/>
              </w:rPr>
            </w:pPr>
            <w:r w:rsidRPr="00941476">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59D786F" w14:textId="77777777" w:rsidR="00503E26" w:rsidRPr="00941476" w:rsidRDefault="00503E26" w:rsidP="00503E26">
            <w:pPr>
              <w:jc w:val="center"/>
              <w:rPr>
                <w:rFonts w:eastAsia="Arial Unicode MS"/>
                <w:sz w:val="18"/>
                <w:szCs w:val="18"/>
              </w:rPr>
            </w:pPr>
            <w:r w:rsidRPr="00941476">
              <w:rPr>
                <w:sz w:val="18"/>
                <w:szCs w:val="18"/>
              </w:rPr>
              <w:t>10</w:t>
            </w:r>
          </w:p>
        </w:tc>
        <w:tc>
          <w:tcPr>
            <w:tcW w:w="283" w:type="dxa"/>
            <w:tcBorders>
              <w:top w:val="single" w:sz="4" w:space="0" w:color="auto"/>
              <w:left w:val="single" w:sz="4" w:space="0" w:color="auto"/>
              <w:bottom w:val="single" w:sz="4" w:space="0" w:color="auto"/>
              <w:right w:val="single" w:sz="4" w:space="0" w:color="auto"/>
            </w:tcBorders>
            <w:noWrap/>
          </w:tcPr>
          <w:p w14:paraId="352221BA" w14:textId="77777777" w:rsidR="00503E26" w:rsidRPr="00941476" w:rsidRDefault="00503E26" w:rsidP="00503E26">
            <w:pPr>
              <w:jc w:val="center"/>
              <w:rPr>
                <w:rFonts w:eastAsia="Arial Unicode MS"/>
                <w:sz w:val="18"/>
                <w:szCs w:val="18"/>
              </w:rPr>
            </w:pPr>
            <w:r w:rsidRPr="00941476">
              <w:rPr>
                <w:rFonts w:eastAsia="Arial Unicode MS"/>
                <w:sz w:val="18"/>
                <w:szCs w:val="18"/>
                <w:lang w:val="en-US"/>
              </w:rPr>
              <w:t>IP</w:t>
            </w:r>
          </w:p>
        </w:tc>
        <w:tc>
          <w:tcPr>
            <w:tcW w:w="284" w:type="dxa"/>
            <w:tcBorders>
              <w:top w:val="single" w:sz="4" w:space="0" w:color="auto"/>
              <w:left w:val="single" w:sz="4" w:space="0" w:color="auto"/>
              <w:bottom w:val="single" w:sz="4" w:space="0" w:color="auto"/>
              <w:right w:val="single" w:sz="4" w:space="0" w:color="auto"/>
            </w:tcBorders>
          </w:tcPr>
          <w:p w14:paraId="7974A985"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0B984210"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6B2B2545"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7141B084" w14:textId="77777777" w:rsidR="00503E26" w:rsidRPr="0094717F" w:rsidRDefault="00503E26" w:rsidP="00503E26">
            <w:pPr>
              <w:jc w:val="center"/>
              <w:rPr>
                <w:rFonts w:eastAsia="Arial Unicode MS"/>
                <w:sz w:val="18"/>
                <w:szCs w:val="18"/>
              </w:rPr>
            </w:pPr>
          </w:p>
        </w:tc>
      </w:tr>
      <w:tr w:rsidR="00503E26" w:rsidRPr="0094717F" w14:paraId="0FEFDD7C"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0AA55C87"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04DB7054" w14:textId="77777777" w:rsidR="00503E26" w:rsidRPr="0094717F" w:rsidRDefault="00503E26" w:rsidP="00503E26">
            <w:pPr>
              <w:jc w:val="center"/>
              <w:rPr>
                <w:rFonts w:eastAsia="Arial Unicode MS"/>
                <w:sz w:val="18"/>
                <w:szCs w:val="18"/>
              </w:rPr>
            </w:pPr>
            <w:r w:rsidRPr="00AC7B40">
              <w:rPr>
                <w:sz w:val="16"/>
                <w:szCs w:val="18"/>
              </w:rPr>
              <w:t>Fisiología</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170FABB" w14:textId="77777777" w:rsidR="00503E26" w:rsidRPr="00C46BBE" w:rsidRDefault="00503E26" w:rsidP="00503E26">
            <w:pPr>
              <w:pStyle w:val="Prrafodelista"/>
              <w:numPr>
                <w:ilvl w:val="0"/>
                <w:numId w:val="70"/>
              </w:numPr>
              <w:spacing w:line="240" w:lineRule="auto"/>
              <w:jc w:val="both"/>
              <w:rPr>
                <w:sz w:val="18"/>
                <w:szCs w:val="18"/>
              </w:rPr>
            </w:pPr>
            <w:proofErr w:type="spellStart"/>
            <w:r w:rsidRPr="00C46BBE">
              <w:rPr>
                <w:sz w:val="18"/>
                <w:szCs w:val="18"/>
              </w:rPr>
              <w:t>Anatomofisiología</w:t>
            </w:r>
            <w:proofErr w:type="spellEnd"/>
          </w:p>
        </w:tc>
        <w:tc>
          <w:tcPr>
            <w:tcW w:w="283" w:type="dxa"/>
            <w:tcBorders>
              <w:top w:val="single" w:sz="4" w:space="0" w:color="auto"/>
              <w:left w:val="single" w:sz="4" w:space="0" w:color="auto"/>
              <w:bottom w:val="single" w:sz="4" w:space="0" w:color="auto"/>
              <w:right w:val="single" w:sz="4" w:space="0" w:color="auto"/>
            </w:tcBorders>
          </w:tcPr>
          <w:p w14:paraId="164FB9AC" w14:textId="77777777" w:rsidR="00503E26" w:rsidRPr="00C46BBE" w:rsidRDefault="00503E26" w:rsidP="00503E26">
            <w:pPr>
              <w:jc w:val="center"/>
              <w:rPr>
                <w:rFonts w:eastAsia="Arial Unicode MS"/>
                <w:sz w:val="18"/>
                <w:szCs w:val="18"/>
              </w:rPr>
            </w:pPr>
            <w:r w:rsidRPr="00C46BBE">
              <w:rPr>
                <w:rFonts w:eastAsia="Arial Unicode MS"/>
                <w:sz w:val="18"/>
                <w:szCs w:val="18"/>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0B92B110" w14:textId="77777777" w:rsidR="00503E26" w:rsidRPr="00C46BBE" w:rsidRDefault="00503E26" w:rsidP="00503E26">
            <w:pPr>
              <w:jc w:val="center"/>
              <w:rPr>
                <w:rFonts w:eastAsia="Arial Unicode MS"/>
                <w:sz w:val="18"/>
                <w:szCs w:val="18"/>
                <w:lang w:val="en-US"/>
              </w:rPr>
            </w:pPr>
          </w:p>
        </w:tc>
        <w:tc>
          <w:tcPr>
            <w:tcW w:w="283" w:type="dxa"/>
            <w:tcBorders>
              <w:top w:val="single" w:sz="4" w:space="0" w:color="auto"/>
              <w:left w:val="single" w:sz="4" w:space="0" w:color="auto"/>
              <w:bottom w:val="single" w:sz="4" w:space="0" w:color="auto"/>
              <w:right w:val="single" w:sz="4" w:space="0" w:color="auto"/>
            </w:tcBorders>
            <w:noWrap/>
            <w:vAlign w:val="bottom"/>
          </w:tcPr>
          <w:p w14:paraId="159F616C"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w:t>
            </w:r>
          </w:p>
        </w:tc>
        <w:tc>
          <w:tcPr>
            <w:tcW w:w="425" w:type="dxa"/>
            <w:tcBorders>
              <w:top w:val="single" w:sz="4" w:space="0" w:color="auto"/>
              <w:left w:val="single" w:sz="4" w:space="0" w:color="auto"/>
              <w:bottom w:val="single" w:sz="4" w:space="0" w:color="auto"/>
              <w:right w:val="single" w:sz="4" w:space="0" w:color="auto"/>
            </w:tcBorders>
            <w:noWrap/>
            <w:vAlign w:val="bottom"/>
          </w:tcPr>
          <w:p w14:paraId="1E691EF7" w14:textId="77777777" w:rsidR="00503E26" w:rsidRPr="00C46BBE" w:rsidRDefault="00503E26" w:rsidP="00503E26">
            <w:pPr>
              <w:jc w:val="center"/>
              <w:rPr>
                <w:rFonts w:eastAsia="Arial Unicode MS"/>
                <w:sz w:val="18"/>
                <w:szCs w:val="18"/>
                <w:lang w:val="en-US"/>
              </w:rPr>
            </w:pPr>
            <w:r>
              <w:rPr>
                <w:rFonts w:eastAsia="Arial Unicode MS"/>
                <w:sz w:val="18"/>
                <w:szCs w:val="18"/>
                <w:lang w:val="en-US"/>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41D59C15" w14:textId="77777777" w:rsidR="00503E26" w:rsidRDefault="00503E26" w:rsidP="00503E26">
            <w:pPr>
              <w:jc w:val="center"/>
              <w:rPr>
                <w:rFonts w:eastAsia="Arial Unicode MS"/>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3AD1ADDE" w14:textId="77777777" w:rsidR="00503E26" w:rsidRPr="00941476" w:rsidRDefault="00503E26" w:rsidP="00503E26">
            <w:pPr>
              <w:jc w:val="center"/>
              <w:rPr>
                <w:sz w:val="18"/>
                <w:szCs w:val="18"/>
              </w:rPr>
            </w:pPr>
            <w:r w:rsidRPr="00941476">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1907E821" w14:textId="77777777" w:rsidR="00503E26" w:rsidRPr="00941476" w:rsidRDefault="00503E26" w:rsidP="00503E26">
            <w:pPr>
              <w:jc w:val="center"/>
              <w:rPr>
                <w:sz w:val="18"/>
                <w:szCs w:val="18"/>
              </w:rPr>
            </w:pPr>
            <w:r w:rsidRPr="00941476">
              <w:rPr>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14:paraId="5F610298" w14:textId="77777777" w:rsidR="00503E26" w:rsidRPr="00941476" w:rsidRDefault="00503E26" w:rsidP="00503E26">
            <w:pPr>
              <w:jc w:val="center"/>
              <w:rPr>
                <w:sz w:val="18"/>
                <w:szCs w:val="18"/>
              </w:rPr>
            </w:pPr>
            <w:r w:rsidRPr="00941476">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7AD5B6F" w14:textId="77777777" w:rsidR="00503E26" w:rsidRPr="00941476" w:rsidRDefault="00503E26" w:rsidP="00503E26">
            <w:pPr>
              <w:jc w:val="center"/>
              <w:rPr>
                <w:sz w:val="18"/>
                <w:szCs w:val="18"/>
              </w:rPr>
            </w:pPr>
            <w:r w:rsidRPr="00941476">
              <w:rPr>
                <w:sz w:val="18"/>
                <w:szCs w:val="18"/>
              </w:rPr>
              <w:t>8</w:t>
            </w:r>
          </w:p>
        </w:tc>
        <w:tc>
          <w:tcPr>
            <w:tcW w:w="283" w:type="dxa"/>
            <w:tcBorders>
              <w:top w:val="single" w:sz="4" w:space="0" w:color="auto"/>
              <w:left w:val="single" w:sz="4" w:space="0" w:color="auto"/>
              <w:bottom w:val="single" w:sz="4" w:space="0" w:color="auto"/>
              <w:right w:val="single" w:sz="4" w:space="0" w:color="auto"/>
            </w:tcBorders>
            <w:noWrap/>
          </w:tcPr>
          <w:p w14:paraId="40997F7A" w14:textId="77777777" w:rsidR="00503E26" w:rsidRPr="00941476" w:rsidRDefault="00503E26" w:rsidP="00503E26">
            <w:pPr>
              <w:jc w:val="center"/>
              <w:rPr>
                <w:rFonts w:eastAsia="Arial Unicode MS"/>
                <w:sz w:val="18"/>
                <w:szCs w:val="18"/>
                <w:lang w:val="en-US"/>
              </w:rPr>
            </w:pPr>
            <w:r w:rsidRPr="00941476">
              <w:rPr>
                <w:rFonts w:eastAsia="Arial Unicode MS"/>
                <w:sz w:val="18"/>
                <w:szCs w:val="18"/>
                <w:lang w:val="en-US"/>
              </w:rPr>
              <w:t>IP</w:t>
            </w:r>
          </w:p>
        </w:tc>
        <w:tc>
          <w:tcPr>
            <w:tcW w:w="284" w:type="dxa"/>
            <w:tcBorders>
              <w:top w:val="single" w:sz="4" w:space="0" w:color="auto"/>
              <w:left w:val="single" w:sz="4" w:space="0" w:color="auto"/>
              <w:bottom w:val="single" w:sz="4" w:space="0" w:color="auto"/>
              <w:right w:val="single" w:sz="4" w:space="0" w:color="auto"/>
            </w:tcBorders>
          </w:tcPr>
          <w:p w14:paraId="5BBC301A"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5D8E4BE8"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3702E3CA"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04E9946D" w14:textId="77777777" w:rsidR="00503E26" w:rsidRPr="0094717F" w:rsidRDefault="00503E26" w:rsidP="00503E26">
            <w:pPr>
              <w:jc w:val="center"/>
              <w:rPr>
                <w:rFonts w:eastAsia="Arial Unicode MS"/>
                <w:sz w:val="18"/>
                <w:szCs w:val="18"/>
              </w:rPr>
            </w:pPr>
          </w:p>
        </w:tc>
      </w:tr>
      <w:tr w:rsidR="00503E26" w:rsidRPr="0094717F" w14:paraId="27FD59A6"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0010A742"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9ED2DDA"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B04B161" w14:textId="77777777" w:rsidR="00503E26" w:rsidRPr="009379F7" w:rsidRDefault="00503E26" w:rsidP="00503E26">
            <w:pPr>
              <w:pStyle w:val="Prrafodelista"/>
              <w:numPr>
                <w:ilvl w:val="0"/>
                <w:numId w:val="70"/>
              </w:numPr>
              <w:spacing w:line="240" w:lineRule="auto"/>
              <w:jc w:val="both"/>
              <w:rPr>
                <w:color w:val="000000"/>
                <w:sz w:val="18"/>
                <w:szCs w:val="18"/>
              </w:rPr>
            </w:pPr>
            <w:r w:rsidRPr="009379F7">
              <w:rPr>
                <w:sz w:val="18"/>
                <w:szCs w:val="18"/>
              </w:rPr>
              <w:t xml:space="preserve">Introducción a la radiología </w:t>
            </w:r>
          </w:p>
        </w:tc>
        <w:tc>
          <w:tcPr>
            <w:tcW w:w="283" w:type="dxa"/>
            <w:tcBorders>
              <w:top w:val="single" w:sz="4" w:space="0" w:color="auto"/>
              <w:left w:val="single" w:sz="4" w:space="0" w:color="auto"/>
              <w:bottom w:val="single" w:sz="4" w:space="0" w:color="auto"/>
              <w:right w:val="single" w:sz="4" w:space="0" w:color="auto"/>
            </w:tcBorders>
          </w:tcPr>
          <w:p w14:paraId="3E15ABAD" w14:textId="643C2B62" w:rsidR="00503E26" w:rsidRPr="009379F7" w:rsidRDefault="006537F2" w:rsidP="00503E26">
            <w:pPr>
              <w:jc w:val="center"/>
              <w:rPr>
                <w:rFonts w:eastAsia="Arial Unicode MS"/>
                <w:sz w:val="18"/>
                <w:szCs w:val="18"/>
              </w:rPr>
            </w:pPr>
            <w:r w:rsidRPr="009379F7">
              <w:rPr>
                <w:rFonts w:eastAsia="Arial Unicode MS"/>
                <w:sz w:val="18"/>
                <w:szCs w:val="18"/>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6067E084"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0C1D0B89"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PP</w:t>
            </w:r>
          </w:p>
        </w:tc>
        <w:tc>
          <w:tcPr>
            <w:tcW w:w="425" w:type="dxa"/>
            <w:tcBorders>
              <w:top w:val="single" w:sz="4" w:space="0" w:color="auto"/>
              <w:left w:val="single" w:sz="4" w:space="0" w:color="auto"/>
              <w:bottom w:val="single" w:sz="4" w:space="0" w:color="auto"/>
              <w:right w:val="single" w:sz="4" w:space="0" w:color="auto"/>
            </w:tcBorders>
            <w:noWrap/>
            <w:vAlign w:val="bottom"/>
          </w:tcPr>
          <w:p w14:paraId="5150499B"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10249A0D" w14:textId="77777777" w:rsidR="00503E26" w:rsidRPr="0094717F" w:rsidRDefault="00503E26" w:rsidP="00503E26">
            <w:pPr>
              <w:jc w:val="center"/>
              <w:rPr>
                <w:rFonts w:eastAsia="Arial Unicode MS"/>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673696EC" w14:textId="77777777" w:rsidR="00503E26" w:rsidRPr="00941476" w:rsidRDefault="00503E26" w:rsidP="00503E26">
            <w:pPr>
              <w:jc w:val="center"/>
              <w:rPr>
                <w:rFonts w:eastAsia="Arial Unicode MS"/>
                <w:sz w:val="18"/>
                <w:szCs w:val="18"/>
              </w:rPr>
            </w:pPr>
            <w:r>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3448D066" w14:textId="77777777" w:rsidR="00503E26" w:rsidRPr="00941476" w:rsidRDefault="00503E26" w:rsidP="00503E26">
            <w:pPr>
              <w:jc w:val="center"/>
              <w:rPr>
                <w:rFonts w:eastAsia="Arial Unicode MS"/>
                <w:sz w:val="18"/>
                <w:szCs w:val="18"/>
              </w:rPr>
            </w:pPr>
            <w:r w:rsidRPr="00941476">
              <w:rPr>
                <w:sz w:val="18"/>
                <w:szCs w:val="18"/>
              </w:rPr>
              <w:t>1</w:t>
            </w:r>
            <w:r>
              <w:rPr>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tcPr>
          <w:p w14:paraId="686FABC6" w14:textId="77777777" w:rsidR="00503E26" w:rsidRPr="0094717F" w:rsidRDefault="00503E26" w:rsidP="00503E26">
            <w:pPr>
              <w:jc w:val="center"/>
              <w:rPr>
                <w:rFonts w:eastAsia="Arial Unicode MS"/>
                <w:sz w:val="18"/>
                <w:szCs w:val="18"/>
              </w:rPr>
            </w:pPr>
            <w:r w:rsidRPr="00941476">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F1DB927" w14:textId="77777777" w:rsidR="00503E26" w:rsidRPr="00941476" w:rsidRDefault="00503E26" w:rsidP="00503E26">
            <w:pPr>
              <w:jc w:val="center"/>
              <w:rPr>
                <w:rFonts w:eastAsia="Arial Unicode MS"/>
                <w:sz w:val="18"/>
                <w:szCs w:val="18"/>
              </w:rPr>
            </w:pPr>
            <w:r>
              <w:rPr>
                <w:sz w:val="18"/>
                <w:szCs w:val="18"/>
              </w:rPr>
              <w:t>19</w:t>
            </w:r>
          </w:p>
        </w:tc>
        <w:tc>
          <w:tcPr>
            <w:tcW w:w="283" w:type="dxa"/>
            <w:tcBorders>
              <w:top w:val="single" w:sz="4" w:space="0" w:color="auto"/>
              <w:left w:val="single" w:sz="4" w:space="0" w:color="auto"/>
              <w:bottom w:val="single" w:sz="4" w:space="0" w:color="auto"/>
              <w:right w:val="single" w:sz="4" w:space="0" w:color="auto"/>
            </w:tcBorders>
            <w:noWrap/>
          </w:tcPr>
          <w:p w14:paraId="5254C810" w14:textId="77777777" w:rsidR="00503E26" w:rsidRPr="00941476" w:rsidRDefault="00503E26" w:rsidP="00503E26">
            <w:pPr>
              <w:jc w:val="center"/>
              <w:rPr>
                <w:rFonts w:eastAsia="Arial Unicode MS"/>
                <w:sz w:val="18"/>
                <w:szCs w:val="18"/>
              </w:rPr>
            </w:pPr>
            <w:r w:rsidRPr="00941476">
              <w:rPr>
                <w:rFonts w:eastAsia="Arial Unicode MS"/>
                <w:sz w:val="18"/>
                <w:szCs w:val="18"/>
                <w:lang w:val="en-US"/>
              </w:rPr>
              <w:t>IP</w:t>
            </w:r>
          </w:p>
        </w:tc>
        <w:tc>
          <w:tcPr>
            <w:tcW w:w="284" w:type="dxa"/>
            <w:tcBorders>
              <w:top w:val="single" w:sz="4" w:space="0" w:color="auto"/>
              <w:left w:val="single" w:sz="4" w:space="0" w:color="auto"/>
              <w:bottom w:val="single" w:sz="4" w:space="0" w:color="auto"/>
              <w:right w:val="single" w:sz="4" w:space="0" w:color="auto"/>
            </w:tcBorders>
          </w:tcPr>
          <w:p w14:paraId="198BDED0"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25EF929A"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72D7EAE5"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605B41EF" w14:textId="77777777" w:rsidR="00503E26" w:rsidRPr="0094717F" w:rsidRDefault="00503E26" w:rsidP="00503E26">
            <w:pPr>
              <w:jc w:val="center"/>
              <w:rPr>
                <w:rFonts w:eastAsia="Arial Unicode MS"/>
                <w:sz w:val="18"/>
                <w:szCs w:val="18"/>
              </w:rPr>
            </w:pPr>
          </w:p>
        </w:tc>
      </w:tr>
      <w:tr w:rsidR="00503E26" w:rsidRPr="0094717F" w14:paraId="5ED96910" w14:textId="77777777" w:rsidTr="006537F2">
        <w:trPr>
          <w:trHeight w:val="220"/>
          <w:jc w:val="center"/>
        </w:trPr>
        <w:tc>
          <w:tcPr>
            <w:tcW w:w="7650" w:type="dxa"/>
            <w:gridSpan w:val="8"/>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3D64F764" w14:textId="77777777" w:rsidR="00503E26" w:rsidRPr="009379F7" w:rsidRDefault="00503E26" w:rsidP="00503E26">
            <w:pPr>
              <w:ind w:left="496" w:hanging="283"/>
              <w:jc w:val="both"/>
              <w:rPr>
                <w:rFonts w:eastAsia="Arial Unicode MS"/>
                <w:sz w:val="18"/>
                <w:szCs w:val="18"/>
              </w:rPr>
            </w:pPr>
            <w:r w:rsidRPr="009379F7">
              <w:rPr>
                <w:sz w:val="18"/>
                <w:szCs w:val="18"/>
              </w:rPr>
              <w:t>Total de horas y créditos del Área de Formación Básica de Iniciación a la Profesión</w:t>
            </w:r>
          </w:p>
        </w:tc>
        <w:tc>
          <w:tcPr>
            <w:tcW w:w="28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573991C" w14:textId="77777777" w:rsidR="00503E26" w:rsidRPr="0094717F" w:rsidRDefault="00503E26" w:rsidP="00503E26">
            <w:pPr>
              <w:rPr>
                <w:rFonts w:eastAsia="Arial Unicode MS"/>
                <w:b/>
                <w:sz w:val="18"/>
                <w:szCs w:val="18"/>
              </w:rPr>
            </w:pPr>
            <w:r>
              <w:rPr>
                <w:rFonts w:eastAsia="Arial Unicode MS"/>
                <w:b/>
                <w:sz w:val="18"/>
                <w:szCs w:val="18"/>
              </w:rPr>
              <w:t xml:space="preserve"> 30</w:t>
            </w:r>
          </w:p>
        </w:tc>
        <w:tc>
          <w:tcPr>
            <w:tcW w:w="30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EC5A296" w14:textId="77777777" w:rsidR="00503E26" w:rsidRPr="0094717F" w:rsidRDefault="00503E26" w:rsidP="00503E26">
            <w:pPr>
              <w:rPr>
                <w:rFonts w:eastAsia="Arial Unicode MS"/>
                <w:b/>
                <w:sz w:val="18"/>
                <w:szCs w:val="18"/>
              </w:rPr>
            </w:pPr>
            <w:r>
              <w:rPr>
                <w:rFonts w:eastAsia="Arial Unicode MS"/>
                <w:b/>
                <w:sz w:val="18"/>
                <w:szCs w:val="18"/>
              </w:rPr>
              <w:t xml:space="preserve"> 18</w:t>
            </w:r>
          </w:p>
        </w:tc>
        <w:tc>
          <w:tcPr>
            <w:tcW w:w="28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EFB1F0C" w14:textId="77777777" w:rsidR="00503E26" w:rsidRPr="0094717F" w:rsidRDefault="00503E26" w:rsidP="00503E26">
            <w:pPr>
              <w:rPr>
                <w:rFonts w:eastAsia="Arial Unicode MS"/>
                <w:b/>
                <w:sz w:val="18"/>
                <w:szCs w:val="18"/>
              </w:rPr>
            </w:pPr>
            <w:r>
              <w:rPr>
                <w:rFonts w:eastAsia="Arial Unicode MS"/>
                <w:b/>
                <w:sz w:val="18"/>
                <w:szCs w:val="18"/>
              </w:rPr>
              <w:t xml:space="preserve"> 0</w:t>
            </w:r>
          </w:p>
        </w:tc>
        <w:tc>
          <w:tcPr>
            <w:tcW w:w="42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22E2DEEF" w14:textId="77777777" w:rsidR="00503E26" w:rsidRPr="0094717F" w:rsidRDefault="00503E26" w:rsidP="00503E26">
            <w:pPr>
              <w:jc w:val="center"/>
              <w:rPr>
                <w:rFonts w:eastAsia="Arial Unicode MS"/>
                <w:b/>
                <w:sz w:val="18"/>
                <w:szCs w:val="18"/>
              </w:rPr>
            </w:pPr>
            <w:r>
              <w:rPr>
                <w:rFonts w:eastAsia="Arial Unicode MS"/>
                <w:b/>
                <w:sz w:val="18"/>
                <w:szCs w:val="18"/>
              </w:rPr>
              <w:t>78</w:t>
            </w:r>
          </w:p>
        </w:tc>
        <w:tc>
          <w:tcPr>
            <w:tcW w:w="283"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tcPr>
          <w:p w14:paraId="748F4CEA" w14:textId="77777777" w:rsidR="00503E26" w:rsidRPr="0094717F" w:rsidRDefault="00503E26" w:rsidP="00503E26">
            <w:pPr>
              <w:jc w:val="center"/>
              <w:rPr>
                <w:rFonts w:eastAsia="Arial Unicode MS"/>
                <w:b/>
                <w:sz w:val="18"/>
                <w:szCs w:val="18"/>
                <w:lang w:val="en-US"/>
              </w:rPr>
            </w:pPr>
            <w:r>
              <w:rPr>
                <w:rFonts w:eastAsia="Arial Unicode MS"/>
                <w:b/>
                <w:sz w:val="18"/>
                <w:szCs w:val="18"/>
                <w:lang w:val="en-US"/>
              </w:rPr>
              <w:t>IP</w:t>
            </w:r>
          </w:p>
        </w:tc>
        <w:tc>
          <w:tcPr>
            <w:tcW w:w="28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886A1E6" w14:textId="77777777" w:rsidR="00503E26" w:rsidRPr="0094717F" w:rsidRDefault="00503E26" w:rsidP="00503E26">
            <w:pPr>
              <w:jc w:val="center"/>
              <w:rPr>
                <w:rFonts w:eastAsia="Arial Unicode MS"/>
                <w:b/>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FFDB5D2" w14:textId="77777777" w:rsidR="00503E26" w:rsidRPr="0094717F" w:rsidRDefault="00503E26" w:rsidP="00503E26">
            <w:pPr>
              <w:jc w:val="center"/>
              <w:rPr>
                <w:rFonts w:eastAsia="Arial Unicode MS"/>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334F4C8" w14:textId="77777777" w:rsidR="00503E26" w:rsidRPr="0094717F" w:rsidRDefault="00503E26" w:rsidP="00503E26">
            <w:pPr>
              <w:jc w:val="center"/>
              <w:rPr>
                <w:rFonts w:eastAsia="Arial Unicode MS"/>
                <w:b/>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19F7F0B" w14:textId="77777777" w:rsidR="00503E26" w:rsidRPr="0094717F" w:rsidRDefault="00503E26" w:rsidP="00503E26">
            <w:pPr>
              <w:jc w:val="center"/>
              <w:rPr>
                <w:rFonts w:eastAsia="Arial Unicode MS"/>
                <w:b/>
                <w:sz w:val="18"/>
                <w:szCs w:val="18"/>
              </w:rPr>
            </w:pPr>
          </w:p>
        </w:tc>
      </w:tr>
      <w:tr w:rsidR="00503E26" w:rsidRPr="0094717F" w14:paraId="045822A6" w14:textId="77777777" w:rsidTr="006537F2">
        <w:trPr>
          <w:trHeight w:val="220"/>
          <w:jc w:val="center"/>
        </w:trPr>
        <w:tc>
          <w:tcPr>
            <w:tcW w:w="765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A08120" w14:textId="77777777" w:rsidR="00503E26" w:rsidRPr="009379F7" w:rsidRDefault="00503E26" w:rsidP="00503E26">
            <w:pPr>
              <w:jc w:val="right"/>
              <w:rPr>
                <w:b/>
                <w:sz w:val="18"/>
                <w:szCs w:val="18"/>
              </w:rPr>
            </w:pPr>
            <w:r w:rsidRPr="009379F7">
              <w:rPr>
                <w:b/>
                <w:sz w:val="18"/>
                <w:szCs w:val="18"/>
              </w:rPr>
              <w:t>Total de horas y créditos del Área de Formación Básica (AFB)</w:t>
            </w:r>
          </w:p>
        </w:tc>
        <w:tc>
          <w:tcPr>
            <w:tcW w:w="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8686AA" w14:textId="77777777" w:rsidR="00503E26" w:rsidRPr="00D260FE" w:rsidRDefault="00503E26" w:rsidP="00503E26">
            <w:pPr>
              <w:jc w:val="center"/>
              <w:rPr>
                <w:b/>
                <w:sz w:val="18"/>
                <w:szCs w:val="18"/>
              </w:rPr>
            </w:pPr>
          </w:p>
        </w:tc>
        <w:tc>
          <w:tcPr>
            <w:tcW w:w="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E8D9AA" w14:textId="77777777" w:rsidR="00503E26" w:rsidRPr="00D260FE" w:rsidRDefault="00503E26" w:rsidP="00503E26">
            <w:pPr>
              <w:jc w:val="center"/>
              <w:rPr>
                <w:b/>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F3012F" w14:textId="77777777" w:rsidR="00503E26" w:rsidRPr="00D260FE" w:rsidRDefault="00503E26" w:rsidP="00503E26">
            <w:pPr>
              <w:jc w:val="center"/>
              <w:rPr>
                <w:b/>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0814B47" w14:textId="77777777" w:rsidR="00503E26" w:rsidRPr="00D260FE" w:rsidRDefault="00503E26" w:rsidP="00503E26">
            <w:pPr>
              <w:jc w:val="center"/>
              <w:rPr>
                <w:rFonts w:eastAsia="Arial Unicode MS"/>
                <w:b/>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B31CF84" w14:textId="77777777" w:rsidR="00503E26" w:rsidRPr="00D260FE" w:rsidRDefault="00503E26" w:rsidP="00503E26">
            <w:pPr>
              <w:jc w:val="center"/>
              <w:rPr>
                <w:rFonts w:eastAsia="Arial Unicode MS"/>
                <w:b/>
                <w:sz w:val="18"/>
                <w:szCs w:val="18"/>
                <w:lang w:val="en-US"/>
              </w:rPr>
            </w:pPr>
            <w:r w:rsidRPr="00D260FE">
              <w:rPr>
                <w:b/>
                <w:sz w:val="18"/>
                <w:szCs w:val="18"/>
                <w:lang w:val="en-US"/>
              </w:rPr>
              <w:t>FB</w:t>
            </w:r>
          </w:p>
        </w:tc>
        <w:tc>
          <w:tcPr>
            <w:tcW w:w="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F2C402"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565E62"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6FD7C0"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B4CE39" w14:textId="77777777" w:rsidR="00503E26" w:rsidRPr="0094717F" w:rsidRDefault="00503E26" w:rsidP="00503E26">
            <w:pPr>
              <w:jc w:val="center"/>
              <w:rPr>
                <w:rFonts w:eastAsia="Arial Unicode MS"/>
                <w:sz w:val="18"/>
                <w:szCs w:val="18"/>
              </w:rPr>
            </w:pPr>
          </w:p>
        </w:tc>
      </w:tr>
      <w:tr w:rsidR="00503E26" w:rsidRPr="0094717F" w14:paraId="6309EDAC" w14:textId="77777777" w:rsidTr="006537F2">
        <w:trPr>
          <w:trHeight w:val="220"/>
          <w:jc w:val="center"/>
        </w:trPr>
        <w:tc>
          <w:tcPr>
            <w:tcW w:w="10506" w:type="dxa"/>
            <w:gridSpan w:val="17"/>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4435E7C9" w14:textId="77777777" w:rsidR="00503E26" w:rsidRPr="009379F7" w:rsidRDefault="00503E26" w:rsidP="00503E26">
            <w:pPr>
              <w:jc w:val="center"/>
              <w:rPr>
                <w:rFonts w:eastAsia="Arial Unicode MS"/>
                <w:b/>
                <w:sz w:val="18"/>
                <w:szCs w:val="18"/>
              </w:rPr>
            </w:pPr>
            <w:r w:rsidRPr="009379F7">
              <w:rPr>
                <w:b/>
                <w:color w:val="000000"/>
                <w:sz w:val="18"/>
                <w:szCs w:val="18"/>
              </w:rPr>
              <w:t>Área de Formación Profesional (AFP)</w:t>
            </w:r>
          </w:p>
        </w:tc>
      </w:tr>
      <w:tr w:rsidR="00503E26" w:rsidRPr="0094717F" w14:paraId="2CF23538"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0EEFCFA8"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0FE104A" w14:textId="77777777" w:rsidR="00503E26" w:rsidRPr="009F0337" w:rsidRDefault="00503E26" w:rsidP="00503E26">
            <w:pPr>
              <w:jc w:val="center"/>
              <w:rPr>
                <w:rFonts w:eastAsia="Arial Unicode MS"/>
                <w:sz w:val="14"/>
                <w:szCs w:val="18"/>
              </w:rPr>
            </w:pPr>
            <w:r w:rsidRPr="009F0337">
              <w:rPr>
                <w:sz w:val="14"/>
                <w:szCs w:val="18"/>
              </w:rPr>
              <w:t>Introducción a la radiología</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DC39975" w14:textId="77777777" w:rsidR="00503E26" w:rsidRPr="009379F7" w:rsidRDefault="00503E26" w:rsidP="00503E26">
            <w:pPr>
              <w:pStyle w:val="Prrafodelista"/>
              <w:numPr>
                <w:ilvl w:val="0"/>
                <w:numId w:val="70"/>
              </w:numPr>
              <w:spacing w:line="240" w:lineRule="auto"/>
              <w:jc w:val="both"/>
              <w:rPr>
                <w:sz w:val="18"/>
                <w:szCs w:val="18"/>
              </w:rPr>
            </w:pPr>
            <w:r w:rsidRPr="009379F7">
              <w:rPr>
                <w:sz w:val="18"/>
                <w:szCs w:val="18"/>
              </w:rPr>
              <w:t xml:space="preserve">Estudios convencionales </w:t>
            </w:r>
          </w:p>
        </w:tc>
        <w:tc>
          <w:tcPr>
            <w:tcW w:w="283" w:type="dxa"/>
            <w:tcBorders>
              <w:top w:val="single" w:sz="4" w:space="0" w:color="auto"/>
              <w:left w:val="single" w:sz="4" w:space="0" w:color="auto"/>
              <w:bottom w:val="single" w:sz="4" w:space="0" w:color="auto"/>
              <w:right w:val="single" w:sz="4" w:space="0" w:color="auto"/>
            </w:tcBorders>
          </w:tcPr>
          <w:p w14:paraId="63E30EA5" w14:textId="0A9417EB" w:rsidR="00503E26" w:rsidRPr="009379F7" w:rsidRDefault="006537F2" w:rsidP="00503E26">
            <w:pPr>
              <w:jc w:val="center"/>
              <w:rPr>
                <w:rFonts w:eastAsia="Arial Unicode MS"/>
                <w:sz w:val="18"/>
                <w:szCs w:val="18"/>
                <w:lang w:val="en-US"/>
              </w:rPr>
            </w:pPr>
            <w:r w:rsidRPr="009379F7">
              <w:rPr>
                <w:rFonts w:eastAsia="Arial Unicode MS"/>
                <w:sz w:val="18"/>
                <w:szCs w:val="18"/>
                <w:lang w:val="en-US"/>
              </w:rPr>
              <w:t>T</w:t>
            </w:r>
            <w:bookmarkStart w:id="130" w:name="_GoBack"/>
            <w:bookmarkEnd w:id="130"/>
          </w:p>
        </w:tc>
        <w:tc>
          <w:tcPr>
            <w:tcW w:w="284" w:type="dxa"/>
            <w:tcBorders>
              <w:top w:val="single" w:sz="4" w:space="0" w:color="auto"/>
              <w:left w:val="single" w:sz="4" w:space="0" w:color="auto"/>
              <w:bottom w:val="single" w:sz="4" w:space="0" w:color="auto"/>
              <w:right w:val="single" w:sz="4" w:space="0" w:color="auto"/>
            </w:tcBorders>
            <w:noWrap/>
            <w:vAlign w:val="bottom"/>
          </w:tcPr>
          <w:p w14:paraId="18B5B46C"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0DD75CF8"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PP</w:t>
            </w:r>
          </w:p>
        </w:tc>
        <w:tc>
          <w:tcPr>
            <w:tcW w:w="425" w:type="dxa"/>
            <w:tcBorders>
              <w:top w:val="single" w:sz="4" w:space="0" w:color="auto"/>
              <w:left w:val="single" w:sz="4" w:space="0" w:color="auto"/>
              <w:bottom w:val="single" w:sz="4" w:space="0" w:color="auto"/>
              <w:right w:val="single" w:sz="4" w:space="0" w:color="auto"/>
            </w:tcBorders>
            <w:noWrap/>
          </w:tcPr>
          <w:p w14:paraId="1A163F62"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628A494C"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6E2AD960" w14:textId="77777777" w:rsidR="00503E26" w:rsidRPr="006746A1" w:rsidRDefault="00503E26" w:rsidP="00503E26">
            <w:pPr>
              <w:jc w:val="center"/>
              <w:rPr>
                <w:rFonts w:eastAsia="Arial Unicode MS"/>
                <w:color w:val="FF0000"/>
                <w:sz w:val="18"/>
                <w:szCs w:val="18"/>
              </w:rPr>
            </w:pPr>
            <w:r>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7CE21FDF" w14:textId="77777777" w:rsidR="00503E26" w:rsidRPr="006746A1" w:rsidRDefault="00503E26" w:rsidP="00503E26">
            <w:pPr>
              <w:jc w:val="center"/>
              <w:rPr>
                <w:rFonts w:eastAsia="Arial Unicode MS"/>
                <w:color w:val="FF0000"/>
                <w:sz w:val="18"/>
                <w:szCs w:val="18"/>
              </w:rPr>
            </w:pPr>
            <w:r w:rsidRPr="006746A1">
              <w:rPr>
                <w:sz w:val="18"/>
                <w:szCs w:val="18"/>
              </w:rPr>
              <w:t>1</w:t>
            </w:r>
            <w:r>
              <w:rPr>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tcPr>
          <w:p w14:paraId="09EDB2B7"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EEDBDF7" w14:textId="77777777" w:rsidR="00503E26" w:rsidRPr="006746A1" w:rsidRDefault="00503E26" w:rsidP="00503E26">
            <w:pPr>
              <w:jc w:val="center"/>
              <w:rPr>
                <w:rFonts w:eastAsia="Arial Unicode MS"/>
                <w:color w:val="FF0000"/>
                <w:sz w:val="18"/>
                <w:szCs w:val="18"/>
              </w:rPr>
            </w:pPr>
            <w:r>
              <w:rPr>
                <w:sz w:val="18"/>
                <w:szCs w:val="18"/>
              </w:rPr>
              <w:t>19</w:t>
            </w:r>
          </w:p>
        </w:tc>
        <w:tc>
          <w:tcPr>
            <w:tcW w:w="283" w:type="dxa"/>
            <w:tcBorders>
              <w:top w:val="single" w:sz="4" w:space="0" w:color="auto"/>
              <w:left w:val="single" w:sz="4" w:space="0" w:color="auto"/>
              <w:bottom w:val="single" w:sz="4" w:space="0" w:color="auto"/>
              <w:right w:val="single" w:sz="4" w:space="0" w:color="auto"/>
            </w:tcBorders>
            <w:noWrap/>
            <w:vAlign w:val="bottom"/>
          </w:tcPr>
          <w:p w14:paraId="019DA25F"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176AD0E2"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77DC34AF"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55DE06F6"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41BDE475" w14:textId="77777777" w:rsidR="00503E26" w:rsidRPr="0094717F" w:rsidRDefault="00503E26" w:rsidP="00503E26">
            <w:pPr>
              <w:jc w:val="center"/>
              <w:rPr>
                <w:rFonts w:eastAsia="Arial Unicode MS"/>
                <w:sz w:val="18"/>
                <w:szCs w:val="18"/>
              </w:rPr>
            </w:pPr>
          </w:p>
        </w:tc>
      </w:tr>
      <w:tr w:rsidR="00503E26" w:rsidRPr="0094717F" w14:paraId="7E921180"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62F08194"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3FA7FB9C" w14:textId="77777777" w:rsidR="00503E26" w:rsidRPr="009F0337" w:rsidRDefault="00503E26" w:rsidP="00503E26">
            <w:pPr>
              <w:jc w:val="center"/>
              <w:rPr>
                <w:rFonts w:eastAsia="Arial Unicode MS"/>
                <w:sz w:val="14"/>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2A6C5847" w14:textId="77777777" w:rsidR="00503E26" w:rsidRPr="00C226C1" w:rsidRDefault="00503E26" w:rsidP="00503E26">
            <w:pPr>
              <w:pStyle w:val="Prrafodelista"/>
              <w:numPr>
                <w:ilvl w:val="0"/>
                <w:numId w:val="70"/>
              </w:numPr>
              <w:spacing w:line="240" w:lineRule="auto"/>
              <w:jc w:val="both"/>
              <w:rPr>
                <w:sz w:val="18"/>
                <w:szCs w:val="18"/>
              </w:rPr>
            </w:pPr>
            <w:r w:rsidRPr="00C226C1">
              <w:rPr>
                <w:sz w:val="18"/>
                <w:szCs w:val="18"/>
              </w:rPr>
              <w:t xml:space="preserve">Procedimientos de enfermería en </w:t>
            </w:r>
            <w:proofErr w:type="spellStart"/>
            <w:r w:rsidRPr="00C226C1">
              <w:rPr>
                <w:sz w:val="18"/>
                <w:szCs w:val="18"/>
              </w:rPr>
              <w:t>imagenología</w:t>
            </w:r>
            <w:proofErr w:type="spellEnd"/>
          </w:p>
        </w:tc>
        <w:tc>
          <w:tcPr>
            <w:tcW w:w="283" w:type="dxa"/>
            <w:tcBorders>
              <w:top w:val="single" w:sz="4" w:space="0" w:color="auto"/>
              <w:left w:val="single" w:sz="4" w:space="0" w:color="auto"/>
              <w:bottom w:val="single" w:sz="4" w:space="0" w:color="auto"/>
              <w:right w:val="single" w:sz="4" w:space="0" w:color="auto"/>
            </w:tcBorders>
          </w:tcPr>
          <w:p w14:paraId="19837602" w14:textId="77777777" w:rsidR="00503E26" w:rsidRPr="00C226C1" w:rsidRDefault="00503E26" w:rsidP="00503E26">
            <w:pPr>
              <w:jc w:val="center"/>
              <w:rPr>
                <w:rFonts w:eastAsia="Arial Unicode MS"/>
                <w:sz w:val="18"/>
                <w:szCs w:val="18"/>
                <w:lang w:val="en-US"/>
              </w:rPr>
            </w:pPr>
            <w:r w:rsidRPr="00C226C1">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6352F8E0" w14:textId="77777777" w:rsidR="00503E26" w:rsidRPr="00C226C1" w:rsidRDefault="00503E26" w:rsidP="00503E26">
            <w:pPr>
              <w:jc w:val="center"/>
              <w:rPr>
                <w:rFonts w:eastAsia="Arial Unicode MS"/>
                <w:sz w:val="18"/>
                <w:szCs w:val="18"/>
                <w:lang w:val="en-US"/>
              </w:rPr>
            </w:pPr>
            <w:r w:rsidRPr="00C226C1">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01229487" w14:textId="77777777" w:rsidR="00503E26" w:rsidRPr="00C226C1" w:rsidRDefault="00503E26" w:rsidP="00503E26">
            <w:pPr>
              <w:jc w:val="center"/>
              <w:rPr>
                <w:rFonts w:eastAsia="Arial Unicode MS"/>
                <w:sz w:val="18"/>
                <w:szCs w:val="18"/>
                <w:lang w:val="en-US"/>
              </w:rPr>
            </w:pPr>
            <w:r w:rsidRPr="00C226C1">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26A8A8C8" w14:textId="77777777" w:rsidR="00503E26" w:rsidRPr="00C226C1" w:rsidRDefault="00503E26" w:rsidP="00503E26">
            <w:pPr>
              <w:jc w:val="center"/>
              <w:rPr>
                <w:sz w:val="18"/>
                <w:szCs w:val="18"/>
              </w:rPr>
            </w:pPr>
            <w:r w:rsidRPr="00C226C1">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2F5FBACE"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068E2E05" w14:textId="77777777" w:rsidR="00503E26" w:rsidRPr="006746A1" w:rsidRDefault="00503E26" w:rsidP="00503E26">
            <w:pPr>
              <w:jc w:val="center"/>
              <w:rPr>
                <w:rFonts w:eastAsia="Arial Unicode MS"/>
                <w:color w:val="FF0000"/>
                <w:sz w:val="18"/>
                <w:szCs w:val="18"/>
              </w:rPr>
            </w:pPr>
            <w:r w:rsidRPr="006746A1">
              <w:rPr>
                <w:sz w:val="18"/>
                <w:szCs w:val="18"/>
              </w:rPr>
              <w:t>2</w:t>
            </w:r>
          </w:p>
        </w:tc>
        <w:tc>
          <w:tcPr>
            <w:tcW w:w="304" w:type="dxa"/>
            <w:tcBorders>
              <w:top w:val="single" w:sz="4" w:space="0" w:color="auto"/>
              <w:left w:val="single" w:sz="4" w:space="0" w:color="auto"/>
              <w:bottom w:val="single" w:sz="4" w:space="0" w:color="auto"/>
              <w:right w:val="single" w:sz="4" w:space="0" w:color="auto"/>
            </w:tcBorders>
            <w:noWrap/>
            <w:vAlign w:val="center"/>
          </w:tcPr>
          <w:p w14:paraId="178821FD" w14:textId="77777777" w:rsidR="00503E26" w:rsidRPr="006746A1" w:rsidRDefault="00503E26" w:rsidP="00503E26">
            <w:pPr>
              <w:jc w:val="center"/>
              <w:rPr>
                <w:rFonts w:eastAsia="Arial Unicode MS"/>
                <w:color w:val="FF0000"/>
                <w:sz w:val="18"/>
                <w:szCs w:val="18"/>
              </w:rPr>
            </w:pPr>
            <w:r w:rsidRPr="006746A1">
              <w:rPr>
                <w:sz w:val="18"/>
                <w:szCs w:val="18"/>
              </w:rPr>
              <w:t>2</w:t>
            </w:r>
          </w:p>
        </w:tc>
        <w:tc>
          <w:tcPr>
            <w:tcW w:w="283" w:type="dxa"/>
            <w:tcBorders>
              <w:top w:val="single" w:sz="4" w:space="0" w:color="auto"/>
              <w:left w:val="single" w:sz="4" w:space="0" w:color="auto"/>
              <w:bottom w:val="single" w:sz="4" w:space="0" w:color="auto"/>
              <w:right w:val="single" w:sz="4" w:space="0" w:color="auto"/>
            </w:tcBorders>
            <w:vAlign w:val="center"/>
          </w:tcPr>
          <w:p w14:paraId="5C8CB087"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C5D036C" w14:textId="77777777" w:rsidR="00503E26" w:rsidRPr="006746A1" w:rsidRDefault="00503E26" w:rsidP="00503E26">
            <w:pPr>
              <w:jc w:val="center"/>
              <w:rPr>
                <w:rFonts w:eastAsia="Arial Unicode MS"/>
                <w:color w:val="FF0000"/>
                <w:sz w:val="18"/>
                <w:szCs w:val="18"/>
              </w:rPr>
            </w:pPr>
            <w:r w:rsidRPr="006746A1">
              <w:rPr>
                <w:sz w:val="18"/>
                <w:szCs w:val="18"/>
              </w:rPr>
              <w:t>6</w:t>
            </w:r>
          </w:p>
        </w:tc>
        <w:tc>
          <w:tcPr>
            <w:tcW w:w="283" w:type="dxa"/>
            <w:tcBorders>
              <w:top w:val="single" w:sz="4" w:space="0" w:color="auto"/>
              <w:left w:val="single" w:sz="4" w:space="0" w:color="auto"/>
              <w:bottom w:val="single" w:sz="4" w:space="0" w:color="auto"/>
              <w:right w:val="single" w:sz="4" w:space="0" w:color="auto"/>
            </w:tcBorders>
            <w:noWrap/>
            <w:vAlign w:val="bottom"/>
          </w:tcPr>
          <w:p w14:paraId="37591642"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6FB7BB83"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76A1931D"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2F95A98F"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1B96ADB1" w14:textId="77777777" w:rsidR="00503E26" w:rsidRPr="0094717F" w:rsidRDefault="00503E26" w:rsidP="00503E26">
            <w:pPr>
              <w:jc w:val="center"/>
              <w:rPr>
                <w:rFonts w:eastAsia="Arial Unicode MS"/>
                <w:sz w:val="18"/>
                <w:szCs w:val="18"/>
              </w:rPr>
            </w:pPr>
          </w:p>
        </w:tc>
      </w:tr>
      <w:tr w:rsidR="00503E26" w:rsidRPr="0094717F" w14:paraId="6CD6C3DE"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44B6502A"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12E2E0E" w14:textId="77777777" w:rsidR="00503E26" w:rsidRPr="009F0337" w:rsidRDefault="00503E26" w:rsidP="00503E26">
            <w:pPr>
              <w:jc w:val="center"/>
              <w:rPr>
                <w:rFonts w:eastAsia="Arial Unicode MS"/>
                <w:sz w:val="14"/>
                <w:szCs w:val="18"/>
              </w:rPr>
            </w:pPr>
            <w:r w:rsidRPr="009F0337">
              <w:rPr>
                <w:sz w:val="14"/>
                <w:szCs w:val="18"/>
              </w:rPr>
              <w:t>Estudios convencionales</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3A99DEA"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 xml:space="preserve">Estudios contrastados no invasivos y mastografía </w:t>
            </w:r>
          </w:p>
        </w:tc>
        <w:tc>
          <w:tcPr>
            <w:tcW w:w="283" w:type="dxa"/>
            <w:tcBorders>
              <w:top w:val="single" w:sz="4" w:space="0" w:color="auto"/>
              <w:left w:val="single" w:sz="4" w:space="0" w:color="auto"/>
              <w:bottom w:val="single" w:sz="4" w:space="0" w:color="auto"/>
              <w:right w:val="single" w:sz="4" w:space="0" w:color="auto"/>
            </w:tcBorders>
          </w:tcPr>
          <w:p w14:paraId="1D1BD0C8" w14:textId="77777777" w:rsidR="00503E26" w:rsidRPr="00CA3C80" w:rsidRDefault="00503E26" w:rsidP="00503E26">
            <w:pPr>
              <w:jc w:val="center"/>
              <w:rPr>
                <w:rFonts w:eastAsia="Arial Unicode MS"/>
                <w:sz w:val="18"/>
                <w:szCs w:val="18"/>
                <w:lang w:val="en-US"/>
              </w:rPr>
            </w:pPr>
            <w:r>
              <w:rPr>
                <w:rFonts w:eastAsia="Arial Unicode MS"/>
                <w:sz w:val="18"/>
                <w:szCs w:val="18"/>
                <w:lang w:val="en-US"/>
              </w:rPr>
              <w:t>C</w:t>
            </w:r>
          </w:p>
        </w:tc>
        <w:tc>
          <w:tcPr>
            <w:tcW w:w="284" w:type="dxa"/>
            <w:tcBorders>
              <w:top w:val="single" w:sz="4" w:space="0" w:color="auto"/>
              <w:left w:val="single" w:sz="4" w:space="0" w:color="auto"/>
              <w:bottom w:val="single" w:sz="4" w:space="0" w:color="auto"/>
              <w:right w:val="single" w:sz="4" w:space="0" w:color="auto"/>
            </w:tcBorders>
            <w:noWrap/>
            <w:vAlign w:val="bottom"/>
          </w:tcPr>
          <w:p w14:paraId="4F255A07"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66FBA26C"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PP</w:t>
            </w:r>
          </w:p>
        </w:tc>
        <w:tc>
          <w:tcPr>
            <w:tcW w:w="425" w:type="dxa"/>
            <w:tcBorders>
              <w:top w:val="single" w:sz="4" w:space="0" w:color="auto"/>
              <w:left w:val="single" w:sz="4" w:space="0" w:color="auto"/>
              <w:bottom w:val="single" w:sz="4" w:space="0" w:color="auto"/>
              <w:right w:val="single" w:sz="4" w:space="0" w:color="auto"/>
            </w:tcBorders>
            <w:noWrap/>
          </w:tcPr>
          <w:p w14:paraId="5E92E7F1" w14:textId="77777777" w:rsidR="00503E26" w:rsidRPr="00C46BBE" w:rsidRDefault="00503E26" w:rsidP="00503E26">
            <w:pPr>
              <w:jc w:val="center"/>
              <w:rPr>
                <w:sz w:val="18"/>
                <w:szCs w:val="18"/>
              </w:rPr>
            </w:pPr>
            <w:r w:rsidRPr="00C46BBE">
              <w:rPr>
                <w:sz w:val="18"/>
                <w:szCs w:val="18"/>
              </w:rPr>
              <w:t>M</w:t>
            </w:r>
          </w:p>
        </w:tc>
        <w:tc>
          <w:tcPr>
            <w:tcW w:w="284" w:type="dxa"/>
            <w:tcBorders>
              <w:top w:val="single" w:sz="4" w:space="0" w:color="auto"/>
              <w:left w:val="single" w:sz="4" w:space="0" w:color="auto"/>
              <w:bottom w:val="single" w:sz="4" w:space="0" w:color="auto"/>
              <w:right w:val="single" w:sz="4" w:space="0" w:color="auto"/>
            </w:tcBorders>
            <w:noWrap/>
            <w:vAlign w:val="bottom"/>
          </w:tcPr>
          <w:p w14:paraId="44D8F92B"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52DBC0AF" w14:textId="77777777" w:rsidR="00503E26" w:rsidRPr="006746A1" w:rsidRDefault="00503E26" w:rsidP="00503E26">
            <w:pPr>
              <w:jc w:val="center"/>
              <w:rPr>
                <w:rFonts w:eastAsia="Arial Unicode MS"/>
                <w:color w:val="FF0000"/>
                <w:sz w:val="18"/>
                <w:szCs w:val="18"/>
              </w:rPr>
            </w:pPr>
            <w:r>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537BE026" w14:textId="77777777" w:rsidR="00503E26" w:rsidRPr="006746A1" w:rsidRDefault="00503E26" w:rsidP="00503E26">
            <w:pPr>
              <w:jc w:val="center"/>
              <w:rPr>
                <w:rFonts w:eastAsia="Arial Unicode MS"/>
                <w:color w:val="FF0000"/>
                <w:sz w:val="18"/>
                <w:szCs w:val="18"/>
              </w:rPr>
            </w:pPr>
            <w:r w:rsidRPr="006746A1">
              <w:rPr>
                <w:sz w:val="18"/>
                <w:szCs w:val="18"/>
              </w:rPr>
              <w:t>1</w:t>
            </w:r>
            <w:r>
              <w:rPr>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tcPr>
          <w:p w14:paraId="52530532"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5FB1E83" w14:textId="77777777" w:rsidR="00503E26" w:rsidRPr="006746A1" w:rsidRDefault="00503E26" w:rsidP="00503E26">
            <w:pPr>
              <w:jc w:val="center"/>
              <w:rPr>
                <w:rFonts w:eastAsia="Arial Unicode MS"/>
                <w:color w:val="FF0000"/>
                <w:sz w:val="18"/>
                <w:szCs w:val="18"/>
              </w:rPr>
            </w:pPr>
            <w:r>
              <w:rPr>
                <w:sz w:val="18"/>
                <w:szCs w:val="18"/>
              </w:rPr>
              <w:t>19</w:t>
            </w:r>
          </w:p>
        </w:tc>
        <w:tc>
          <w:tcPr>
            <w:tcW w:w="283" w:type="dxa"/>
            <w:tcBorders>
              <w:top w:val="single" w:sz="4" w:space="0" w:color="auto"/>
              <w:left w:val="single" w:sz="4" w:space="0" w:color="auto"/>
              <w:bottom w:val="single" w:sz="4" w:space="0" w:color="auto"/>
              <w:right w:val="single" w:sz="4" w:space="0" w:color="auto"/>
            </w:tcBorders>
            <w:noWrap/>
            <w:vAlign w:val="bottom"/>
          </w:tcPr>
          <w:p w14:paraId="1DCE6F25"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138A92F8"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4634F43B"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788A67DA"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70BF1007" w14:textId="77777777" w:rsidR="00503E26" w:rsidRPr="0094717F" w:rsidRDefault="00503E26" w:rsidP="00503E26">
            <w:pPr>
              <w:jc w:val="center"/>
              <w:rPr>
                <w:rFonts w:eastAsia="Arial Unicode MS"/>
                <w:sz w:val="18"/>
                <w:szCs w:val="18"/>
              </w:rPr>
            </w:pPr>
          </w:p>
        </w:tc>
      </w:tr>
      <w:tr w:rsidR="00503E26" w:rsidRPr="0094717F" w14:paraId="5F38E1B4"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06250813"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55B36E15" w14:textId="77777777" w:rsidR="00503E26" w:rsidRPr="009F0337" w:rsidRDefault="00503E26" w:rsidP="00503E26">
            <w:pPr>
              <w:jc w:val="center"/>
              <w:rPr>
                <w:rFonts w:eastAsia="Arial Unicode MS"/>
                <w:sz w:val="14"/>
                <w:szCs w:val="18"/>
              </w:rPr>
            </w:pPr>
            <w:r w:rsidRPr="009F0337">
              <w:rPr>
                <w:sz w:val="14"/>
                <w:szCs w:val="18"/>
              </w:rPr>
              <w:t>Anatomía humana II</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F9309C6"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Anatomía radiológica</w:t>
            </w:r>
          </w:p>
        </w:tc>
        <w:tc>
          <w:tcPr>
            <w:tcW w:w="283" w:type="dxa"/>
            <w:tcBorders>
              <w:top w:val="single" w:sz="4" w:space="0" w:color="auto"/>
              <w:left w:val="single" w:sz="4" w:space="0" w:color="auto"/>
              <w:bottom w:val="single" w:sz="4" w:space="0" w:color="auto"/>
              <w:right w:val="single" w:sz="4" w:space="0" w:color="auto"/>
            </w:tcBorders>
          </w:tcPr>
          <w:p w14:paraId="26EACB38" w14:textId="77777777" w:rsidR="00503E26" w:rsidRPr="00CA3C80"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1882F877"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7382ADE4"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L</w:t>
            </w:r>
          </w:p>
        </w:tc>
        <w:tc>
          <w:tcPr>
            <w:tcW w:w="425" w:type="dxa"/>
            <w:tcBorders>
              <w:top w:val="single" w:sz="4" w:space="0" w:color="auto"/>
              <w:left w:val="single" w:sz="4" w:space="0" w:color="auto"/>
              <w:bottom w:val="single" w:sz="4" w:space="0" w:color="auto"/>
              <w:right w:val="single" w:sz="4" w:space="0" w:color="auto"/>
            </w:tcBorders>
            <w:noWrap/>
          </w:tcPr>
          <w:p w14:paraId="7755FAA9"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387E28E5"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5AF3AAA3" w14:textId="77777777" w:rsidR="00503E26" w:rsidRPr="006746A1" w:rsidRDefault="00503E26" w:rsidP="00503E26">
            <w:pPr>
              <w:jc w:val="center"/>
              <w:rPr>
                <w:rFonts w:eastAsia="Arial Unicode MS"/>
                <w:color w:val="FF0000"/>
                <w:sz w:val="18"/>
                <w:szCs w:val="18"/>
              </w:rPr>
            </w:pPr>
            <w:r w:rsidRPr="006746A1">
              <w:rPr>
                <w:sz w:val="18"/>
                <w:szCs w:val="18"/>
              </w:rPr>
              <w:t>2</w:t>
            </w:r>
          </w:p>
        </w:tc>
        <w:tc>
          <w:tcPr>
            <w:tcW w:w="304" w:type="dxa"/>
            <w:tcBorders>
              <w:top w:val="single" w:sz="4" w:space="0" w:color="auto"/>
              <w:left w:val="single" w:sz="4" w:space="0" w:color="auto"/>
              <w:bottom w:val="single" w:sz="4" w:space="0" w:color="auto"/>
              <w:right w:val="single" w:sz="4" w:space="0" w:color="auto"/>
            </w:tcBorders>
            <w:noWrap/>
            <w:vAlign w:val="center"/>
          </w:tcPr>
          <w:p w14:paraId="50E61A10" w14:textId="77777777" w:rsidR="00503E26" w:rsidRPr="006746A1" w:rsidRDefault="00503E26" w:rsidP="00503E26">
            <w:pPr>
              <w:jc w:val="center"/>
              <w:rPr>
                <w:rFonts w:eastAsia="Arial Unicode MS"/>
                <w:color w:val="FF0000"/>
                <w:sz w:val="18"/>
                <w:szCs w:val="18"/>
              </w:rPr>
            </w:pPr>
            <w:r w:rsidRPr="006746A1">
              <w:rPr>
                <w:sz w:val="18"/>
                <w:szCs w:val="18"/>
              </w:rPr>
              <w:t>4</w:t>
            </w:r>
          </w:p>
        </w:tc>
        <w:tc>
          <w:tcPr>
            <w:tcW w:w="283" w:type="dxa"/>
            <w:tcBorders>
              <w:top w:val="single" w:sz="4" w:space="0" w:color="auto"/>
              <w:left w:val="single" w:sz="4" w:space="0" w:color="auto"/>
              <w:bottom w:val="single" w:sz="4" w:space="0" w:color="auto"/>
              <w:right w:val="single" w:sz="4" w:space="0" w:color="auto"/>
            </w:tcBorders>
            <w:vAlign w:val="center"/>
          </w:tcPr>
          <w:p w14:paraId="2682B267"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F02E40B" w14:textId="77777777" w:rsidR="00503E26" w:rsidRPr="006746A1" w:rsidRDefault="00503E26" w:rsidP="00503E26">
            <w:pPr>
              <w:jc w:val="center"/>
              <w:rPr>
                <w:rFonts w:eastAsia="Arial Unicode MS"/>
                <w:color w:val="FF0000"/>
                <w:sz w:val="18"/>
                <w:szCs w:val="18"/>
              </w:rPr>
            </w:pPr>
            <w:r w:rsidRPr="006746A1">
              <w:rPr>
                <w:sz w:val="18"/>
                <w:szCs w:val="18"/>
              </w:rPr>
              <w:t>8</w:t>
            </w:r>
          </w:p>
        </w:tc>
        <w:tc>
          <w:tcPr>
            <w:tcW w:w="283" w:type="dxa"/>
            <w:tcBorders>
              <w:top w:val="single" w:sz="4" w:space="0" w:color="auto"/>
              <w:left w:val="single" w:sz="4" w:space="0" w:color="auto"/>
              <w:bottom w:val="single" w:sz="4" w:space="0" w:color="auto"/>
              <w:right w:val="single" w:sz="4" w:space="0" w:color="auto"/>
            </w:tcBorders>
            <w:noWrap/>
            <w:vAlign w:val="bottom"/>
          </w:tcPr>
          <w:p w14:paraId="2CF376E7"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13254DF8"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192CD29A"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981790"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50CCE34D" w14:textId="77777777" w:rsidR="00503E26" w:rsidRPr="0094717F" w:rsidRDefault="00503E26" w:rsidP="00503E26">
            <w:pPr>
              <w:jc w:val="center"/>
              <w:rPr>
                <w:rFonts w:eastAsia="Arial Unicode MS"/>
                <w:sz w:val="18"/>
                <w:szCs w:val="18"/>
              </w:rPr>
            </w:pPr>
          </w:p>
        </w:tc>
      </w:tr>
      <w:tr w:rsidR="00503E26" w:rsidRPr="0094717F" w14:paraId="1CE53343"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2437A357"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0581F822"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6618D451"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Electromecánica aplicada a la Radiología</w:t>
            </w:r>
          </w:p>
        </w:tc>
        <w:tc>
          <w:tcPr>
            <w:tcW w:w="283" w:type="dxa"/>
            <w:tcBorders>
              <w:top w:val="single" w:sz="4" w:space="0" w:color="auto"/>
              <w:left w:val="single" w:sz="4" w:space="0" w:color="auto"/>
              <w:bottom w:val="single" w:sz="4" w:space="0" w:color="auto"/>
              <w:right w:val="single" w:sz="4" w:space="0" w:color="auto"/>
            </w:tcBorders>
          </w:tcPr>
          <w:p w14:paraId="61960875" w14:textId="77777777" w:rsidR="00503E26" w:rsidRPr="00CA3C80"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53CF52F5"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53AE74C4"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66C27564"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4D1E76A3"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24BA27FA" w14:textId="77777777" w:rsidR="00503E26" w:rsidRPr="006746A1" w:rsidRDefault="00503E26" w:rsidP="00503E26">
            <w:pPr>
              <w:jc w:val="center"/>
              <w:rPr>
                <w:rFonts w:eastAsia="Arial Unicode MS"/>
                <w:color w:val="FF0000"/>
                <w:sz w:val="18"/>
                <w:szCs w:val="18"/>
              </w:rPr>
            </w:pPr>
            <w:r w:rsidRPr="006746A1">
              <w:rPr>
                <w:sz w:val="18"/>
                <w:szCs w:val="18"/>
              </w:rPr>
              <w:t>2</w:t>
            </w:r>
          </w:p>
        </w:tc>
        <w:tc>
          <w:tcPr>
            <w:tcW w:w="304" w:type="dxa"/>
            <w:tcBorders>
              <w:top w:val="single" w:sz="4" w:space="0" w:color="auto"/>
              <w:left w:val="single" w:sz="4" w:space="0" w:color="auto"/>
              <w:bottom w:val="single" w:sz="4" w:space="0" w:color="auto"/>
              <w:right w:val="single" w:sz="4" w:space="0" w:color="auto"/>
            </w:tcBorders>
            <w:noWrap/>
            <w:vAlign w:val="center"/>
          </w:tcPr>
          <w:p w14:paraId="149C76B8" w14:textId="77777777" w:rsidR="00503E26" w:rsidRPr="006746A1" w:rsidRDefault="00503E26" w:rsidP="00503E26">
            <w:pPr>
              <w:jc w:val="center"/>
              <w:rPr>
                <w:rFonts w:eastAsia="Arial Unicode MS"/>
                <w:color w:val="FF0000"/>
                <w:sz w:val="18"/>
                <w:szCs w:val="18"/>
              </w:rPr>
            </w:pPr>
            <w:r w:rsidRPr="006746A1">
              <w:rPr>
                <w:sz w:val="18"/>
                <w:szCs w:val="18"/>
              </w:rPr>
              <w:t>4</w:t>
            </w:r>
          </w:p>
        </w:tc>
        <w:tc>
          <w:tcPr>
            <w:tcW w:w="283" w:type="dxa"/>
            <w:tcBorders>
              <w:top w:val="single" w:sz="4" w:space="0" w:color="auto"/>
              <w:left w:val="single" w:sz="4" w:space="0" w:color="auto"/>
              <w:bottom w:val="single" w:sz="4" w:space="0" w:color="auto"/>
              <w:right w:val="single" w:sz="4" w:space="0" w:color="auto"/>
            </w:tcBorders>
            <w:vAlign w:val="center"/>
          </w:tcPr>
          <w:p w14:paraId="51831C9A"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DED1CC8" w14:textId="77777777" w:rsidR="00503E26" w:rsidRPr="006746A1" w:rsidRDefault="00503E26" w:rsidP="00503E26">
            <w:pPr>
              <w:jc w:val="center"/>
              <w:rPr>
                <w:rFonts w:eastAsia="Arial Unicode MS"/>
                <w:color w:val="FF0000"/>
                <w:sz w:val="18"/>
                <w:szCs w:val="18"/>
              </w:rPr>
            </w:pPr>
            <w:r w:rsidRPr="006746A1">
              <w:rPr>
                <w:sz w:val="18"/>
                <w:szCs w:val="18"/>
              </w:rPr>
              <w:t>8</w:t>
            </w:r>
          </w:p>
        </w:tc>
        <w:tc>
          <w:tcPr>
            <w:tcW w:w="283" w:type="dxa"/>
            <w:tcBorders>
              <w:top w:val="single" w:sz="4" w:space="0" w:color="auto"/>
              <w:left w:val="single" w:sz="4" w:space="0" w:color="auto"/>
              <w:bottom w:val="single" w:sz="4" w:space="0" w:color="auto"/>
              <w:right w:val="single" w:sz="4" w:space="0" w:color="auto"/>
            </w:tcBorders>
            <w:noWrap/>
            <w:vAlign w:val="bottom"/>
          </w:tcPr>
          <w:p w14:paraId="7C760084"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55FEBC51"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288B4CB7"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030AC16E"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4EAB4E3C" w14:textId="77777777" w:rsidR="00503E26" w:rsidRPr="0094717F" w:rsidRDefault="00503E26" w:rsidP="00503E26">
            <w:pPr>
              <w:jc w:val="center"/>
              <w:rPr>
                <w:rFonts w:eastAsia="Arial Unicode MS"/>
                <w:sz w:val="18"/>
                <w:szCs w:val="18"/>
              </w:rPr>
            </w:pPr>
          </w:p>
        </w:tc>
      </w:tr>
      <w:tr w:rsidR="00503E26" w:rsidRPr="0094717F" w14:paraId="38C38690"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1FEC4531"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462736F3"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973F36C"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 xml:space="preserve">Estudios contrastados invasivos </w:t>
            </w:r>
          </w:p>
        </w:tc>
        <w:tc>
          <w:tcPr>
            <w:tcW w:w="283" w:type="dxa"/>
            <w:tcBorders>
              <w:top w:val="single" w:sz="4" w:space="0" w:color="auto"/>
              <w:left w:val="single" w:sz="4" w:space="0" w:color="auto"/>
              <w:bottom w:val="single" w:sz="4" w:space="0" w:color="auto"/>
              <w:right w:val="single" w:sz="4" w:space="0" w:color="auto"/>
            </w:tcBorders>
          </w:tcPr>
          <w:p w14:paraId="204E6CB3" w14:textId="77777777" w:rsidR="00503E26" w:rsidRPr="00CA3C80" w:rsidRDefault="00503E26" w:rsidP="00503E26">
            <w:pPr>
              <w:jc w:val="center"/>
              <w:rPr>
                <w:rFonts w:eastAsia="Arial Unicode MS"/>
                <w:sz w:val="18"/>
                <w:szCs w:val="18"/>
                <w:lang w:val="en-US"/>
              </w:rPr>
            </w:pPr>
            <w:r>
              <w:rPr>
                <w:rFonts w:eastAsia="Arial Unicode MS"/>
                <w:sz w:val="18"/>
                <w:szCs w:val="18"/>
                <w:lang w:val="en-US"/>
              </w:rPr>
              <w:t>C</w:t>
            </w:r>
          </w:p>
        </w:tc>
        <w:tc>
          <w:tcPr>
            <w:tcW w:w="284" w:type="dxa"/>
            <w:tcBorders>
              <w:top w:val="single" w:sz="4" w:space="0" w:color="auto"/>
              <w:left w:val="single" w:sz="4" w:space="0" w:color="auto"/>
              <w:bottom w:val="single" w:sz="4" w:space="0" w:color="auto"/>
              <w:right w:val="single" w:sz="4" w:space="0" w:color="auto"/>
            </w:tcBorders>
            <w:noWrap/>
            <w:vAlign w:val="bottom"/>
          </w:tcPr>
          <w:p w14:paraId="7BACC92B"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2EAE7507"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PP</w:t>
            </w:r>
          </w:p>
        </w:tc>
        <w:tc>
          <w:tcPr>
            <w:tcW w:w="425" w:type="dxa"/>
            <w:tcBorders>
              <w:top w:val="single" w:sz="4" w:space="0" w:color="auto"/>
              <w:left w:val="single" w:sz="4" w:space="0" w:color="auto"/>
              <w:bottom w:val="single" w:sz="4" w:space="0" w:color="auto"/>
              <w:right w:val="single" w:sz="4" w:space="0" w:color="auto"/>
            </w:tcBorders>
            <w:noWrap/>
          </w:tcPr>
          <w:p w14:paraId="75CC5180"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3A5F920A"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7F724AE4" w14:textId="77777777" w:rsidR="00503E26" w:rsidRPr="006746A1" w:rsidRDefault="00503E26" w:rsidP="00503E26">
            <w:pPr>
              <w:jc w:val="center"/>
              <w:rPr>
                <w:rFonts w:eastAsia="Arial Unicode MS"/>
                <w:color w:val="FF0000"/>
                <w:sz w:val="18"/>
                <w:szCs w:val="18"/>
              </w:rPr>
            </w:pPr>
            <w:r>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5EB0150C" w14:textId="77777777" w:rsidR="00503E26" w:rsidRPr="006746A1" w:rsidRDefault="00503E26" w:rsidP="00503E26">
            <w:pPr>
              <w:jc w:val="center"/>
              <w:rPr>
                <w:rFonts w:eastAsia="Arial Unicode MS"/>
                <w:color w:val="FF0000"/>
                <w:sz w:val="18"/>
                <w:szCs w:val="18"/>
              </w:rPr>
            </w:pPr>
            <w:r>
              <w:rPr>
                <w:sz w:val="18"/>
                <w:szCs w:val="18"/>
              </w:rPr>
              <w:t>6</w:t>
            </w:r>
          </w:p>
        </w:tc>
        <w:tc>
          <w:tcPr>
            <w:tcW w:w="283" w:type="dxa"/>
            <w:tcBorders>
              <w:top w:val="single" w:sz="4" w:space="0" w:color="auto"/>
              <w:left w:val="single" w:sz="4" w:space="0" w:color="auto"/>
              <w:bottom w:val="single" w:sz="4" w:space="0" w:color="auto"/>
              <w:right w:val="single" w:sz="4" w:space="0" w:color="auto"/>
            </w:tcBorders>
            <w:vAlign w:val="center"/>
          </w:tcPr>
          <w:p w14:paraId="24244FE4"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019B233" w14:textId="77777777" w:rsidR="00503E26" w:rsidRPr="006746A1" w:rsidRDefault="00503E26" w:rsidP="00503E26">
            <w:pPr>
              <w:jc w:val="center"/>
              <w:rPr>
                <w:rFonts w:eastAsia="Arial Unicode MS"/>
                <w:color w:val="FF0000"/>
                <w:sz w:val="18"/>
                <w:szCs w:val="18"/>
              </w:rPr>
            </w:pPr>
            <w:r w:rsidRPr="006746A1">
              <w:rPr>
                <w:sz w:val="18"/>
                <w:szCs w:val="18"/>
              </w:rPr>
              <w:t>1</w:t>
            </w:r>
            <w:r>
              <w:rPr>
                <w:sz w:val="18"/>
                <w:szCs w:val="18"/>
              </w:rPr>
              <w:t>4</w:t>
            </w:r>
          </w:p>
        </w:tc>
        <w:tc>
          <w:tcPr>
            <w:tcW w:w="283" w:type="dxa"/>
            <w:tcBorders>
              <w:top w:val="single" w:sz="4" w:space="0" w:color="auto"/>
              <w:left w:val="single" w:sz="4" w:space="0" w:color="auto"/>
              <w:bottom w:val="single" w:sz="4" w:space="0" w:color="auto"/>
              <w:right w:val="single" w:sz="4" w:space="0" w:color="auto"/>
            </w:tcBorders>
            <w:noWrap/>
            <w:vAlign w:val="bottom"/>
          </w:tcPr>
          <w:p w14:paraId="14D6163D"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741FCF1D"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03598B24"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1D3BA472"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14205E04" w14:textId="77777777" w:rsidR="00503E26" w:rsidRPr="0094717F" w:rsidRDefault="00503E26" w:rsidP="00503E26">
            <w:pPr>
              <w:jc w:val="center"/>
              <w:rPr>
                <w:rFonts w:eastAsia="Arial Unicode MS"/>
                <w:sz w:val="18"/>
                <w:szCs w:val="18"/>
              </w:rPr>
            </w:pPr>
          </w:p>
        </w:tc>
      </w:tr>
      <w:tr w:rsidR="00503E26" w:rsidRPr="0094717F" w14:paraId="4E077C2A"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400E0440"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74C5DF18"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60C7F5F" w14:textId="3CC4B6D3" w:rsidR="00503E26" w:rsidRPr="00C46BBE" w:rsidRDefault="00E104E2" w:rsidP="00503E26">
            <w:pPr>
              <w:pStyle w:val="Prrafodelista"/>
              <w:numPr>
                <w:ilvl w:val="0"/>
                <w:numId w:val="70"/>
              </w:numPr>
              <w:spacing w:line="240" w:lineRule="auto"/>
              <w:jc w:val="both"/>
              <w:rPr>
                <w:sz w:val="18"/>
                <w:szCs w:val="18"/>
              </w:rPr>
            </w:pPr>
            <w:r>
              <w:rPr>
                <w:sz w:val="18"/>
                <w:szCs w:val="18"/>
              </w:rPr>
              <w:t xml:space="preserve">Estudios especiales, </w:t>
            </w:r>
            <w:r w:rsidR="00503E26" w:rsidRPr="00C46BBE">
              <w:rPr>
                <w:sz w:val="18"/>
                <w:szCs w:val="18"/>
              </w:rPr>
              <w:t xml:space="preserve">tomografía, resonancia y ultrasonido </w:t>
            </w:r>
          </w:p>
        </w:tc>
        <w:tc>
          <w:tcPr>
            <w:tcW w:w="283" w:type="dxa"/>
            <w:tcBorders>
              <w:top w:val="single" w:sz="4" w:space="0" w:color="auto"/>
              <w:left w:val="single" w:sz="4" w:space="0" w:color="auto"/>
              <w:bottom w:val="single" w:sz="4" w:space="0" w:color="auto"/>
              <w:right w:val="single" w:sz="4" w:space="0" w:color="auto"/>
            </w:tcBorders>
          </w:tcPr>
          <w:p w14:paraId="087F4FD5" w14:textId="77777777" w:rsidR="00503E26" w:rsidRPr="00CA3C80" w:rsidRDefault="00503E26" w:rsidP="00503E26">
            <w:pPr>
              <w:jc w:val="center"/>
              <w:rPr>
                <w:rFonts w:eastAsia="Arial Unicode MS"/>
                <w:sz w:val="18"/>
                <w:szCs w:val="18"/>
                <w:lang w:val="en-US"/>
              </w:rPr>
            </w:pPr>
            <w:r>
              <w:rPr>
                <w:rFonts w:eastAsia="Arial Unicode MS"/>
                <w:sz w:val="18"/>
                <w:szCs w:val="18"/>
                <w:lang w:val="en-US"/>
              </w:rPr>
              <w:t>C</w:t>
            </w:r>
          </w:p>
        </w:tc>
        <w:tc>
          <w:tcPr>
            <w:tcW w:w="284" w:type="dxa"/>
            <w:tcBorders>
              <w:top w:val="single" w:sz="4" w:space="0" w:color="auto"/>
              <w:left w:val="single" w:sz="4" w:space="0" w:color="auto"/>
              <w:bottom w:val="single" w:sz="4" w:space="0" w:color="auto"/>
              <w:right w:val="single" w:sz="4" w:space="0" w:color="auto"/>
            </w:tcBorders>
            <w:noWrap/>
            <w:vAlign w:val="bottom"/>
          </w:tcPr>
          <w:p w14:paraId="17265C92"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35BA1DBD"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PP</w:t>
            </w:r>
          </w:p>
        </w:tc>
        <w:tc>
          <w:tcPr>
            <w:tcW w:w="425" w:type="dxa"/>
            <w:tcBorders>
              <w:top w:val="single" w:sz="4" w:space="0" w:color="auto"/>
              <w:left w:val="single" w:sz="4" w:space="0" w:color="auto"/>
              <w:bottom w:val="single" w:sz="4" w:space="0" w:color="auto"/>
              <w:right w:val="single" w:sz="4" w:space="0" w:color="auto"/>
            </w:tcBorders>
            <w:noWrap/>
          </w:tcPr>
          <w:p w14:paraId="4013A730"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4D01B9DF"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56448D42" w14:textId="77777777" w:rsidR="00503E26" w:rsidRPr="006746A1" w:rsidRDefault="00503E26" w:rsidP="00503E26">
            <w:pPr>
              <w:jc w:val="center"/>
              <w:rPr>
                <w:rFonts w:eastAsia="Arial Unicode MS"/>
                <w:color w:val="FF0000"/>
                <w:sz w:val="18"/>
                <w:szCs w:val="18"/>
              </w:rPr>
            </w:pPr>
            <w:r>
              <w:rPr>
                <w:sz w:val="18"/>
                <w:szCs w:val="18"/>
              </w:rPr>
              <w:t>4</w:t>
            </w:r>
          </w:p>
        </w:tc>
        <w:tc>
          <w:tcPr>
            <w:tcW w:w="304" w:type="dxa"/>
            <w:tcBorders>
              <w:top w:val="single" w:sz="4" w:space="0" w:color="auto"/>
              <w:left w:val="single" w:sz="4" w:space="0" w:color="auto"/>
              <w:bottom w:val="single" w:sz="4" w:space="0" w:color="auto"/>
              <w:right w:val="single" w:sz="4" w:space="0" w:color="auto"/>
            </w:tcBorders>
            <w:noWrap/>
            <w:vAlign w:val="center"/>
          </w:tcPr>
          <w:p w14:paraId="1EEBF060" w14:textId="77777777" w:rsidR="00503E26" w:rsidRPr="006746A1" w:rsidRDefault="00503E26" w:rsidP="00503E26">
            <w:pPr>
              <w:jc w:val="center"/>
              <w:rPr>
                <w:rFonts w:eastAsia="Arial Unicode MS"/>
                <w:color w:val="FF0000"/>
                <w:sz w:val="18"/>
                <w:szCs w:val="18"/>
              </w:rPr>
            </w:pPr>
            <w:r w:rsidRPr="006746A1">
              <w:rPr>
                <w:sz w:val="18"/>
                <w:szCs w:val="18"/>
              </w:rPr>
              <w:t>1</w:t>
            </w:r>
            <w:r>
              <w:rPr>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tcPr>
          <w:p w14:paraId="5C714CB8"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1991161" w14:textId="77777777" w:rsidR="00503E26" w:rsidRPr="006746A1" w:rsidRDefault="00503E26" w:rsidP="00503E26">
            <w:pPr>
              <w:jc w:val="center"/>
              <w:rPr>
                <w:rFonts w:eastAsia="Arial Unicode MS"/>
                <w:color w:val="FF0000"/>
                <w:sz w:val="18"/>
                <w:szCs w:val="18"/>
              </w:rPr>
            </w:pPr>
            <w:r>
              <w:rPr>
                <w:sz w:val="18"/>
                <w:szCs w:val="18"/>
              </w:rPr>
              <w:t>19</w:t>
            </w:r>
          </w:p>
        </w:tc>
        <w:tc>
          <w:tcPr>
            <w:tcW w:w="283" w:type="dxa"/>
            <w:tcBorders>
              <w:top w:val="single" w:sz="4" w:space="0" w:color="auto"/>
              <w:left w:val="single" w:sz="4" w:space="0" w:color="auto"/>
              <w:bottom w:val="single" w:sz="4" w:space="0" w:color="auto"/>
              <w:right w:val="single" w:sz="4" w:space="0" w:color="auto"/>
            </w:tcBorders>
            <w:noWrap/>
            <w:vAlign w:val="bottom"/>
          </w:tcPr>
          <w:p w14:paraId="683C643E"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6FDE8C97"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47C48201"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58BC31A9"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46C9FD4E" w14:textId="77777777" w:rsidR="00503E26" w:rsidRPr="0094717F" w:rsidRDefault="00503E26" w:rsidP="00503E26">
            <w:pPr>
              <w:jc w:val="center"/>
              <w:rPr>
                <w:rFonts w:eastAsia="Arial Unicode MS"/>
                <w:sz w:val="18"/>
                <w:szCs w:val="18"/>
              </w:rPr>
            </w:pPr>
          </w:p>
        </w:tc>
      </w:tr>
      <w:tr w:rsidR="00503E26" w:rsidRPr="0094717F" w14:paraId="75D8A363"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10334781"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A4AD717"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442A3BD0"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Administración y organización profesional</w:t>
            </w:r>
          </w:p>
        </w:tc>
        <w:tc>
          <w:tcPr>
            <w:tcW w:w="283" w:type="dxa"/>
            <w:tcBorders>
              <w:top w:val="single" w:sz="4" w:space="0" w:color="auto"/>
              <w:left w:val="single" w:sz="4" w:space="0" w:color="auto"/>
              <w:bottom w:val="single" w:sz="4" w:space="0" w:color="auto"/>
              <w:right w:val="single" w:sz="4" w:space="0" w:color="auto"/>
            </w:tcBorders>
          </w:tcPr>
          <w:p w14:paraId="234565B8" w14:textId="77777777" w:rsidR="00503E26" w:rsidRPr="00CA3C80"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385BFE70"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3C3CEA2D"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w:t>
            </w:r>
          </w:p>
        </w:tc>
        <w:tc>
          <w:tcPr>
            <w:tcW w:w="425" w:type="dxa"/>
            <w:tcBorders>
              <w:top w:val="single" w:sz="4" w:space="0" w:color="auto"/>
              <w:left w:val="single" w:sz="4" w:space="0" w:color="auto"/>
              <w:bottom w:val="single" w:sz="4" w:space="0" w:color="auto"/>
              <w:right w:val="single" w:sz="4" w:space="0" w:color="auto"/>
            </w:tcBorders>
            <w:noWrap/>
          </w:tcPr>
          <w:p w14:paraId="07F091E0"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3318E377"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5CDB22B2" w14:textId="77777777" w:rsidR="00503E26" w:rsidRPr="006746A1" w:rsidRDefault="00503E26" w:rsidP="00503E26">
            <w:pPr>
              <w:jc w:val="center"/>
              <w:rPr>
                <w:rFonts w:eastAsia="Arial Unicode MS"/>
                <w:color w:val="FF0000"/>
                <w:sz w:val="18"/>
                <w:szCs w:val="18"/>
              </w:rPr>
            </w:pPr>
            <w:r w:rsidRPr="006746A1">
              <w:rPr>
                <w:sz w:val="18"/>
                <w:szCs w:val="18"/>
              </w:rPr>
              <w:t>2</w:t>
            </w:r>
          </w:p>
        </w:tc>
        <w:tc>
          <w:tcPr>
            <w:tcW w:w="304" w:type="dxa"/>
            <w:tcBorders>
              <w:top w:val="single" w:sz="4" w:space="0" w:color="auto"/>
              <w:left w:val="single" w:sz="4" w:space="0" w:color="auto"/>
              <w:bottom w:val="single" w:sz="4" w:space="0" w:color="auto"/>
              <w:right w:val="single" w:sz="4" w:space="0" w:color="auto"/>
            </w:tcBorders>
            <w:noWrap/>
            <w:vAlign w:val="center"/>
          </w:tcPr>
          <w:p w14:paraId="5DCEF807"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14:paraId="680E1DED"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09EF0D5" w14:textId="77777777" w:rsidR="00503E26" w:rsidRPr="006746A1" w:rsidRDefault="00503E26" w:rsidP="00503E26">
            <w:pPr>
              <w:jc w:val="center"/>
              <w:rPr>
                <w:rFonts w:eastAsia="Arial Unicode MS"/>
                <w:color w:val="FF0000"/>
                <w:sz w:val="18"/>
                <w:szCs w:val="18"/>
              </w:rPr>
            </w:pPr>
            <w:r w:rsidRPr="006746A1">
              <w:rPr>
                <w:sz w:val="18"/>
                <w:szCs w:val="18"/>
              </w:rPr>
              <w:t>4</w:t>
            </w:r>
          </w:p>
        </w:tc>
        <w:tc>
          <w:tcPr>
            <w:tcW w:w="283" w:type="dxa"/>
            <w:tcBorders>
              <w:top w:val="single" w:sz="4" w:space="0" w:color="auto"/>
              <w:left w:val="single" w:sz="4" w:space="0" w:color="auto"/>
              <w:bottom w:val="single" w:sz="4" w:space="0" w:color="auto"/>
              <w:right w:val="single" w:sz="4" w:space="0" w:color="auto"/>
            </w:tcBorders>
            <w:noWrap/>
            <w:vAlign w:val="bottom"/>
          </w:tcPr>
          <w:p w14:paraId="6C89C5C9"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7C75A8E0"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3" w:type="dxa"/>
            <w:tcBorders>
              <w:top w:val="single" w:sz="4" w:space="0" w:color="auto"/>
              <w:left w:val="single" w:sz="4" w:space="0" w:color="auto"/>
              <w:bottom w:val="single" w:sz="4" w:space="0" w:color="auto"/>
              <w:right w:val="single" w:sz="4" w:space="0" w:color="auto"/>
            </w:tcBorders>
          </w:tcPr>
          <w:p w14:paraId="48DCA4AB"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53A6015F"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228F7DC5" w14:textId="77777777" w:rsidR="00503E26" w:rsidRPr="0094717F" w:rsidRDefault="00503E26" w:rsidP="00503E26">
            <w:pPr>
              <w:jc w:val="center"/>
              <w:rPr>
                <w:rFonts w:eastAsia="Arial Unicode MS"/>
                <w:sz w:val="18"/>
                <w:szCs w:val="18"/>
              </w:rPr>
            </w:pPr>
          </w:p>
        </w:tc>
      </w:tr>
      <w:tr w:rsidR="00503E26" w:rsidRPr="0094717F" w14:paraId="7BEC7A18"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13010F58"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AB6588B"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306FA177"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 xml:space="preserve">Equipos de imagen I  </w:t>
            </w:r>
          </w:p>
        </w:tc>
        <w:tc>
          <w:tcPr>
            <w:tcW w:w="283" w:type="dxa"/>
            <w:tcBorders>
              <w:top w:val="single" w:sz="4" w:space="0" w:color="auto"/>
              <w:left w:val="single" w:sz="4" w:space="0" w:color="auto"/>
              <w:bottom w:val="single" w:sz="4" w:space="0" w:color="auto"/>
              <w:right w:val="single" w:sz="4" w:space="0" w:color="auto"/>
            </w:tcBorders>
          </w:tcPr>
          <w:p w14:paraId="45922B52" w14:textId="77777777" w:rsidR="00503E26" w:rsidRPr="00CA3C80"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1394C182"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4CD04E19"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6E5105EC"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355D1DB4"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50495CAE" w14:textId="77777777" w:rsidR="00503E26" w:rsidRPr="006746A1" w:rsidRDefault="00503E26" w:rsidP="00503E26">
            <w:pPr>
              <w:jc w:val="center"/>
              <w:rPr>
                <w:rFonts w:eastAsia="Arial Unicode MS"/>
                <w:color w:val="FF0000"/>
                <w:sz w:val="18"/>
                <w:szCs w:val="18"/>
              </w:rPr>
            </w:pPr>
            <w:r w:rsidRPr="006746A1">
              <w:rPr>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center"/>
          </w:tcPr>
          <w:p w14:paraId="29755455" w14:textId="77777777" w:rsidR="00503E26" w:rsidRPr="006746A1" w:rsidRDefault="00503E26" w:rsidP="00503E26">
            <w:pPr>
              <w:jc w:val="center"/>
              <w:rPr>
                <w:rFonts w:eastAsia="Arial Unicode MS"/>
                <w:color w:val="FF0000"/>
                <w:sz w:val="18"/>
                <w:szCs w:val="18"/>
              </w:rPr>
            </w:pPr>
            <w:r w:rsidRPr="006746A1">
              <w:rPr>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tcPr>
          <w:p w14:paraId="1531018C"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41501F9" w14:textId="77777777" w:rsidR="00503E26" w:rsidRPr="006746A1" w:rsidRDefault="00503E26" w:rsidP="00503E26">
            <w:pPr>
              <w:jc w:val="center"/>
              <w:rPr>
                <w:rFonts w:eastAsia="Arial Unicode MS"/>
                <w:color w:val="FF0000"/>
                <w:sz w:val="18"/>
                <w:szCs w:val="18"/>
              </w:rPr>
            </w:pPr>
            <w:r w:rsidRPr="006746A1">
              <w:rPr>
                <w:sz w:val="18"/>
                <w:szCs w:val="18"/>
              </w:rPr>
              <w:t>7</w:t>
            </w:r>
          </w:p>
        </w:tc>
        <w:tc>
          <w:tcPr>
            <w:tcW w:w="283" w:type="dxa"/>
            <w:tcBorders>
              <w:top w:val="single" w:sz="4" w:space="0" w:color="auto"/>
              <w:left w:val="single" w:sz="4" w:space="0" w:color="auto"/>
              <w:bottom w:val="single" w:sz="4" w:space="0" w:color="auto"/>
              <w:right w:val="single" w:sz="4" w:space="0" w:color="auto"/>
            </w:tcBorders>
            <w:noWrap/>
            <w:vAlign w:val="bottom"/>
          </w:tcPr>
          <w:p w14:paraId="04F96415"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6E813D10"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6F107AEE"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664900DB"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19B2D044" w14:textId="77777777" w:rsidR="00503E26" w:rsidRPr="0094717F" w:rsidRDefault="00503E26" w:rsidP="00503E26">
            <w:pPr>
              <w:jc w:val="center"/>
              <w:rPr>
                <w:rFonts w:eastAsia="Arial Unicode MS"/>
                <w:sz w:val="18"/>
                <w:szCs w:val="18"/>
              </w:rPr>
            </w:pPr>
          </w:p>
        </w:tc>
      </w:tr>
      <w:tr w:rsidR="00503E26" w:rsidRPr="0094717F" w14:paraId="3B43CBE8"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3A14F02B"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504E686D" w14:textId="77777777" w:rsidR="00503E26" w:rsidRPr="006746A1" w:rsidRDefault="00503E26" w:rsidP="00503E26">
            <w:pPr>
              <w:jc w:val="center"/>
              <w:rPr>
                <w:rFonts w:eastAsia="Arial Unicode MS"/>
                <w:sz w:val="16"/>
                <w:szCs w:val="16"/>
              </w:rPr>
            </w:pPr>
            <w:r w:rsidRPr="006746A1">
              <w:rPr>
                <w:sz w:val="16"/>
                <w:szCs w:val="16"/>
              </w:rPr>
              <w:t xml:space="preserve">Equipos de imagen I  </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B091063"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 xml:space="preserve">Equipos de imagen II </w:t>
            </w:r>
          </w:p>
        </w:tc>
        <w:tc>
          <w:tcPr>
            <w:tcW w:w="283" w:type="dxa"/>
            <w:tcBorders>
              <w:top w:val="single" w:sz="4" w:space="0" w:color="auto"/>
              <w:left w:val="single" w:sz="4" w:space="0" w:color="auto"/>
              <w:bottom w:val="single" w:sz="4" w:space="0" w:color="auto"/>
              <w:right w:val="single" w:sz="4" w:space="0" w:color="auto"/>
            </w:tcBorders>
          </w:tcPr>
          <w:p w14:paraId="55C68A4B" w14:textId="77777777" w:rsidR="00503E26" w:rsidRPr="0094717F"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3CB4417A"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6A40C42D" w14:textId="77777777" w:rsidR="00503E26" w:rsidRPr="00C46BBE" w:rsidRDefault="00503E26" w:rsidP="00503E26">
            <w:pPr>
              <w:jc w:val="center"/>
              <w:rPr>
                <w:rFonts w:eastAsia="Arial Unicode MS"/>
                <w:color w:val="FF0000"/>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51B2F0E7"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58D09FBD" w14:textId="77777777" w:rsidR="00503E26" w:rsidRPr="0094717F" w:rsidRDefault="00503E26" w:rsidP="00503E26">
            <w:pPr>
              <w:jc w:val="center"/>
              <w:rPr>
                <w:sz w:val="18"/>
                <w:szCs w:val="18"/>
              </w:rPr>
            </w:pPr>
            <w:proofErr w:type="spellStart"/>
            <w:r>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center"/>
          </w:tcPr>
          <w:p w14:paraId="568CFCFC" w14:textId="77777777" w:rsidR="00503E26" w:rsidRPr="006746A1" w:rsidRDefault="00503E26" w:rsidP="00503E26">
            <w:pPr>
              <w:jc w:val="center"/>
              <w:rPr>
                <w:rFonts w:eastAsia="Arial Unicode MS"/>
                <w:color w:val="FF0000"/>
                <w:sz w:val="18"/>
                <w:szCs w:val="18"/>
              </w:rPr>
            </w:pPr>
            <w:r w:rsidRPr="006746A1">
              <w:rPr>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center"/>
          </w:tcPr>
          <w:p w14:paraId="79D23BE4" w14:textId="77777777" w:rsidR="00503E26" w:rsidRPr="006746A1" w:rsidRDefault="00503E26" w:rsidP="00503E26">
            <w:pPr>
              <w:jc w:val="center"/>
              <w:rPr>
                <w:rFonts w:eastAsia="Arial Unicode MS"/>
                <w:color w:val="FF0000"/>
                <w:sz w:val="18"/>
                <w:szCs w:val="18"/>
              </w:rPr>
            </w:pPr>
            <w:r w:rsidRPr="006746A1">
              <w:rPr>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tcPr>
          <w:p w14:paraId="11508CB2" w14:textId="77777777" w:rsidR="00503E26" w:rsidRPr="006746A1" w:rsidRDefault="00503E26" w:rsidP="00503E26">
            <w:pPr>
              <w:jc w:val="center"/>
              <w:rPr>
                <w:rFonts w:eastAsia="Arial Unicode MS"/>
                <w:color w:val="FF0000"/>
                <w:sz w:val="18"/>
                <w:szCs w:val="18"/>
              </w:rPr>
            </w:pPr>
            <w:r w:rsidRPr="006746A1">
              <w:rPr>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A324DAC" w14:textId="77777777" w:rsidR="00503E26" w:rsidRPr="006746A1" w:rsidRDefault="00503E26" w:rsidP="00503E26">
            <w:pPr>
              <w:jc w:val="center"/>
              <w:rPr>
                <w:rFonts w:eastAsia="Arial Unicode MS"/>
                <w:color w:val="FF0000"/>
                <w:sz w:val="18"/>
                <w:szCs w:val="18"/>
              </w:rPr>
            </w:pPr>
            <w:r w:rsidRPr="006746A1">
              <w:rPr>
                <w:sz w:val="18"/>
                <w:szCs w:val="18"/>
              </w:rPr>
              <w:t>7</w:t>
            </w:r>
          </w:p>
        </w:tc>
        <w:tc>
          <w:tcPr>
            <w:tcW w:w="283" w:type="dxa"/>
            <w:tcBorders>
              <w:top w:val="single" w:sz="4" w:space="0" w:color="auto"/>
              <w:left w:val="single" w:sz="4" w:space="0" w:color="auto"/>
              <w:bottom w:val="single" w:sz="4" w:space="0" w:color="auto"/>
              <w:right w:val="single" w:sz="4" w:space="0" w:color="auto"/>
            </w:tcBorders>
            <w:noWrap/>
            <w:vAlign w:val="bottom"/>
          </w:tcPr>
          <w:p w14:paraId="56DAA47D" w14:textId="77777777" w:rsidR="00503E26" w:rsidRPr="0094717F" w:rsidRDefault="00503E26" w:rsidP="00503E26">
            <w:pPr>
              <w:jc w:val="center"/>
              <w:rPr>
                <w:rFonts w:eastAsia="Arial Unicode MS"/>
                <w:sz w:val="18"/>
                <w:szCs w:val="18"/>
              </w:rPr>
            </w:pPr>
            <w:r>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1CE5238F"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1D91D7C1"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7F0EC06E"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73F93A70" w14:textId="77777777" w:rsidR="00503E26" w:rsidRPr="0094717F" w:rsidRDefault="00503E26" w:rsidP="00503E26">
            <w:pPr>
              <w:jc w:val="center"/>
              <w:rPr>
                <w:rFonts w:eastAsia="Arial Unicode MS"/>
                <w:sz w:val="18"/>
                <w:szCs w:val="18"/>
              </w:rPr>
            </w:pPr>
          </w:p>
        </w:tc>
      </w:tr>
      <w:tr w:rsidR="00503E26" w:rsidRPr="0094717F" w14:paraId="5EF4E5AA"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32F24871"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3D1E3A1"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6166363"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 xml:space="preserve">Radioterapia </w:t>
            </w:r>
          </w:p>
        </w:tc>
        <w:tc>
          <w:tcPr>
            <w:tcW w:w="283" w:type="dxa"/>
            <w:tcBorders>
              <w:top w:val="single" w:sz="4" w:space="0" w:color="auto"/>
              <w:left w:val="single" w:sz="4" w:space="0" w:color="auto"/>
              <w:bottom w:val="single" w:sz="4" w:space="0" w:color="auto"/>
              <w:right w:val="single" w:sz="4" w:space="0" w:color="auto"/>
            </w:tcBorders>
          </w:tcPr>
          <w:p w14:paraId="53EFCD3E" w14:textId="77777777" w:rsidR="00503E26" w:rsidRPr="0094717F"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31A19C2A"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1FF0CC87" w14:textId="77777777" w:rsidR="00503E26" w:rsidRPr="00C46BBE" w:rsidRDefault="00503E26" w:rsidP="00503E26">
            <w:pPr>
              <w:jc w:val="center"/>
              <w:rPr>
                <w:rFonts w:eastAsia="Arial Unicode MS"/>
                <w:color w:val="FF0000"/>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73E325A4" w14:textId="77777777" w:rsidR="00503E26" w:rsidRPr="00C46BBE" w:rsidRDefault="00503E26" w:rsidP="00503E26">
            <w:pPr>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noWrap/>
            <w:vAlign w:val="bottom"/>
          </w:tcPr>
          <w:p w14:paraId="6C27F32B" w14:textId="77777777" w:rsidR="00503E26" w:rsidRPr="0094717F" w:rsidRDefault="00503E26" w:rsidP="00503E26">
            <w:pPr>
              <w:jc w:val="center"/>
              <w:rPr>
                <w:sz w:val="18"/>
                <w:szCs w:val="18"/>
              </w:rPr>
            </w:pPr>
            <w:proofErr w:type="spellStart"/>
            <w:r>
              <w:rPr>
                <w:rFonts w:eastAsia="Arial Unicode MS"/>
                <w:sz w:val="18"/>
                <w:szCs w:val="18"/>
              </w:rPr>
              <w:t>Op</w:t>
            </w:r>
            <w:proofErr w:type="spellEnd"/>
          </w:p>
        </w:tc>
        <w:tc>
          <w:tcPr>
            <w:tcW w:w="283" w:type="dxa"/>
            <w:tcBorders>
              <w:top w:val="single" w:sz="4" w:space="0" w:color="auto"/>
              <w:left w:val="single" w:sz="4" w:space="0" w:color="auto"/>
              <w:bottom w:val="single" w:sz="4" w:space="0" w:color="auto"/>
              <w:right w:val="single" w:sz="4" w:space="0" w:color="auto"/>
            </w:tcBorders>
            <w:noWrap/>
            <w:vAlign w:val="bottom"/>
          </w:tcPr>
          <w:p w14:paraId="53A8BCB8" w14:textId="77777777" w:rsidR="00503E26" w:rsidRPr="000B0BA7" w:rsidRDefault="00503E26" w:rsidP="00503E26">
            <w:pPr>
              <w:jc w:val="center"/>
              <w:rPr>
                <w:rFonts w:eastAsia="Arial Unicode MS"/>
                <w:sz w:val="18"/>
                <w:szCs w:val="18"/>
              </w:rPr>
            </w:pPr>
            <w:r>
              <w:rPr>
                <w:rFonts w:eastAsia="Arial Unicode MS"/>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bottom"/>
          </w:tcPr>
          <w:p w14:paraId="0B5CC1AD" w14:textId="77777777" w:rsidR="00503E26" w:rsidRPr="000B0BA7" w:rsidRDefault="00503E26" w:rsidP="00503E26">
            <w:pPr>
              <w:jc w:val="center"/>
              <w:rPr>
                <w:rFonts w:eastAsia="Arial Unicode MS"/>
                <w:sz w:val="18"/>
                <w:szCs w:val="18"/>
              </w:rPr>
            </w:pPr>
            <w:r>
              <w:rPr>
                <w:rFonts w:eastAsia="Arial Unicode MS"/>
                <w:sz w:val="18"/>
                <w:szCs w:val="18"/>
              </w:rPr>
              <w:t>3</w:t>
            </w:r>
          </w:p>
        </w:tc>
        <w:tc>
          <w:tcPr>
            <w:tcW w:w="283" w:type="dxa"/>
            <w:tcBorders>
              <w:top w:val="single" w:sz="4" w:space="0" w:color="auto"/>
              <w:left w:val="single" w:sz="4" w:space="0" w:color="auto"/>
              <w:bottom w:val="single" w:sz="4" w:space="0" w:color="auto"/>
              <w:right w:val="single" w:sz="4" w:space="0" w:color="auto"/>
            </w:tcBorders>
          </w:tcPr>
          <w:p w14:paraId="007ED3BB" w14:textId="77777777" w:rsidR="00503E26" w:rsidRPr="000B0BA7" w:rsidRDefault="00503E26" w:rsidP="00503E26">
            <w:pPr>
              <w:jc w:val="center"/>
              <w:rPr>
                <w:rFonts w:eastAsia="Arial Unicode MS"/>
                <w:sz w:val="18"/>
                <w:szCs w:val="18"/>
              </w:rPr>
            </w:pPr>
            <w:r w:rsidRPr="000B0BA7">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bottom"/>
          </w:tcPr>
          <w:p w14:paraId="1C8D6429" w14:textId="77777777" w:rsidR="00503E26" w:rsidRPr="000B0BA7" w:rsidRDefault="00503E26" w:rsidP="00503E26">
            <w:pPr>
              <w:jc w:val="center"/>
              <w:rPr>
                <w:rFonts w:eastAsia="Arial Unicode MS"/>
                <w:sz w:val="18"/>
                <w:szCs w:val="18"/>
              </w:rPr>
            </w:pPr>
            <w:r>
              <w:rPr>
                <w:rFonts w:eastAsia="Arial Unicode MS"/>
                <w:sz w:val="18"/>
                <w:szCs w:val="18"/>
              </w:rPr>
              <w:t>9</w:t>
            </w:r>
          </w:p>
        </w:tc>
        <w:tc>
          <w:tcPr>
            <w:tcW w:w="283" w:type="dxa"/>
            <w:tcBorders>
              <w:top w:val="single" w:sz="4" w:space="0" w:color="auto"/>
              <w:left w:val="single" w:sz="4" w:space="0" w:color="auto"/>
              <w:bottom w:val="single" w:sz="4" w:space="0" w:color="auto"/>
              <w:right w:val="single" w:sz="4" w:space="0" w:color="auto"/>
            </w:tcBorders>
            <w:noWrap/>
          </w:tcPr>
          <w:p w14:paraId="77482759" w14:textId="77777777" w:rsidR="00503E26" w:rsidRPr="0094717F" w:rsidRDefault="00503E26" w:rsidP="00503E26">
            <w:pPr>
              <w:jc w:val="center"/>
              <w:rPr>
                <w:rFonts w:eastAsia="Arial Unicode MS"/>
                <w:sz w:val="18"/>
                <w:szCs w:val="18"/>
              </w:rPr>
            </w:pPr>
            <w:r w:rsidRPr="00DD0025">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261A7E5A"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3" w:type="dxa"/>
            <w:tcBorders>
              <w:top w:val="single" w:sz="4" w:space="0" w:color="auto"/>
              <w:left w:val="single" w:sz="4" w:space="0" w:color="auto"/>
              <w:bottom w:val="single" w:sz="4" w:space="0" w:color="auto"/>
              <w:right w:val="single" w:sz="4" w:space="0" w:color="auto"/>
            </w:tcBorders>
          </w:tcPr>
          <w:p w14:paraId="616E0C0C"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55D121E4"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4" w:type="dxa"/>
            <w:tcBorders>
              <w:top w:val="single" w:sz="4" w:space="0" w:color="auto"/>
              <w:left w:val="single" w:sz="4" w:space="0" w:color="auto"/>
              <w:bottom w:val="single" w:sz="4" w:space="0" w:color="auto"/>
              <w:right w:val="single" w:sz="4" w:space="0" w:color="auto"/>
            </w:tcBorders>
          </w:tcPr>
          <w:p w14:paraId="530E197E" w14:textId="77777777" w:rsidR="00503E26" w:rsidRPr="0094717F" w:rsidRDefault="00503E26" w:rsidP="00503E26">
            <w:pPr>
              <w:jc w:val="center"/>
              <w:rPr>
                <w:rFonts w:eastAsia="Arial Unicode MS"/>
                <w:sz w:val="18"/>
                <w:szCs w:val="18"/>
              </w:rPr>
            </w:pPr>
          </w:p>
        </w:tc>
      </w:tr>
      <w:tr w:rsidR="00503E26" w:rsidRPr="0094717F" w14:paraId="7D8689E7"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741BA45D"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637D7C6B"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01AFFCB"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 xml:space="preserve">Medicina nuclear y molecular </w:t>
            </w:r>
          </w:p>
        </w:tc>
        <w:tc>
          <w:tcPr>
            <w:tcW w:w="283" w:type="dxa"/>
            <w:tcBorders>
              <w:top w:val="single" w:sz="4" w:space="0" w:color="auto"/>
              <w:left w:val="single" w:sz="4" w:space="0" w:color="auto"/>
              <w:bottom w:val="single" w:sz="4" w:space="0" w:color="auto"/>
              <w:right w:val="single" w:sz="4" w:space="0" w:color="auto"/>
            </w:tcBorders>
          </w:tcPr>
          <w:p w14:paraId="06D3F04E" w14:textId="77777777" w:rsidR="00503E26" w:rsidRPr="0094717F"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0BB6A6D9"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792B8362" w14:textId="77777777" w:rsidR="00503E26" w:rsidRPr="00C46BBE" w:rsidRDefault="00503E26" w:rsidP="00503E26">
            <w:pPr>
              <w:jc w:val="center"/>
              <w:rPr>
                <w:rFonts w:eastAsia="Arial Unicode MS"/>
                <w:color w:val="FF0000"/>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155C3B6B"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0E60323E" w14:textId="77777777" w:rsidR="00503E26" w:rsidRDefault="00503E26" w:rsidP="00503E26">
            <w:pPr>
              <w:jc w:val="center"/>
              <w:rPr>
                <w:rFonts w:eastAsia="Arial Unicode MS"/>
                <w:sz w:val="18"/>
                <w:szCs w:val="18"/>
              </w:rPr>
            </w:pPr>
            <w:proofErr w:type="spellStart"/>
            <w:r>
              <w:rPr>
                <w:rFonts w:eastAsia="Arial Unicode MS"/>
                <w:sz w:val="18"/>
                <w:szCs w:val="18"/>
              </w:rPr>
              <w:t>Op</w:t>
            </w:r>
            <w:proofErr w:type="spellEnd"/>
          </w:p>
        </w:tc>
        <w:tc>
          <w:tcPr>
            <w:tcW w:w="283" w:type="dxa"/>
            <w:tcBorders>
              <w:top w:val="single" w:sz="4" w:space="0" w:color="auto"/>
              <w:left w:val="single" w:sz="4" w:space="0" w:color="auto"/>
              <w:bottom w:val="single" w:sz="4" w:space="0" w:color="auto"/>
              <w:right w:val="single" w:sz="4" w:space="0" w:color="auto"/>
            </w:tcBorders>
            <w:noWrap/>
            <w:vAlign w:val="bottom"/>
          </w:tcPr>
          <w:p w14:paraId="1B743B1C"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bottom"/>
          </w:tcPr>
          <w:p w14:paraId="550C58B1"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283" w:type="dxa"/>
            <w:tcBorders>
              <w:top w:val="single" w:sz="4" w:space="0" w:color="auto"/>
              <w:left w:val="single" w:sz="4" w:space="0" w:color="auto"/>
              <w:bottom w:val="single" w:sz="4" w:space="0" w:color="auto"/>
              <w:right w:val="single" w:sz="4" w:space="0" w:color="auto"/>
            </w:tcBorders>
          </w:tcPr>
          <w:p w14:paraId="55B36EFE" w14:textId="77777777" w:rsidR="00503E26" w:rsidRPr="0094717F" w:rsidRDefault="00503E26" w:rsidP="00503E26">
            <w:pPr>
              <w:jc w:val="center"/>
              <w:rPr>
                <w:rFonts w:eastAsia="Arial Unicode MS"/>
                <w:color w:val="FF0000"/>
                <w:sz w:val="18"/>
                <w:szCs w:val="18"/>
              </w:rPr>
            </w:pPr>
            <w:r w:rsidRPr="000B0BA7">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bottom"/>
          </w:tcPr>
          <w:p w14:paraId="5FB5E74E" w14:textId="77777777" w:rsidR="00503E26" w:rsidRPr="0094717F" w:rsidRDefault="00503E26" w:rsidP="00503E26">
            <w:pPr>
              <w:jc w:val="center"/>
              <w:rPr>
                <w:rFonts w:eastAsia="Arial Unicode MS"/>
                <w:color w:val="FF0000"/>
                <w:sz w:val="18"/>
                <w:szCs w:val="18"/>
              </w:rPr>
            </w:pPr>
            <w:r>
              <w:rPr>
                <w:rFonts w:eastAsia="Arial Unicode MS"/>
                <w:sz w:val="18"/>
                <w:szCs w:val="18"/>
              </w:rPr>
              <w:t>9</w:t>
            </w:r>
          </w:p>
        </w:tc>
        <w:tc>
          <w:tcPr>
            <w:tcW w:w="283" w:type="dxa"/>
            <w:tcBorders>
              <w:top w:val="single" w:sz="4" w:space="0" w:color="auto"/>
              <w:left w:val="single" w:sz="4" w:space="0" w:color="auto"/>
              <w:bottom w:val="single" w:sz="4" w:space="0" w:color="auto"/>
              <w:right w:val="single" w:sz="4" w:space="0" w:color="auto"/>
            </w:tcBorders>
            <w:noWrap/>
          </w:tcPr>
          <w:p w14:paraId="60777DCA" w14:textId="77777777" w:rsidR="00503E26" w:rsidRPr="0094717F" w:rsidRDefault="00503E26" w:rsidP="00503E26">
            <w:pPr>
              <w:jc w:val="center"/>
              <w:rPr>
                <w:rFonts w:eastAsia="Arial Unicode MS"/>
                <w:sz w:val="18"/>
                <w:szCs w:val="18"/>
              </w:rPr>
            </w:pPr>
            <w:r w:rsidRPr="00DD0025">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6321A225"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3" w:type="dxa"/>
            <w:tcBorders>
              <w:top w:val="single" w:sz="4" w:space="0" w:color="auto"/>
              <w:left w:val="single" w:sz="4" w:space="0" w:color="auto"/>
              <w:bottom w:val="single" w:sz="4" w:space="0" w:color="auto"/>
              <w:right w:val="single" w:sz="4" w:space="0" w:color="auto"/>
            </w:tcBorders>
          </w:tcPr>
          <w:p w14:paraId="1C5657A2"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376CB4CC"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4" w:type="dxa"/>
            <w:tcBorders>
              <w:top w:val="single" w:sz="4" w:space="0" w:color="auto"/>
              <w:left w:val="single" w:sz="4" w:space="0" w:color="auto"/>
              <w:bottom w:val="single" w:sz="4" w:space="0" w:color="auto"/>
              <w:right w:val="single" w:sz="4" w:space="0" w:color="auto"/>
            </w:tcBorders>
          </w:tcPr>
          <w:p w14:paraId="6060D2DE" w14:textId="77777777" w:rsidR="00503E26" w:rsidRPr="0094717F" w:rsidRDefault="00503E26" w:rsidP="00503E26">
            <w:pPr>
              <w:jc w:val="center"/>
              <w:rPr>
                <w:rFonts w:eastAsia="Arial Unicode MS"/>
                <w:sz w:val="18"/>
                <w:szCs w:val="18"/>
              </w:rPr>
            </w:pPr>
          </w:p>
        </w:tc>
      </w:tr>
      <w:tr w:rsidR="00503E26" w:rsidRPr="0094717F" w14:paraId="5B6A43F6"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2D655B67"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4705B42"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0569A87B" w14:textId="77777777" w:rsidR="00503E26" w:rsidRPr="00C46BBE" w:rsidRDefault="00503E26" w:rsidP="00503E26">
            <w:pPr>
              <w:pStyle w:val="Prrafodelista"/>
              <w:numPr>
                <w:ilvl w:val="0"/>
                <w:numId w:val="70"/>
              </w:numPr>
              <w:spacing w:line="240" w:lineRule="auto"/>
              <w:jc w:val="both"/>
              <w:rPr>
                <w:sz w:val="18"/>
                <w:szCs w:val="18"/>
              </w:rPr>
            </w:pPr>
            <w:proofErr w:type="spellStart"/>
            <w:r w:rsidRPr="00C46BBE">
              <w:rPr>
                <w:sz w:val="18"/>
                <w:szCs w:val="18"/>
              </w:rPr>
              <w:t>Cardioradiología</w:t>
            </w:r>
            <w:proofErr w:type="spellEnd"/>
          </w:p>
        </w:tc>
        <w:tc>
          <w:tcPr>
            <w:tcW w:w="283" w:type="dxa"/>
            <w:tcBorders>
              <w:top w:val="single" w:sz="4" w:space="0" w:color="auto"/>
              <w:left w:val="single" w:sz="4" w:space="0" w:color="auto"/>
              <w:bottom w:val="single" w:sz="4" w:space="0" w:color="auto"/>
              <w:right w:val="single" w:sz="4" w:space="0" w:color="auto"/>
            </w:tcBorders>
          </w:tcPr>
          <w:p w14:paraId="41711E52" w14:textId="77777777" w:rsidR="00503E26" w:rsidRPr="0094717F"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2BA50D00"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75F09156" w14:textId="77777777" w:rsidR="00503E26" w:rsidRPr="00C46BBE" w:rsidRDefault="00503E26" w:rsidP="00503E26">
            <w:pPr>
              <w:jc w:val="center"/>
              <w:rPr>
                <w:rFonts w:eastAsia="Arial Unicode MS"/>
                <w:color w:val="FF0000"/>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2904965E"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30094D05" w14:textId="77777777" w:rsidR="00503E26" w:rsidRPr="0094717F" w:rsidRDefault="00503E26" w:rsidP="00503E26">
            <w:pPr>
              <w:jc w:val="center"/>
              <w:rPr>
                <w:sz w:val="18"/>
                <w:szCs w:val="18"/>
              </w:rPr>
            </w:pPr>
            <w:proofErr w:type="spellStart"/>
            <w:r>
              <w:rPr>
                <w:rFonts w:eastAsia="Arial Unicode MS"/>
                <w:sz w:val="18"/>
                <w:szCs w:val="18"/>
              </w:rPr>
              <w:t>Op</w:t>
            </w:r>
            <w:proofErr w:type="spellEnd"/>
          </w:p>
        </w:tc>
        <w:tc>
          <w:tcPr>
            <w:tcW w:w="283" w:type="dxa"/>
            <w:tcBorders>
              <w:top w:val="single" w:sz="4" w:space="0" w:color="auto"/>
              <w:left w:val="single" w:sz="4" w:space="0" w:color="auto"/>
              <w:bottom w:val="single" w:sz="4" w:space="0" w:color="auto"/>
              <w:right w:val="single" w:sz="4" w:space="0" w:color="auto"/>
            </w:tcBorders>
            <w:noWrap/>
            <w:vAlign w:val="bottom"/>
          </w:tcPr>
          <w:p w14:paraId="6FDC8D7C"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bottom"/>
          </w:tcPr>
          <w:p w14:paraId="7B2CB1A0"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283" w:type="dxa"/>
            <w:tcBorders>
              <w:top w:val="single" w:sz="4" w:space="0" w:color="auto"/>
              <w:left w:val="single" w:sz="4" w:space="0" w:color="auto"/>
              <w:bottom w:val="single" w:sz="4" w:space="0" w:color="auto"/>
              <w:right w:val="single" w:sz="4" w:space="0" w:color="auto"/>
            </w:tcBorders>
          </w:tcPr>
          <w:p w14:paraId="7CA73065" w14:textId="77777777" w:rsidR="00503E26" w:rsidRPr="0094717F" w:rsidRDefault="00503E26" w:rsidP="00503E26">
            <w:pPr>
              <w:jc w:val="center"/>
              <w:rPr>
                <w:rFonts w:eastAsia="Arial Unicode MS"/>
                <w:color w:val="FF0000"/>
                <w:sz w:val="18"/>
                <w:szCs w:val="18"/>
              </w:rPr>
            </w:pPr>
            <w:r w:rsidRPr="000B0BA7">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bottom"/>
          </w:tcPr>
          <w:p w14:paraId="34F89AD6" w14:textId="77777777" w:rsidR="00503E26" w:rsidRPr="0094717F" w:rsidRDefault="00503E26" w:rsidP="00503E26">
            <w:pPr>
              <w:jc w:val="center"/>
              <w:rPr>
                <w:rFonts w:eastAsia="Arial Unicode MS"/>
                <w:color w:val="FF0000"/>
                <w:sz w:val="18"/>
                <w:szCs w:val="18"/>
              </w:rPr>
            </w:pPr>
            <w:r>
              <w:rPr>
                <w:rFonts w:eastAsia="Arial Unicode MS"/>
                <w:sz w:val="18"/>
                <w:szCs w:val="18"/>
              </w:rPr>
              <w:t>9</w:t>
            </w:r>
          </w:p>
        </w:tc>
        <w:tc>
          <w:tcPr>
            <w:tcW w:w="283" w:type="dxa"/>
            <w:tcBorders>
              <w:top w:val="single" w:sz="4" w:space="0" w:color="auto"/>
              <w:left w:val="single" w:sz="4" w:space="0" w:color="auto"/>
              <w:bottom w:val="single" w:sz="4" w:space="0" w:color="auto"/>
              <w:right w:val="single" w:sz="4" w:space="0" w:color="auto"/>
            </w:tcBorders>
            <w:noWrap/>
          </w:tcPr>
          <w:p w14:paraId="4058DF3B" w14:textId="77777777" w:rsidR="00503E26" w:rsidRPr="0094717F" w:rsidRDefault="00503E26" w:rsidP="00503E26">
            <w:pPr>
              <w:jc w:val="center"/>
              <w:rPr>
                <w:rFonts w:eastAsia="Arial Unicode MS"/>
                <w:sz w:val="18"/>
                <w:szCs w:val="18"/>
              </w:rPr>
            </w:pPr>
            <w:r w:rsidRPr="004E3571">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2C78ABF5"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3" w:type="dxa"/>
            <w:tcBorders>
              <w:top w:val="single" w:sz="4" w:space="0" w:color="auto"/>
              <w:left w:val="single" w:sz="4" w:space="0" w:color="auto"/>
              <w:bottom w:val="single" w:sz="4" w:space="0" w:color="auto"/>
              <w:right w:val="single" w:sz="4" w:space="0" w:color="auto"/>
            </w:tcBorders>
          </w:tcPr>
          <w:p w14:paraId="2C69A175"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6B63DBF8"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4" w:type="dxa"/>
            <w:tcBorders>
              <w:top w:val="single" w:sz="4" w:space="0" w:color="auto"/>
              <w:left w:val="single" w:sz="4" w:space="0" w:color="auto"/>
              <w:bottom w:val="single" w:sz="4" w:space="0" w:color="auto"/>
              <w:right w:val="single" w:sz="4" w:space="0" w:color="auto"/>
            </w:tcBorders>
          </w:tcPr>
          <w:p w14:paraId="70FAAA75" w14:textId="77777777" w:rsidR="00503E26" w:rsidRPr="0094717F" w:rsidRDefault="00503E26" w:rsidP="00503E26">
            <w:pPr>
              <w:jc w:val="center"/>
              <w:rPr>
                <w:rFonts w:eastAsia="Arial Unicode MS"/>
                <w:sz w:val="18"/>
                <w:szCs w:val="18"/>
              </w:rPr>
            </w:pPr>
          </w:p>
        </w:tc>
      </w:tr>
      <w:tr w:rsidR="00503E26" w:rsidRPr="0094717F" w14:paraId="61A782DD"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16BE1F25"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6BD7BB3"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7E3F50C6"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 xml:space="preserve">Anatomía y Radiología dental </w:t>
            </w:r>
          </w:p>
        </w:tc>
        <w:tc>
          <w:tcPr>
            <w:tcW w:w="283" w:type="dxa"/>
            <w:tcBorders>
              <w:top w:val="single" w:sz="4" w:space="0" w:color="auto"/>
              <w:left w:val="single" w:sz="4" w:space="0" w:color="auto"/>
              <w:bottom w:val="single" w:sz="4" w:space="0" w:color="auto"/>
              <w:right w:val="single" w:sz="4" w:space="0" w:color="auto"/>
            </w:tcBorders>
          </w:tcPr>
          <w:p w14:paraId="5E0AB876" w14:textId="77777777" w:rsidR="00503E26" w:rsidRPr="0094717F"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5C535C82"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0510D8AC" w14:textId="77777777" w:rsidR="00503E26" w:rsidRPr="00C46BBE" w:rsidRDefault="00503E26" w:rsidP="00503E26">
            <w:pPr>
              <w:jc w:val="center"/>
              <w:rPr>
                <w:rFonts w:eastAsia="Arial Unicode MS"/>
                <w:color w:val="FF0000"/>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7254F21B"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3FD8FBC8" w14:textId="77777777" w:rsidR="00503E26" w:rsidRPr="0094717F" w:rsidRDefault="00503E26" w:rsidP="00503E26">
            <w:pPr>
              <w:jc w:val="center"/>
              <w:rPr>
                <w:sz w:val="18"/>
                <w:szCs w:val="18"/>
              </w:rPr>
            </w:pPr>
            <w:proofErr w:type="spellStart"/>
            <w:r>
              <w:rPr>
                <w:rFonts w:eastAsia="Arial Unicode MS"/>
                <w:sz w:val="18"/>
                <w:szCs w:val="18"/>
              </w:rPr>
              <w:t>Op</w:t>
            </w:r>
            <w:proofErr w:type="spellEnd"/>
          </w:p>
        </w:tc>
        <w:tc>
          <w:tcPr>
            <w:tcW w:w="283" w:type="dxa"/>
            <w:tcBorders>
              <w:top w:val="single" w:sz="4" w:space="0" w:color="auto"/>
              <w:left w:val="single" w:sz="4" w:space="0" w:color="auto"/>
              <w:bottom w:val="single" w:sz="4" w:space="0" w:color="auto"/>
              <w:right w:val="single" w:sz="4" w:space="0" w:color="auto"/>
            </w:tcBorders>
            <w:noWrap/>
            <w:vAlign w:val="bottom"/>
          </w:tcPr>
          <w:p w14:paraId="023FF8CF"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bottom"/>
          </w:tcPr>
          <w:p w14:paraId="6B38C5CF"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283" w:type="dxa"/>
            <w:tcBorders>
              <w:top w:val="single" w:sz="4" w:space="0" w:color="auto"/>
              <w:left w:val="single" w:sz="4" w:space="0" w:color="auto"/>
              <w:bottom w:val="single" w:sz="4" w:space="0" w:color="auto"/>
              <w:right w:val="single" w:sz="4" w:space="0" w:color="auto"/>
            </w:tcBorders>
          </w:tcPr>
          <w:p w14:paraId="7C098145" w14:textId="77777777" w:rsidR="00503E26" w:rsidRPr="0094717F" w:rsidRDefault="00503E26" w:rsidP="00503E26">
            <w:pPr>
              <w:jc w:val="center"/>
              <w:rPr>
                <w:rFonts w:eastAsia="Arial Unicode MS"/>
                <w:color w:val="FF0000"/>
                <w:sz w:val="18"/>
                <w:szCs w:val="18"/>
              </w:rPr>
            </w:pPr>
            <w:r w:rsidRPr="000B0BA7">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bottom"/>
          </w:tcPr>
          <w:p w14:paraId="13B13A91" w14:textId="77777777" w:rsidR="00503E26" w:rsidRPr="0094717F" w:rsidRDefault="00503E26" w:rsidP="00503E26">
            <w:pPr>
              <w:jc w:val="center"/>
              <w:rPr>
                <w:rFonts w:eastAsia="Arial Unicode MS"/>
                <w:color w:val="FF0000"/>
                <w:sz w:val="18"/>
                <w:szCs w:val="18"/>
              </w:rPr>
            </w:pPr>
            <w:r>
              <w:rPr>
                <w:rFonts w:eastAsia="Arial Unicode MS"/>
                <w:sz w:val="18"/>
                <w:szCs w:val="18"/>
              </w:rPr>
              <w:t>9</w:t>
            </w:r>
          </w:p>
        </w:tc>
        <w:tc>
          <w:tcPr>
            <w:tcW w:w="283" w:type="dxa"/>
            <w:tcBorders>
              <w:top w:val="single" w:sz="4" w:space="0" w:color="auto"/>
              <w:left w:val="single" w:sz="4" w:space="0" w:color="auto"/>
              <w:bottom w:val="single" w:sz="4" w:space="0" w:color="auto"/>
              <w:right w:val="single" w:sz="4" w:space="0" w:color="auto"/>
            </w:tcBorders>
            <w:noWrap/>
          </w:tcPr>
          <w:p w14:paraId="112081F4" w14:textId="77777777" w:rsidR="00503E26" w:rsidRPr="0094717F" w:rsidRDefault="00503E26" w:rsidP="00503E26">
            <w:pPr>
              <w:jc w:val="center"/>
              <w:rPr>
                <w:rFonts w:eastAsia="Arial Unicode MS"/>
                <w:sz w:val="18"/>
                <w:szCs w:val="18"/>
              </w:rPr>
            </w:pPr>
            <w:r w:rsidRPr="004E3571">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272626BD"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3" w:type="dxa"/>
            <w:tcBorders>
              <w:top w:val="single" w:sz="4" w:space="0" w:color="auto"/>
              <w:left w:val="single" w:sz="4" w:space="0" w:color="auto"/>
              <w:bottom w:val="single" w:sz="4" w:space="0" w:color="auto"/>
              <w:right w:val="single" w:sz="4" w:space="0" w:color="auto"/>
            </w:tcBorders>
          </w:tcPr>
          <w:p w14:paraId="7DA8E3DE"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533AB93A"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0EE0D066" w14:textId="77777777" w:rsidR="00503E26" w:rsidRPr="0094717F" w:rsidRDefault="00503E26" w:rsidP="00503E26">
            <w:pPr>
              <w:jc w:val="center"/>
              <w:rPr>
                <w:rFonts w:eastAsia="Arial Unicode MS"/>
                <w:sz w:val="18"/>
                <w:szCs w:val="18"/>
              </w:rPr>
            </w:pPr>
          </w:p>
        </w:tc>
      </w:tr>
      <w:tr w:rsidR="00503E26" w:rsidRPr="0094717F" w14:paraId="07F6F25E"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72543FC2"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51EEFC3"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2EE0D01A" w14:textId="77777777" w:rsidR="00503E26" w:rsidRPr="00C46BBE" w:rsidRDefault="00503E26" w:rsidP="00503E26">
            <w:pPr>
              <w:pStyle w:val="Prrafodelista"/>
              <w:numPr>
                <w:ilvl w:val="0"/>
                <w:numId w:val="70"/>
              </w:numPr>
              <w:spacing w:line="240" w:lineRule="auto"/>
              <w:jc w:val="both"/>
              <w:rPr>
                <w:sz w:val="18"/>
                <w:szCs w:val="18"/>
              </w:rPr>
            </w:pPr>
            <w:r w:rsidRPr="00C46BBE">
              <w:rPr>
                <w:sz w:val="18"/>
                <w:szCs w:val="18"/>
              </w:rPr>
              <w:t xml:space="preserve">Técnicas en radiología industrial </w:t>
            </w:r>
          </w:p>
        </w:tc>
        <w:tc>
          <w:tcPr>
            <w:tcW w:w="283" w:type="dxa"/>
            <w:tcBorders>
              <w:top w:val="single" w:sz="4" w:space="0" w:color="auto"/>
              <w:left w:val="single" w:sz="4" w:space="0" w:color="auto"/>
              <w:bottom w:val="single" w:sz="4" w:space="0" w:color="auto"/>
              <w:right w:val="single" w:sz="4" w:space="0" w:color="auto"/>
            </w:tcBorders>
          </w:tcPr>
          <w:p w14:paraId="019C3B22" w14:textId="77777777" w:rsidR="00503E26" w:rsidRPr="0094717F"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619537FA"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34916D9B" w14:textId="77777777" w:rsidR="00503E26" w:rsidRPr="00C46BBE" w:rsidRDefault="00503E26" w:rsidP="00503E26">
            <w:pPr>
              <w:jc w:val="center"/>
              <w:rPr>
                <w:rFonts w:eastAsia="Arial Unicode MS"/>
                <w:color w:val="FF0000"/>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4A2694F2"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452CE640" w14:textId="77777777" w:rsidR="00503E26" w:rsidRPr="0094717F" w:rsidRDefault="00503E26" w:rsidP="00503E26">
            <w:pPr>
              <w:jc w:val="center"/>
              <w:rPr>
                <w:sz w:val="18"/>
                <w:szCs w:val="18"/>
              </w:rPr>
            </w:pPr>
            <w:proofErr w:type="spellStart"/>
            <w:r>
              <w:rPr>
                <w:rFonts w:eastAsia="Arial Unicode MS"/>
                <w:sz w:val="18"/>
                <w:szCs w:val="18"/>
              </w:rPr>
              <w:t>Op</w:t>
            </w:r>
            <w:proofErr w:type="spellEnd"/>
          </w:p>
        </w:tc>
        <w:tc>
          <w:tcPr>
            <w:tcW w:w="283" w:type="dxa"/>
            <w:tcBorders>
              <w:top w:val="single" w:sz="4" w:space="0" w:color="auto"/>
              <w:left w:val="single" w:sz="4" w:space="0" w:color="auto"/>
              <w:bottom w:val="single" w:sz="4" w:space="0" w:color="auto"/>
              <w:right w:val="single" w:sz="4" w:space="0" w:color="auto"/>
            </w:tcBorders>
            <w:noWrap/>
            <w:vAlign w:val="bottom"/>
          </w:tcPr>
          <w:p w14:paraId="6689F306"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bottom"/>
          </w:tcPr>
          <w:p w14:paraId="553D1BD9"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283" w:type="dxa"/>
            <w:tcBorders>
              <w:top w:val="single" w:sz="4" w:space="0" w:color="auto"/>
              <w:left w:val="single" w:sz="4" w:space="0" w:color="auto"/>
              <w:bottom w:val="single" w:sz="4" w:space="0" w:color="auto"/>
              <w:right w:val="single" w:sz="4" w:space="0" w:color="auto"/>
            </w:tcBorders>
          </w:tcPr>
          <w:p w14:paraId="2462388A" w14:textId="77777777" w:rsidR="00503E26" w:rsidRPr="0094717F" w:rsidRDefault="00503E26" w:rsidP="00503E26">
            <w:pPr>
              <w:jc w:val="center"/>
              <w:rPr>
                <w:rFonts w:eastAsia="Arial Unicode MS"/>
                <w:color w:val="FF0000"/>
                <w:sz w:val="18"/>
                <w:szCs w:val="18"/>
              </w:rPr>
            </w:pPr>
            <w:r w:rsidRPr="000B0BA7">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bottom"/>
          </w:tcPr>
          <w:p w14:paraId="671FBE67" w14:textId="77777777" w:rsidR="00503E26" w:rsidRPr="0094717F" w:rsidRDefault="00503E26" w:rsidP="00503E26">
            <w:pPr>
              <w:jc w:val="center"/>
              <w:rPr>
                <w:rFonts w:eastAsia="Arial Unicode MS"/>
                <w:color w:val="FF0000"/>
                <w:sz w:val="18"/>
                <w:szCs w:val="18"/>
              </w:rPr>
            </w:pPr>
            <w:r>
              <w:rPr>
                <w:rFonts w:eastAsia="Arial Unicode MS"/>
                <w:sz w:val="18"/>
                <w:szCs w:val="18"/>
              </w:rPr>
              <w:t>9</w:t>
            </w:r>
          </w:p>
        </w:tc>
        <w:tc>
          <w:tcPr>
            <w:tcW w:w="283" w:type="dxa"/>
            <w:tcBorders>
              <w:top w:val="single" w:sz="4" w:space="0" w:color="auto"/>
              <w:left w:val="single" w:sz="4" w:space="0" w:color="auto"/>
              <w:bottom w:val="single" w:sz="4" w:space="0" w:color="auto"/>
              <w:right w:val="single" w:sz="4" w:space="0" w:color="auto"/>
            </w:tcBorders>
            <w:noWrap/>
          </w:tcPr>
          <w:p w14:paraId="47D85F11" w14:textId="77777777" w:rsidR="00503E26" w:rsidRPr="0094717F" w:rsidRDefault="00503E26" w:rsidP="00503E26">
            <w:pPr>
              <w:jc w:val="center"/>
              <w:rPr>
                <w:rFonts w:eastAsia="Arial Unicode MS"/>
                <w:sz w:val="18"/>
                <w:szCs w:val="18"/>
              </w:rPr>
            </w:pPr>
            <w:r w:rsidRPr="004E3571">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52C3ED5C"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4175C8A0"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5E9E72AC"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7FA2146F" w14:textId="77777777" w:rsidR="00503E26" w:rsidRPr="0094717F" w:rsidRDefault="00503E26" w:rsidP="00503E26">
            <w:pPr>
              <w:jc w:val="center"/>
              <w:rPr>
                <w:rFonts w:eastAsia="Arial Unicode MS"/>
                <w:sz w:val="18"/>
                <w:szCs w:val="18"/>
              </w:rPr>
            </w:pPr>
          </w:p>
        </w:tc>
      </w:tr>
      <w:tr w:rsidR="00503E26" w:rsidRPr="0094717F" w14:paraId="40C7FF4E"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27BCC65C"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10127278"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2EBE1E2A" w14:textId="77777777" w:rsidR="00503E26" w:rsidRPr="00824051" w:rsidRDefault="00503E26" w:rsidP="00503E26">
            <w:pPr>
              <w:pStyle w:val="Prrafodelista"/>
              <w:numPr>
                <w:ilvl w:val="0"/>
                <w:numId w:val="70"/>
              </w:numPr>
              <w:spacing w:line="240" w:lineRule="auto"/>
              <w:jc w:val="both"/>
              <w:rPr>
                <w:sz w:val="18"/>
                <w:szCs w:val="18"/>
              </w:rPr>
            </w:pPr>
            <w:r w:rsidRPr="00824051">
              <w:rPr>
                <w:sz w:val="18"/>
                <w:szCs w:val="18"/>
              </w:rPr>
              <w:t xml:space="preserve">Técnicas radiográficas para el paciente con necesidades específicas </w:t>
            </w:r>
          </w:p>
        </w:tc>
        <w:tc>
          <w:tcPr>
            <w:tcW w:w="283" w:type="dxa"/>
            <w:tcBorders>
              <w:top w:val="single" w:sz="4" w:space="0" w:color="auto"/>
              <w:left w:val="single" w:sz="4" w:space="0" w:color="auto"/>
              <w:bottom w:val="single" w:sz="4" w:space="0" w:color="auto"/>
              <w:right w:val="single" w:sz="4" w:space="0" w:color="auto"/>
            </w:tcBorders>
          </w:tcPr>
          <w:p w14:paraId="4E98106B" w14:textId="77777777" w:rsidR="00503E26" w:rsidRPr="0094717F"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3ABAA693" w14:textId="77777777" w:rsidR="00503E26" w:rsidRPr="00C46BBE" w:rsidRDefault="00503E26" w:rsidP="00503E26">
            <w:pPr>
              <w:jc w:val="center"/>
              <w:rPr>
                <w:rFonts w:eastAsia="Arial Unicode MS"/>
                <w:sz w:val="18"/>
                <w:szCs w:val="18"/>
                <w:lang w:val="en-US"/>
              </w:rPr>
            </w:pPr>
            <w:r w:rsidRPr="00C46BBE">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259516BE" w14:textId="77777777" w:rsidR="00503E26" w:rsidRPr="00C46BBE" w:rsidRDefault="00503E26" w:rsidP="00503E26">
            <w:pPr>
              <w:jc w:val="center"/>
              <w:rPr>
                <w:rFonts w:eastAsia="Arial Unicode MS"/>
                <w:color w:val="FF0000"/>
                <w:sz w:val="18"/>
                <w:szCs w:val="18"/>
                <w:lang w:val="en-US"/>
              </w:rPr>
            </w:pPr>
            <w:r w:rsidRPr="00C46BBE">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6396397C" w14:textId="77777777" w:rsidR="00503E26" w:rsidRPr="00C46BBE" w:rsidRDefault="00503E26" w:rsidP="00503E26">
            <w:pPr>
              <w:jc w:val="center"/>
              <w:rPr>
                <w:sz w:val="18"/>
                <w:szCs w:val="18"/>
              </w:rPr>
            </w:pPr>
            <w:r w:rsidRPr="00C46BBE">
              <w:rPr>
                <w:sz w:val="18"/>
                <w:szCs w:val="18"/>
              </w:rPr>
              <w:t>I</w:t>
            </w:r>
          </w:p>
        </w:tc>
        <w:tc>
          <w:tcPr>
            <w:tcW w:w="284" w:type="dxa"/>
            <w:tcBorders>
              <w:top w:val="single" w:sz="4" w:space="0" w:color="auto"/>
              <w:left w:val="single" w:sz="4" w:space="0" w:color="auto"/>
              <w:bottom w:val="single" w:sz="4" w:space="0" w:color="auto"/>
              <w:right w:val="single" w:sz="4" w:space="0" w:color="auto"/>
            </w:tcBorders>
            <w:noWrap/>
            <w:vAlign w:val="bottom"/>
          </w:tcPr>
          <w:p w14:paraId="1528284F" w14:textId="77777777" w:rsidR="00503E26" w:rsidRPr="0094717F" w:rsidRDefault="00503E26" w:rsidP="00503E26">
            <w:pPr>
              <w:jc w:val="center"/>
              <w:rPr>
                <w:sz w:val="18"/>
                <w:szCs w:val="18"/>
              </w:rPr>
            </w:pPr>
            <w:proofErr w:type="spellStart"/>
            <w:r>
              <w:rPr>
                <w:rFonts w:eastAsia="Arial Unicode MS"/>
                <w:sz w:val="18"/>
                <w:szCs w:val="18"/>
              </w:rPr>
              <w:t>Op</w:t>
            </w:r>
            <w:proofErr w:type="spellEnd"/>
          </w:p>
        </w:tc>
        <w:tc>
          <w:tcPr>
            <w:tcW w:w="283" w:type="dxa"/>
            <w:tcBorders>
              <w:top w:val="single" w:sz="4" w:space="0" w:color="auto"/>
              <w:left w:val="single" w:sz="4" w:space="0" w:color="auto"/>
              <w:bottom w:val="single" w:sz="4" w:space="0" w:color="auto"/>
              <w:right w:val="single" w:sz="4" w:space="0" w:color="auto"/>
            </w:tcBorders>
            <w:noWrap/>
            <w:vAlign w:val="bottom"/>
          </w:tcPr>
          <w:p w14:paraId="409F2582"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bottom"/>
          </w:tcPr>
          <w:p w14:paraId="346EB8A8"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283" w:type="dxa"/>
            <w:tcBorders>
              <w:top w:val="single" w:sz="4" w:space="0" w:color="auto"/>
              <w:left w:val="single" w:sz="4" w:space="0" w:color="auto"/>
              <w:bottom w:val="single" w:sz="4" w:space="0" w:color="auto"/>
              <w:right w:val="single" w:sz="4" w:space="0" w:color="auto"/>
            </w:tcBorders>
          </w:tcPr>
          <w:p w14:paraId="16AEC300" w14:textId="77777777" w:rsidR="00503E26" w:rsidRPr="0094717F" w:rsidRDefault="00503E26" w:rsidP="00503E26">
            <w:pPr>
              <w:jc w:val="center"/>
              <w:rPr>
                <w:rFonts w:eastAsia="Arial Unicode MS"/>
                <w:color w:val="FF0000"/>
                <w:sz w:val="18"/>
                <w:szCs w:val="18"/>
              </w:rPr>
            </w:pPr>
            <w:r w:rsidRPr="000B0BA7">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bottom"/>
          </w:tcPr>
          <w:p w14:paraId="497B92CB" w14:textId="77777777" w:rsidR="00503E26" w:rsidRPr="0094717F" w:rsidRDefault="00503E26" w:rsidP="00503E26">
            <w:pPr>
              <w:jc w:val="center"/>
              <w:rPr>
                <w:rFonts w:eastAsia="Arial Unicode MS"/>
                <w:color w:val="FF0000"/>
                <w:sz w:val="18"/>
                <w:szCs w:val="18"/>
              </w:rPr>
            </w:pPr>
            <w:r>
              <w:rPr>
                <w:rFonts w:eastAsia="Arial Unicode MS"/>
                <w:sz w:val="18"/>
                <w:szCs w:val="18"/>
              </w:rPr>
              <w:t>9</w:t>
            </w:r>
          </w:p>
        </w:tc>
        <w:tc>
          <w:tcPr>
            <w:tcW w:w="283" w:type="dxa"/>
            <w:tcBorders>
              <w:top w:val="single" w:sz="4" w:space="0" w:color="auto"/>
              <w:left w:val="single" w:sz="4" w:space="0" w:color="auto"/>
              <w:bottom w:val="single" w:sz="4" w:space="0" w:color="auto"/>
              <w:right w:val="single" w:sz="4" w:space="0" w:color="auto"/>
            </w:tcBorders>
            <w:noWrap/>
          </w:tcPr>
          <w:p w14:paraId="24BB4DA4" w14:textId="77777777" w:rsidR="00503E26" w:rsidRPr="0094717F" w:rsidRDefault="00503E26" w:rsidP="00503E26">
            <w:pPr>
              <w:jc w:val="center"/>
              <w:rPr>
                <w:rFonts w:eastAsia="Arial Unicode MS"/>
                <w:sz w:val="18"/>
                <w:szCs w:val="18"/>
              </w:rPr>
            </w:pPr>
            <w:r w:rsidRPr="004E3571">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409E4287"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126B067E"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2EE4D442"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1BAFC291" w14:textId="77777777" w:rsidR="00503E26" w:rsidRPr="0094717F" w:rsidRDefault="00503E26" w:rsidP="00503E26">
            <w:pPr>
              <w:jc w:val="center"/>
              <w:rPr>
                <w:rFonts w:eastAsia="Arial Unicode MS"/>
                <w:sz w:val="18"/>
                <w:szCs w:val="18"/>
              </w:rPr>
            </w:pPr>
          </w:p>
        </w:tc>
      </w:tr>
      <w:tr w:rsidR="00503E26" w:rsidRPr="0094717F" w14:paraId="259F37D3"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539A29E1"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5C456EB5"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6EB50B04" w14:textId="77777777" w:rsidR="00503E26" w:rsidRPr="00824051" w:rsidRDefault="00503E26" w:rsidP="00503E26">
            <w:pPr>
              <w:pStyle w:val="Prrafodelista"/>
              <w:numPr>
                <w:ilvl w:val="0"/>
                <w:numId w:val="70"/>
              </w:numPr>
              <w:spacing w:line="240" w:lineRule="auto"/>
              <w:jc w:val="both"/>
              <w:rPr>
                <w:sz w:val="18"/>
                <w:szCs w:val="18"/>
              </w:rPr>
            </w:pPr>
            <w:r w:rsidRPr="00824051">
              <w:rPr>
                <w:sz w:val="18"/>
                <w:szCs w:val="18"/>
              </w:rPr>
              <w:t xml:space="preserve">Metodología de la investigación </w:t>
            </w:r>
          </w:p>
        </w:tc>
        <w:tc>
          <w:tcPr>
            <w:tcW w:w="283" w:type="dxa"/>
            <w:tcBorders>
              <w:top w:val="single" w:sz="4" w:space="0" w:color="auto"/>
              <w:left w:val="single" w:sz="4" w:space="0" w:color="auto"/>
              <w:bottom w:val="single" w:sz="4" w:space="0" w:color="auto"/>
              <w:right w:val="single" w:sz="4" w:space="0" w:color="auto"/>
            </w:tcBorders>
          </w:tcPr>
          <w:p w14:paraId="32747C8F" w14:textId="77777777" w:rsidR="00503E26" w:rsidRPr="0094717F" w:rsidRDefault="00503E26" w:rsidP="00503E26">
            <w:pPr>
              <w:jc w:val="center"/>
              <w:rPr>
                <w:rFonts w:eastAsia="Arial Unicode MS"/>
                <w:sz w:val="18"/>
                <w:szCs w:val="18"/>
                <w:lang w:val="en-US"/>
              </w:rPr>
            </w:pPr>
            <w:r>
              <w:rPr>
                <w:rFonts w:eastAsia="Arial Unicode MS"/>
                <w:sz w:val="18"/>
                <w:szCs w:val="18"/>
                <w:lang w:val="en-US"/>
              </w:rPr>
              <w:t>T</w:t>
            </w:r>
          </w:p>
        </w:tc>
        <w:tc>
          <w:tcPr>
            <w:tcW w:w="284" w:type="dxa"/>
            <w:tcBorders>
              <w:top w:val="single" w:sz="4" w:space="0" w:color="auto"/>
              <w:left w:val="single" w:sz="4" w:space="0" w:color="auto"/>
              <w:bottom w:val="single" w:sz="4" w:space="0" w:color="auto"/>
              <w:right w:val="single" w:sz="4" w:space="0" w:color="auto"/>
            </w:tcBorders>
            <w:noWrap/>
            <w:vAlign w:val="bottom"/>
          </w:tcPr>
          <w:p w14:paraId="39DB4733" w14:textId="77777777" w:rsidR="00503E26" w:rsidRPr="00824051" w:rsidRDefault="00503E26" w:rsidP="00503E26">
            <w:pPr>
              <w:jc w:val="center"/>
              <w:rPr>
                <w:rFonts w:eastAsia="Arial Unicode MS"/>
                <w:sz w:val="18"/>
                <w:szCs w:val="18"/>
                <w:lang w:val="en-US"/>
              </w:rPr>
            </w:pPr>
            <w:r w:rsidRPr="00824051">
              <w:rPr>
                <w:rFonts w:eastAsia="Arial Unicode MS"/>
                <w:sz w:val="18"/>
                <w:szCs w:val="18"/>
                <w:lang w:val="en-US"/>
              </w:rPr>
              <w:t>M</w:t>
            </w:r>
          </w:p>
        </w:tc>
        <w:tc>
          <w:tcPr>
            <w:tcW w:w="283" w:type="dxa"/>
            <w:tcBorders>
              <w:top w:val="single" w:sz="4" w:space="0" w:color="auto"/>
              <w:left w:val="single" w:sz="4" w:space="0" w:color="auto"/>
              <w:bottom w:val="single" w:sz="4" w:space="0" w:color="auto"/>
              <w:right w:val="single" w:sz="4" w:space="0" w:color="auto"/>
            </w:tcBorders>
            <w:noWrap/>
            <w:vAlign w:val="bottom"/>
          </w:tcPr>
          <w:p w14:paraId="2C4753C8" w14:textId="77777777" w:rsidR="00503E26" w:rsidRPr="00824051" w:rsidRDefault="00503E26" w:rsidP="00503E26">
            <w:pPr>
              <w:jc w:val="center"/>
              <w:rPr>
                <w:rFonts w:eastAsia="Arial Unicode MS"/>
                <w:sz w:val="18"/>
                <w:szCs w:val="18"/>
                <w:lang w:val="en-US"/>
              </w:rPr>
            </w:pPr>
            <w:r w:rsidRPr="00824051">
              <w:rPr>
                <w:rFonts w:eastAsia="Arial Unicode MS"/>
                <w:sz w:val="18"/>
                <w:szCs w:val="18"/>
                <w:lang w:val="en-US"/>
              </w:rPr>
              <w:t>CT</w:t>
            </w:r>
          </w:p>
        </w:tc>
        <w:tc>
          <w:tcPr>
            <w:tcW w:w="425" w:type="dxa"/>
            <w:tcBorders>
              <w:top w:val="single" w:sz="4" w:space="0" w:color="auto"/>
              <w:left w:val="single" w:sz="4" w:space="0" w:color="auto"/>
              <w:bottom w:val="single" w:sz="4" w:space="0" w:color="auto"/>
              <w:right w:val="single" w:sz="4" w:space="0" w:color="auto"/>
            </w:tcBorders>
            <w:noWrap/>
          </w:tcPr>
          <w:p w14:paraId="4765FAD8" w14:textId="77777777" w:rsidR="00503E26" w:rsidRPr="00824051" w:rsidRDefault="00503E26" w:rsidP="00503E26">
            <w:pPr>
              <w:jc w:val="center"/>
              <w:rPr>
                <w:sz w:val="18"/>
                <w:szCs w:val="18"/>
              </w:rPr>
            </w:pPr>
            <w:r w:rsidRPr="00824051">
              <w:rPr>
                <w:sz w:val="18"/>
                <w:szCs w:val="18"/>
              </w:rPr>
              <w:t>M</w:t>
            </w:r>
          </w:p>
        </w:tc>
        <w:tc>
          <w:tcPr>
            <w:tcW w:w="284" w:type="dxa"/>
            <w:tcBorders>
              <w:top w:val="single" w:sz="4" w:space="0" w:color="auto"/>
              <w:left w:val="single" w:sz="4" w:space="0" w:color="auto"/>
              <w:bottom w:val="single" w:sz="4" w:space="0" w:color="auto"/>
              <w:right w:val="single" w:sz="4" w:space="0" w:color="auto"/>
            </w:tcBorders>
            <w:noWrap/>
            <w:vAlign w:val="bottom"/>
          </w:tcPr>
          <w:p w14:paraId="2E550C7B" w14:textId="77777777" w:rsidR="00503E26" w:rsidRPr="0094717F" w:rsidRDefault="00503E26" w:rsidP="00503E26">
            <w:pPr>
              <w:jc w:val="center"/>
              <w:rPr>
                <w:sz w:val="18"/>
                <w:szCs w:val="18"/>
              </w:rPr>
            </w:pPr>
            <w:proofErr w:type="spellStart"/>
            <w:r>
              <w:rPr>
                <w:rFonts w:eastAsia="Arial Unicode MS"/>
                <w:sz w:val="18"/>
                <w:szCs w:val="18"/>
              </w:rPr>
              <w:t>Op</w:t>
            </w:r>
            <w:proofErr w:type="spellEnd"/>
          </w:p>
        </w:tc>
        <w:tc>
          <w:tcPr>
            <w:tcW w:w="283" w:type="dxa"/>
            <w:tcBorders>
              <w:top w:val="single" w:sz="4" w:space="0" w:color="auto"/>
              <w:left w:val="single" w:sz="4" w:space="0" w:color="auto"/>
              <w:bottom w:val="single" w:sz="4" w:space="0" w:color="auto"/>
              <w:right w:val="single" w:sz="4" w:space="0" w:color="auto"/>
            </w:tcBorders>
            <w:noWrap/>
            <w:vAlign w:val="bottom"/>
          </w:tcPr>
          <w:p w14:paraId="0FCCA6A0"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304" w:type="dxa"/>
            <w:tcBorders>
              <w:top w:val="single" w:sz="4" w:space="0" w:color="auto"/>
              <w:left w:val="single" w:sz="4" w:space="0" w:color="auto"/>
              <w:bottom w:val="single" w:sz="4" w:space="0" w:color="auto"/>
              <w:right w:val="single" w:sz="4" w:space="0" w:color="auto"/>
            </w:tcBorders>
            <w:noWrap/>
            <w:vAlign w:val="bottom"/>
          </w:tcPr>
          <w:p w14:paraId="3920F6BB" w14:textId="77777777" w:rsidR="00503E26" w:rsidRPr="0094717F" w:rsidRDefault="00503E26" w:rsidP="00503E26">
            <w:pPr>
              <w:jc w:val="center"/>
              <w:rPr>
                <w:rFonts w:eastAsia="Arial Unicode MS"/>
                <w:color w:val="FF0000"/>
                <w:sz w:val="18"/>
                <w:szCs w:val="18"/>
              </w:rPr>
            </w:pPr>
            <w:r>
              <w:rPr>
                <w:rFonts w:eastAsia="Arial Unicode MS"/>
                <w:sz w:val="18"/>
                <w:szCs w:val="18"/>
              </w:rPr>
              <w:t>3</w:t>
            </w:r>
          </w:p>
        </w:tc>
        <w:tc>
          <w:tcPr>
            <w:tcW w:w="283" w:type="dxa"/>
            <w:tcBorders>
              <w:top w:val="single" w:sz="4" w:space="0" w:color="auto"/>
              <w:left w:val="single" w:sz="4" w:space="0" w:color="auto"/>
              <w:bottom w:val="single" w:sz="4" w:space="0" w:color="auto"/>
              <w:right w:val="single" w:sz="4" w:space="0" w:color="auto"/>
            </w:tcBorders>
          </w:tcPr>
          <w:p w14:paraId="40A63D06" w14:textId="77777777" w:rsidR="00503E26" w:rsidRPr="0094717F" w:rsidRDefault="00503E26" w:rsidP="00503E26">
            <w:pPr>
              <w:jc w:val="center"/>
              <w:rPr>
                <w:rFonts w:eastAsia="Arial Unicode MS"/>
                <w:color w:val="FF0000"/>
                <w:sz w:val="18"/>
                <w:szCs w:val="18"/>
              </w:rPr>
            </w:pPr>
            <w:r w:rsidRPr="000B0BA7">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bottom"/>
          </w:tcPr>
          <w:p w14:paraId="447FE7E5" w14:textId="77777777" w:rsidR="00503E26" w:rsidRPr="0094717F" w:rsidRDefault="00503E26" w:rsidP="00503E26">
            <w:pPr>
              <w:jc w:val="center"/>
              <w:rPr>
                <w:rFonts w:eastAsia="Arial Unicode MS"/>
                <w:color w:val="FF0000"/>
                <w:sz w:val="18"/>
                <w:szCs w:val="18"/>
              </w:rPr>
            </w:pPr>
            <w:r>
              <w:rPr>
                <w:rFonts w:eastAsia="Arial Unicode MS"/>
                <w:sz w:val="18"/>
                <w:szCs w:val="18"/>
              </w:rPr>
              <w:t>9</w:t>
            </w:r>
          </w:p>
        </w:tc>
        <w:tc>
          <w:tcPr>
            <w:tcW w:w="283" w:type="dxa"/>
            <w:tcBorders>
              <w:top w:val="single" w:sz="4" w:space="0" w:color="auto"/>
              <w:left w:val="single" w:sz="4" w:space="0" w:color="auto"/>
              <w:bottom w:val="single" w:sz="4" w:space="0" w:color="auto"/>
              <w:right w:val="single" w:sz="4" w:space="0" w:color="auto"/>
            </w:tcBorders>
            <w:noWrap/>
          </w:tcPr>
          <w:p w14:paraId="79F0186D" w14:textId="77777777" w:rsidR="00503E26" w:rsidRPr="0094717F" w:rsidRDefault="00503E26" w:rsidP="00503E26">
            <w:pPr>
              <w:jc w:val="center"/>
              <w:rPr>
                <w:rFonts w:eastAsia="Arial Unicode MS"/>
                <w:sz w:val="18"/>
                <w:szCs w:val="18"/>
              </w:rPr>
            </w:pPr>
            <w:r w:rsidRPr="004E3571">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0AE5FE71"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283" w:type="dxa"/>
            <w:tcBorders>
              <w:top w:val="single" w:sz="4" w:space="0" w:color="auto"/>
              <w:left w:val="single" w:sz="4" w:space="0" w:color="auto"/>
              <w:bottom w:val="single" w:sz="4" w:space="0" w:color="auto"/>
              <w:right w:val="single" w:sz="4" w:space="0" w:color="auto"/>
            </w:tcBorders>
          </w:tcPr>
          <w:p w14:paraId="345EFDCF" w14:textId="77777777" w:rsidR="00503E26" w:rsidRPr="0094717F" w:rsidRDefault="00503E26" w:rsidP="00503E26">
            <w:pPr>
              <w:jc w:val="center"/>
              <w:rPr>
                <w:rFonts w:eastAsia="Arial Unicode MS"/>
                <w:sz w:val="18"/>
                <w:szCs w:val="18"/>
              </w:rPr>
            </w:pPr>
            <w:r>
              <w:rPr>
                <w:rFonts w:eastAsia="Arial Unicode MS"/>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3B3BAFFD"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7BDB42D1" w14:textId="77777777" w:rsidR="00503E26" w:rsidRPr="0094717F" w:rsidRDefault="00503E26" w:rsidP="00503E26">
            <w:pPr>
              <w:jc w:val="center"/>
              <w:rPr>
                <w:rFonts w:eastAsia="Arial Unicode MS"/>
                <w:sz w:val="18"/>
                <w:szCs w:val="18"/>
              </w:rPr>
            </w:pPr>
          </w:p>
        </w:tc>
      </w:tr>
      <w:tr w:rsidR="00503E26" w:rsidRPr="0094717F" w14:paraId="091EE457" w14:textId="77777777" w:rsidTr="006537F2">
        <w:trPr>
          <w:trHeight w:val="22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682D62B5"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3030976A"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532D994B" w14:textId="77777777" w:rsidR="00503E26" w:rsidRPr="00C46BBE" w:rsidRDefault="00503E26" w:rsidP="00503E26">
            <w:pPr>
              <w:pStyle w:val="Prrafodelista"/>
              <w:numPr>
                <w:ilvl w:val="0"/>
                <w:numId w:val="70"/>
              </w:numPr>
              <w:spacing w:line="240" w:lineRule="auto"/>
              <w:jc w:val="both"/>
              <w:rPr>
                <w:rFonts w:eastAsia="Arial Unicode MS"/>
                <w:sz w:val="18"/>
                <w:szCs w:val="18"/>
              </w:rPr>
            </w:pPr>
            <w:r w:rsidRPr="00CD6F56">
              <w:rPr>
                <w:rFonts w:eastAsia="Arial Unicode MS"/>
                <w:sz w:val="18"/>
                <w:szCs w:val="18"/>
              </w:rPr>
              <w:t xml:space="preserve">Experiencia </w:t>
            </w:r>
            <w:proofErr w:type="spellStart"/>
            <w:r w:rsidRPr="00CD6F56">
              <w:rPr>
                <w:rFonts w:eastAsia="Arial Unicode MS"/>
                <w:sz w:val="18"/>
                <w:szCs w:val="18"/>
              </w:rPr>
              <w:t>Recepcional</w:t>
            </w:r>
            <w:proofErr w:type="spellEnd"/>
          </w:p>
        </w:tc>
        <w:tc>
          <w:tcPr>
            <w:tcW w:w="283" w:type="dxa"/>
            <w:tcBorders>
              <w:top w:val="single" w:sz="4" w:space="0" w:color="auto"/>
              <w:left w:val="single" w:sz="4" w:space="0" w:color="auto"/>
              <w:bottom w:val="single" w:sz="4" w:space="0" w:color="auto"/>
              <w:right w:val="single" w:sz="4" w:space="0" w:color="auto"/>
            </w:tcBorders>
          </w:tcPr>
          <w:p w14:paraId="175EBFA5" w14:textId="77777777" w:rsidR="00503E26" w:rsidRPr="000E1712" w:rsidRDefault="00503E26" w:rsidP="00503E26">
            <w:pPr>
              <w:jc w:val="center"/>
              <w:rPr>
                <w:rFonts w:eastAsia="Arial Unicode MS"/>
                <w:sz w:val="18"/>
                <w:szCs w:val="18"/>
              </w:rPr>
            </w:pPr>
            <w:r w:rsidRPr="000E1712">
              <w:rPr>
                <w:rFonts w:eastAsia="Arial Unicode MS"/>
                <w:sz w:val="18"/>
                <w:szCs w:val="18"/>
                <w:lang w:val="en-US"/>
              </w:rPr>
              <w:t>C</w:t>
            </w:r>
          </w:p>
        </w:tc>
        <w:tc>
          <w:tcPr>
            <w:tcW w:w="284" w:type="dxa"/>
            <w:tcBorders>
              <w:top w:val="single" w:sz="4" w:space="0" w:color="auto"/>
              <w:left w:val="single" w:sz="4" w:space="0" w:color="auto"/>
              <w:bottom w:val="single" w:sz="4" w:space="0" w:color="auto"/>
              <w:right w:val="single" w:sz="4" w:space="0" w:color="auto"/>
            </w:tcBorders>
            <w:noWrap/>
            <w:vAlign w:val="bottom"/>
          </w:tcPr>
          <w:p w14:paraId="28EAD7E9" w14:textId="77777777" w:rsidR="00503E26" w:rsidRPr="000E1712" w:rsidRDefault="00503E26" w:rsidP="00503E26">
            <w:pPr>
              <w:jc w:val="center"/>
              <w:rPr>
                <w:rFonts w:eastAsia="Arial Unicode MS"/>
                <w:sz w:val="18"/>
                <w:szCs w:val="18"/>
                <w:lang w:val="en-US"/>
              </w:rPr>
            </w:pPr>
            <w:r w:rsidRPr="000E1712">
              <w:rPr>
                <w:rFonts w:eastAsia="Arial Unicode MS"/>
                <w:sz w:val="18"/>
                <w:szCs w:val="18"/>
                <w:lang w:val="en-US"/>
              </w:rPr>
              <w:t>I</w:t>
            </w:r>
          </w:p>
        </w:tc>
        <w:tc>
          <w:tcPr>
            <w:tcW w:w="283" w:type="dxa"/>
            <w:tcBorders>
              <w:top w:val="single" w:sz="4" w:space="0" w:color="auto"/>
              <w:left w:val="single" w:sz="4" w:space="0" w:color="auto"/>
              <w:bottom w:val="single" w:sz="4" w:space="0" w:color="auto"/>
              <w:right w:val="single" w:sz="4" w:space="0" w:color="auto"/>
            </w:tcBorders>
            <w:noWrap/>
            <w:vAlign w:val="bottom"/>
          </w:tcPr>
          <w:p w14:paraId="5469DD9C" w14:textId="77777777" w:rsidR="00503E26" w:rsidRPr="000E1712" w:rsidRDefault="00503E26" w:rsidP="00503E26">
            <w:pPr>
              <w:jc w:val="center"/>
              <w:rPr>
                <w:rFonts w:eastAsia="Arial Unicode MS"/>
                <w:sz w:val="18"/>
                <w:szCs w:val="18"/>
                <w:lang w:val="en-US"/>
              </w:rPr>
            </w:pPr>
            <w:r w:rsidRPr="000E1712">
              <w:rPr>
                <w:rFonts w:eastAsia="Arial Unicode MS"/>
                <w:sz w:val="18"/>
                <w:szCs w:val="18"/>
                <w:lang w:val="en-US"/>
              </w:rPr>
              <w:t>T</w:t>
            </w:r>
          </w:p>
        </w:tc>
        <w:tc>
          <w:tcPr>
            <w:tcW w:w="425" w:type="dxa"/>
            <w:tcBorders>
              <w:top w:val="single" w:sz="4" w:space="0" w:color="auto"/>
              <w:left w:val="single" w:sz="4" w:space="0" w:color="auto"/>
              <w:bottom w:val="single" w:sz="4" w:space="0" w:color="auto"/>
              <w:right w:val="single" w:sz="4" w:space="0" w:color="auto"/>
            </w:tcBorders>
            <w:noWrap/>
            <w:vAlign w:val="bottom"/>
          </w:tcPr>
          <w:p w14:paraId="7C678CF3" w14:textId="77777777" w:rsidR="00503E26" w:rsidRPr="000E1712" w:rsidRDefault="00503E26" w:rsidP="00503E26">
            <w:pPr>
              <w:rPr>
                <w:rFonts w:eastAsia="Arial Unicode MS"/>
                <w:sz w:val="18"/>
                <w:szCs w:val="18"/>
                <w:lang w:val="en-US"/>
              </w:rPr>
            </w:pPr>
            <w:r w:rsidRPr="000E1712">
              <w:rPr>
                <w:rFonts w:eastAsia="Arial Unicode MS"/>
                <w:sz w:val="18"/>
                <w:szCs w:val="18"/>
              </w:rPr>
              <w:t>IPA</w:t>
            </w:r>
          </w:p>
        </w:tc>
        <w:tc>
          <w:tcPr>
            <w:tcW w:w="284" w:type="dxa"/>
            <w:tcBorders>
              <w:top w:val="single" w:sz="4" w:space="0" w:color="auto"/>
              <w:left w:val="single" w:sz="4" w:space="0" w:color="auto"/>
              <w:bottom w:val="single" w:sz="4" w:space="0" w:color="auto"/>
              <w:right w:val="single" w:sz="4" w:space="0" w:color="auto"/>
            </w:tcBorders>
            <w:noWrap/>
            <w:vAlign w:val="bottom"/>
          </w:tcPr>
          <w:p w14:paraId="2B9739F8" w14:textId="77777777" w:rsidR="00503E26" w:rsidRPr="000E1712" w:rsidRDefault="00503E26" w:rsidP="00503E26">
            <w:pPr>
              <w:jc w:val="center"/>
              <w:rPr>
                <w:rFonts w:eastAsia="Arial Unicode MS"/>
                <w:sz w:val="18"/>
                <w:szCs w:val="18"/>
              </w:rPr>
            </w:pPr>
            <w:proofErr w:type="spellStart"/>
            <w:r w:rsidRPr="000E1712">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bottom"/>
          </w:tcPr>
          <w:p w14:paraId="6397A3F3" w14:textId="77777777" w:rsidR="00503E26" w:rsidRPr="000E1712" w:rsidRDefault="00503E26" w:rsidP="00503E26">
            <w:pPr>
              <w:jc w:val="center"/>
              <w:rPr>
                <w:rFonts w:eastAsia="Arial Unicode MS"/>
                <w:sz w:val="18"/>
                <w:szCs w:val="18"/>
              </w:rPr>
            </w:pPr>
            <w:r w:rsidRPr="000E1712">
              <w:rPr>
                <w:rFonts w:eastAsia="Arial Unicode MS"/>
                <w:sz w:val="18"/>
                <w:szCs w:val="18"/>
              </w:rPr>
              <w:t>2</w:t>
            </w:r>
          </w:p>
        </w:tc>
        <w:tc>
          <w:tcPr>
            <w:tcW w:w="304" w:type="dxa"/>
            <w:tcBorders>
              <w:top w:val="single" w:sz="4" w:space="0" w:color="auto"/>
              <w:left w:val="single" w:sz="4" w:space="0" w:color="auto"/>
              <w:bottom w:val="single" w:sz="4" w:space="0" w:color="auto"/>
              <w:right w:val="single" w:sz="4" w:space="0" w:color="auto"/>
            </w:tcBorders>
            <w:noWrap/>
            <w:vAlign w:val="bottom"/>
          </w:tcPr>
          <w:p w14:paraId="4B799EB5" w14:textId="77777777" w:rsidR="00503E26" w:rsidRPr="000E1712" w:rsidRDefault="00503E26" w:rsidP="00503E26">
            <w:pPr>
              <w:jc w:val="center"/>
              <w:rPr>
                <w:rFonts w:eastAsia="Arial Unicode MS"/>
                <w:sz w:val="18"/>
                <w:szCs w:val="18"/>
              </w:rPr>
            </w:pPr>
            <w:r w:rsidRPr="000E1712">
              <w:rPr>
                <w:rFonts w:eastAsia="Arial Unicode MS"/>
                <w:sz w:val="18"/>
                <w:szCs w:val="18"/>
              </w:rPr>
              <w:t xml:space="preserve">  2</w:t>
            </w:r>
          </w:p>
        </w:tc>
        <w:tc>
          <w:tcPr>
            <w:tcW w:w="283" w:type="dxa"/>
            <w:tcBorders>
              <w:top w:val="single" w:sz="4" w:space="0" w:color="auto"/>
              <w:left w:val="single" w:sz="4" w:space="0" w:color="auto"/>
              <w:bottom w:val="single" w:sz="4" w:space="0" w:color="auto"/>
              <w:right w:val="single" w:sz="4" w:space="0" w:color="auto"/>
            </w:tcBorders>
          </w:tcPr>
          <w:p w14:paraId="13CA6225" w14:textId="77777777" w:rsidR="00503E26" w:rsidRPr="000E1712" w:rsidRDefault="00503E26" w:rsidP="00503E26">
            <w:pPr>
              <w:jc w:val="center"/>
              <w:rPr>
                <w:rFonts w:eastAsia="Arial Unicode MS"/>
                <w:sz w:val="18"/>
                <w:szCs w:val="18"/>
              </w:rPr>
            </w:pPr>
            <w:r w:rsidRPr="000E1712">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bottom"/>
          </w:tcPr>
          <w:p w14:paraId="5623D77E" w14:textId="77777777" w:rsidR="00503E26" w:rsidRPr="000E1712" w:rsidRDefault="00503E26" w:rsidP="00503E26">
            <w:pPr>
              <w:jc w:val="center"/>
              <w:rPr>
                <w:rFonts w:eastAsia="Arial Unicode MS"/>
                <w:sz w:val="18"/>
                <w:szCs w:val="18"/>
              </w:rPr>
            </w:pPr>
            <w:r w:rsidRPr="000E1712">
              <w:rPr>
                <w:rFonts w:eastAsia="Arial Unicode MS"/>
                <w:sz w:val="18"/>
                <w:szCs w:val="18"/>
              </w:rPr>
              <w:t>6</w:t>
            </w:r>
          </w:p>
        </w:tc>
        <w:tc>
          <w:tcPr>
            <w:tcW w:w="283" w:type="dxa"/>
            <w:tcBorders>
              <w:top w:val="single" w:sz="4" w:space="0" w:color="auto"/>
              <w:left w:val="single" w:sz="4" w:space="0" w:color="auto"/>
              <w:bottom w:val="single" w:sz="4" w:space="0" w:color="auto"/>
              <w:right w:val="single" w:sz="4" w:space="0" w:color="auto"/>
            </w:tcBorders>
            <w:noWrap/>
            <w:vAlign w:val="bottom"/>
          </w:tcPr>
          <w:p w14:paraId="380EE380" w14:textId="77777777" w:rsidR="00503E26" w:rsidRPr="004E3571" w:rsidRDefault="00503E26" w:rsidP="00503E26">
            <w:pPr>
              <w:jc w:val="center"/>
              <w:rPr>
                <w:rFonts w:eastAsia="Arial Unicode MS"/>
                <w:sz w:val="18"/>
                <w:szCs w:val="18"/>
              </w:rPr>
            </w:pPr>
            <w:r w:rsidRPr="004E3571">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2E3A8077"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155F1C57"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7CCEF78A"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2AFB6358" w14:textId="77777777" w:rsidR="00503E26" w:rsidRPr="0094717F" w:rsidRDefault="00503E26" w:rsidP="00503E26">
            <w:pPr>
              <w:jc w:val="center"/>
              <w:rPr>
                <w:rFonts w:eastAsia="Arial Unicode MS"/>
                <w:sz w:val="18"/>
                <w:szCs w:val="18"/>
              </w:rPr>
            </w:pPr>
          </w:p>
        </w:tc>
      </w:tr>
      <w:tr w:rsidR="00503E26" w:rsidRPr="0094717F" w14:paraId="02BF7074" w14:textId="77777777" w:rsidTr="006537F2">
        <w:trPr>
          <w:trHeight w:val="170"/>
          <w:jc w:val="center"/>
        </w:trPr>
        <w:tc>
          <w:tcPr>
            <w:tcW w:w="1129" w:type="dxa"/>
            <w:tcBorders>
              <w:top w:val="single" w:sz="4" w:space="0" w:color="auto"/>
              <w:left w:val="single" w:sz="4" w:space="0" w:color="auto"/>
              <w:bottom w:val="single" w:sz="4" w:space="0" w:color="auto"/>
              <w:right w:val="single" w:sz="4" w:space="0" w:color="auto"/>
            </w:tcBorders>
            <w:noWrap/>
            <w:vAlign w:val="bottom"/>
          </w:tcPr>
          <w:p w14:paraId="012A8805" w14:textId="77777777" w:rsidR="00503E26" w:rsidRPr="0094717F" w:rsidRDefault="00503E26" w:rsidP="00503E26">
            <w:pPr>
              <w:jc w:val="both"/>
              <w:rPr>
                <w:rFonts w:eastAsia="Arial Unicode MS"/>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57B0D3F3" w14:textId="77777777" w:rsidR="00503E26" w:rsidRPr="0094717F" w:rsidRDefault="00503E26" w:rsidP="00503E26">
            <w:pPr>
              <w:jc w:val="center"/>
              <w:rPr>
                <w:rFonts w:eastAsia="Arial Unicode MS"/>
                <w:sz w:val="18"/>
                <w:szCs w:val="18"/>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35BFEA98" w14:textId="77777777" w:rsidR="00503E26" w:rsidRPr="000E1712" w:rsidRDefault="00503E26" w:rsidP="00503E26">
            <w:pPr>
              <w:pStyle w:val="Prrafodelista"/>
              <w:numPr>
                <w:ilvl w:val="0"/>
                <w:numId w:val="70"/>
              </w:numPr>
              <w:spacing w:line="240" w:lineRule="auto"/>
              <w:jc w:val="both"/>
              <w:rPr>
                <w:sz w:val="18"/>
                <w:szCs w:val="18"/>
              </w:rPr>
            </w:pPr>
            <w:r w:rsidRPr="00C46BBE">
              <w:rPr>
                <w:rFonts w:eastAsia="Arial Unicode MS"/>
                <w:sz w:val="18"/>
                <w:szCs w:val="18"/>
              </w:rPr>
              <w:t>Servicio Social</w:t>
            </w:r>
          </w:p>
        </w:tc>
        <w:tc>
          <w:tcPr>
            <w:tcW w:w="283" w:type="dxa"/>
            <w:tcBorders>
              <w:top w:val="single" w:sz="4" w:space="0" w:color="auto"/>
              <w:left w:val="single" w:sz="4" w:space="0" w:color="auto"/>
              <w:bottom w:val="single" w:sz="4" w:space="0" w:color="auto"/>
              <w:right w:val="single" w:sz="4" w:space="0" w:color="auto"/>
            </w:tcBorders>
          </w:tcPr>
          <w:p w14:paraId="1E979BF1" w14:textId="77777777" w:rsidR="00503E26" w:rsidRPr="000E1712" w:rsidRDefault="00503E26" w:rsidP="00503E26">
            <w:pPr>
              <w:jc w:val="center"/>
              <w:rPr>
                <w:rFonts w:eastAsia="Arial Unicode MS"/>
                <w:sz w:val="18"/>
                <w:szCs w:val="18"/>
                <w:lang w:val="en-US"/>
              </w:rPr>
            </w:pPr>
            <w:r w:rsidRPr="000E1712">
              <w:rPr>
                <w:rFonts w:eastAsia="Arial Unicode MS"/>
                <w:sz w:val="18"/>
                <w:szCs w:val="18"/>
              </w:rPr>
              <w:t>C</w:t>
            </w:r>
          </w:p>
        </w:tc>
        <w:tc>
          <w:tcPr>
            <w:tcW w:w="284" w:type="dxa"/>
            <w:tcBorders>
              <w:top w:val="single" w:sz="4" w:space="0" w:color="auto"/>
              <w:left w:val="single" w:sz="4" w:space="0" w:color="auto"/>
              <w:bottom w:val="single" w:sz="4" w:space="0" w:color="auto"/>
              <w:right w:val="single" w:sz="4" w:space="0" w:color="auto"/>
            </w:tcBorders>
            <w:noWrap/>
            <w:vAlign w:val="bottom"/>
          </w:tcPr>
          <w:p w14:paraId="39463468" w14:textId="77777777" w:rsidR="00503E26" w:rsidRPr="000E1712" w:rsidRDefault="00503E26" w:rsidP="00503E26">
            <w:pPr>
              <w:jc w:val="center"/>
              <w:rPr>
                <w:rFonts w:eastAsia="Arial Unicode MS"/>
                <w:sz w:val="18"/>
                <w:szCs w:val="18"/>
                <w:lang w:val="en-US"/>
              </w:rPr>
            </w:pPr>
            <w:r w:rsidRPr="000E1712">
              <w:rPr>
                <w:rFonts w:eastAsia="Arial Unicode MS"/>
                <w:sz w:val="18"/>
                <w:szCs w:val="18"/>
                <w:lang w:val="en-US"/>
              </w:rPr>
              <w:t>I</w:t>
            </w:r>
          </w:p>
        </w:tc>
        <w:tc>
          <w:tcPr>
            <w:tcW w:w="283" w:type="dxa"/>
            <w:tcBorders>
              <w:top w:val="single" w:sz="4" w:space="0" w:color="auto"/>
              <w:left w:val="single" w:sz="4" w:space="0" w:color="auto"/>
              <w:bottom w:val="single" w:sz="4" w:space="0" w:color="auto"/>
              <w:right w:val="single" w:sz="4" w:space="0" w:color="auto"/>
            </w:tcBorders>
            <w:noWrap/>
            <w:vAlign w:val="bottom"/>
          </w:tcPr>
          <w:p w14:paraId="55555B0A" w14:textId="77777777" w:rsidR="00503E26" w:rsidRPr="000E1712" w:rsidRDefault="00503E26" w:rsidP="00503E26">
            <w:pPr>
              <w:jc w:val="center"/>
              <w:rPr>
                <w:rFonts w:eastAsia="Arial Unicode MS"/>
                <w:sz w:val="18"/>
                <w:szCs w:val="18"/>
                <w:lang w:val="en-US"/>
              </w:rPr>
            </w:pPr>
            <w:r w:rsidRPr="000E1712">
              <w:rPr>
                <w:rFonts w:eastAsia="Arial Unicode MS"/>
                <w:sz w:val="18"/>
                <w:szCs w:val="18"/>
                <w:lang w:val="en-US"/>
              </w:rPr>
              <w:t>P</w:t>
            </w:r>
          </w:p>
        </w:tc>
        <w:tc>
          <w:tcPr>
            <w:tcW w:w="425" w:type="dxa"/>
            <w:tcBorders>
              <w:top w:val="single" w:sz="4" w:space="0" w:color="auto"/>
              <w:left w:val="single" w:sz="4" w:space="0" w:color="auto"/>
              <w:bottom w:val="single" w:sz="4" w:space="0" w:color="auto"/>
              <w:right w:val="single" w:sz="4" w:space="0" w:color="auto"/>
            </w:tcBorders>
            <w:noWrap/>
            <w:vAlign w:val="bottom"/>
          </w:tcPr>
          <w:p w14:paraId="46925FA1" w14:textId="77777777" w:rsidR="00503E26" w:rsidRPr="000E1712" w:rsidRDefault="00503E26" w:rsidP="00503E26">
            <w:pPr>
              <w:rPr>
                <w:sz w:val="18"/>
                <w:szCs w:val="18"/>
              </w:rPr>
            </w:pPr>
            <w:r w:rsidRPr="000E1712">
              <w:rPr>
                <w:rFonts w:eastAsia="Arial Unicode MS"/>
                <w:sz w:val="18"/>
                <w:szCs w:val="18"/>
                <w:lang w:val="en-US"/>
              </w:rPr>
              <w:t>M</w:t>
            </w:r>
          </w:p>
        </w:tc>
        <w:tc>
          <w:tcPr>
            <w:tcW w:w="284" w:type="dxa"/>
            <w:tcBorders>
              <w:top w:val="single" w:sz="4" w:space="0" w:color="auto"/>
              <w:left w:val="single" w:sz="4" w:space="0" w:color="auto"/>
              <w:bottom w:val="single" w:sz="4" w:space="0" w:color="auto"/>
              <w:right w:val="single" w:sz="4" w:space="0" w:color="auto"/>
            </w:tcBorders>
            <w:noWrap/>
            <w:vAlign w:val="bottom"/>
          </w:tcPr>
          <w:p w14:paraId="786B8AE3" w14:textId="77777777" w:rsidR="00503E26" w:rsidRPr="000E1712" w:rsidRDefault="00503E26" w:rsidP="00503E26">
            <w:pPr>
              <w:jc w:val="center"/>
              <w:rPr>
                <w:sz w:val="18"/>
                <w:szCs w:val="18"/>
              </w:rPr>
            </w:pPr>
            <w:proofErr w:type="spellStart"/>
            <w:r w:rsidRPr="000E1712">
              <w:rPr>
                <w:rFonts w:eastAsia="Arial Unicode MS"/>
                <w:sz w:val="18"/>
                <w:szCs w:val="18"/>
              </w:rPr>
              <w:t>Ob</w:t>
            </w:r>
            <w:proofErr w:type="spellEnd"/>
          </w:p>
        </w:tc>
        <w:tc>
          <w:tcPr>
            <w:tcW w:w="283" w:type="dxa"/>
            <w:tcBorders>
              <w:top w:val="single" w:sz="4" w:space="0" w:color="auto"/>
              <w:left w:val="single" w:sz="4" w:space="0" w:color="auto"/>
              <w:bottom w:val="single" w:sz="4" w:space="0" w:color="auto"/>
              <w:right w:val="single" w:sz="4" w:space="0" w:color="auto"/>
            </w:tcBorders>
            <w:noWrap/>
            <w:vAlign w:val="bottom"/>
          </w:tcPr>
          <w:p w14:paraId="50BC19C7" w14:textId="77777777" w:rsidR="00503E26" w:rsidRPr="000E1712" w:rsidRDefault="00503E26" w:rsidP="00503E26">
            <w:pPr>
              <w:jc w:val="center"/>
              <w:rPr>
                <w:rFonts w:eastAsia="Arial Unicode MS"/>
                <w:sz w:val="18"/>
                <w:szCs w:val="18"/>
              </w:rPr>
            </w:pPr>
            <w:r w:rsidRPr="000E1712">
              <w:rPr>
                <w:rFonts w:eastAsia="Arial Unicode MS"/>
                <w:sz w:val="18"/>
                <w:szCs w:val="18"/>
              </w:rPr>
              <w:t>2</w:t>
            </w:r>
          </w:p>
        </w:tc>
        <w:tc>
          <w:tcPr>
            <w:tcW w:w="304" w:type="dxa"/>
            <w:tcBorders>
              <w:top w:val="single" w:sz="4" w:space="0" w:color="auto"/>
              <w:left w:val="single" w:sz="4" w:space="0" w:color="auto"/>
              <w:bottom w:val="single" w:sz="4" w:space="0" w:color="auto"/>
              <w:right w:val="single" w:sz="4" w:space="0" w:color="auto"/>
            </w:tcBorders>
            <w:noWrap/>
            <w:vAlign w:val="bottom"/>
          </w:tcPr>
          <w:p w14:paraId="5B35D61C" w14:textId="77777777" w:rsidR="00503E26" w:rsidRPr="000E1712" w:rsidRDefault="00503E26" w:rsidP="00503E26">
            <w:pPr>
              <w:rPr>
                <w:rFonts w:eastAsia="Arial Unicode MS"/>
                <w:sz w:val="18"/>
                <w:szCs w:val="18"/>
              </w:rPr>
            </w:pPr>
            <w:r w:rsidRPr="000E1712">
              <w:rPr>
                <w:rFonts w:eastAsia="Arial Unicode MS"/>
                <w:sz w:val="18"/>
                <w:szCs w:val="18"/>
              </w:rPr>
              <w:t>2</w:t>
            </w:r>
          </w:p>
        </w:tc>
        <w:tc>
          <w:tcPr>
            <w:tcW w:w="283" w:type="dxa"/>
            <w:tcBorders>
              <w:top w:val="single" w:sz="4" w:space="0" w:color="auto"/>
              <w:left w:val="single" w:sz="4" w:space="0" w:color="auto"/>
              <w:bottom w:val="single" w:sz="4" w:space="0" w:color="auto"/>
              <w:right w:val="single" w:sz="4" w:space="0" w:color="auto"/>
            </w:tcBorders>
          </w:tcPr>
          <w:p w14:paraId="3B63E2D0" w14:textId="77777777" w:rsidR="00503E26" w:rsidRPr="000E1712" w:rsidRDefault="00503E26" w:rsidP="00503E26">
            <w:pPr>
              <w:jc w:val="center"/>
              <w:rPr>
                <w:rFonts w:eastAsia="Arial Unicode MS"/>
                <w:sz w:val="18"/>
                <w:szCs w:val="18"/>
              </w:rPr>
            </w:pPr>
            <w:r w:rsidRPr="000E1712">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noWrap/>
            <w:vAlign w:val="bottom"/>
          </w:tcPr>
          <w:p w14:paraId="02011BF5" w14:textId="77777777" w:rsidR="00503E26" w:rsidRPr="000E1712" w:rsidRDefault="00503E26" w:rsidP="00503E26">
            <w:pPr>
              <w:jc w:val="center"/>
              <w:rPr>
                <w:rFonts w:eastAsia="Arial Unicode MS"/>
                <w:sz w:val="18"/>
                <w:szCs w:val="18"/>
              </w:rPr>
            </w:pPr>
            <w:r w:rsidRPr="000E1712">
              <w:rPr>
                <w:rFonts w:eastAsia="Arial Unicode MS"/>
                <w:sz w:val="18"/>
                <w:szCs w:val="18"/>
              </w:rPr>
              <w:t>6</w:t>
            </w:r>
          </w:p>
        </w:tc>
        <w:tc>
          <w:tcPr>
            <w:tcW w:w="283" w:type="dxa"/>
            <w:tcBorders>
              <w:top w:val="single" w:sz="4" w:space="0" w:color="auto"/>
              <w:left w:val="single" w:sz="4" w:space="0" w:color="auto"/>
              <w:bottom w:val="single" w:sz="4" w:space="0" w:color="auto"/>
              <w:right w:val="single" w:sz="4" w:space="0" w:color="auto"/>
            </w:tcBorders>
            <w:noWrap/>
            <w:vAlign w:val="bottom"/>
          </w:tcPr>
          <w:p w14:paraId="7F9A4A09" w14:textId="77777777" w:rsidR="00503E26" w:rsidRPr="0094717F" w:rsidRDefault="00503E26" w:rsidP="00503E26">
            <w:pPr>
              <w:jc w:val="center"/>
              <w:rPr>
                <w:sz w:val="18"/>
                <w:szCs w:val="18"/>
              </w:rPr>
            </w:pPr>
            <w:r w:rsidRPr="004E3571">
              <w:rPr>
                <w:rFonts w:eastAsia="Arial Unicode MS"/>
                <w:sz w:val="18"/>
                <w:szCs w:val="18"/>
              </w:rPr>
              <w:t>FP</w:t>
            </w:r>
          </w:p>
        </w:tc>
        <w:tc>
          <w:tcPr>
            <w:tcW w:w="284" w:type="dxa"/>
            <w:tcBorders>
              <w:top w:val="single" w:sz="4" w:space="0" w:color="auto"/>
              <w:left w:val="single" w:sz="4" w:space="0" w:color="auto"/>
              <w:bottom w:val="single" w:sz="4" w:space="0" w:color="auto"/>
              <w:right w:val="single" w:sz="4" w:space="0" w:color="auto"/>
            </w:tcBorders>
          </w:tcPr>
          <w:p w14:paraId="5D1738C6"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tcPr>
          <w:p w14:paraId="5EE9FE49"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tcPr>
          <w:p w14:paraId="51CD281C"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tcPr>
          <w:p w14:paraId="4688A219" w14:textId="77777777" w:rsidR="00503E26" w:rsidRPr="0094717F" w:rsidRDefault="00503E26" w:rsidP="00503E26">
            <w:pPr>
              <w:jc w:val="center"/>
              <w:rPr>
                <w:rFonts w:eastAsia="Arial Unicode MS"/>
                <w:sz w:val="18"/>
                <w:szCs w:val="18"/>
              </w:rPr>
            </w:pPr>
          </w:p>
        </w:tc>
      </w:tr>
      <w:tr w:rsidR="00503E26" w:rsidRPr="0094717F" w14:paraId="4C3F2E7B" w14:textId="77777777" w:rsidTr="006537F2">
        <w:trPr>
          <w:trHeight w:val="220"/>
          <w:jc w:val="center"/>
        </w:trPr>
        <w:tc>
          <w:tcPr>
            <w:tcW w:w="7650"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14:paraId="0549BDAE" w14:textId="77777777" w:rsidR="00503E26" w:rsidRPr="0094717F" w:rsidRDefault="00503E26" w:rsidP="00503E26">
            <w:pPr>
              <w:jc w:val="right"/>
              <w:rPr>
                <w:sz w:val="18"/>
                <w:szCs w:val="18"/>
              </w:rPr>
            </w:pPr>
            <w:r w:rsidRPr="0094717F">
              <w:rPr>
                <w:b/>
                <w:sz w:val="18"/>
                <w:szCs w:val="18"/>
              </w:rPr>
              <w:t xml:space="preserve">Total de horas y créditos del Área de Formación </w:t>
            </w:r>
            <w:r>
              <w:rPr>
                <w:b/>
                <w:sz w:val="18"/>
                <w:szCs w:val="18"/>
              </w:rPr>
              <w:t>Profesional  (AFP)</w:t>
            </w:r>
          </w:p>
        </w:tc>
        <w:tc>
          <w:tcPr>
            <w:tcW w:w="28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78FE5DC7" w14:textId="77777777" w:rsidR="00503E26" w:rsidRPr="00E110AB" w:rsidRDefault="00503E26" w:rsidP="00503E26">
            <w:pPr>
              <w:rPr>
                <w:rFonts w:eastAsia="Arial Unicode MS"/>
                <w:sz w:val="18"/>
                <w:szCs w:val="18"/>
              </w:rPr>
            </w:pPr>
            <w:r>
              <w:rPr>
                <w:rFonts w:eastAsia="Arial Unicode MS"/>
                <w:sz w:val="18"/>
                <w:szCs w:val="18"/>
              </w:rPr>
              <w:t>55</w:t>
            </w:r>
          </w:p>
        </w:tc>
        <w:tc>
          <w:tcPr>
            <w:tcW w:w="304"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51609A83" w14:textId="77777777" w:rsidR="00503E26" w:rsidRPr="00E110AB" w:rsidRDefault="00503E26" w:rsidP="00503E26">
            <w:pPr>
              <w:rPr>
                <w:rFonts w:eastAsia="Arial Unicode MS"/>
                <w:sz w:val="18"/>
                <w:szCs w:val="18"/>
              </w:rPr>
            </w:pPr>
            <w:r>
              <w:rPr>
                <w:rFonts w:eastAsia="Arial Unicode MS"/>
                <w:sz w:val="18"/>
                <w:szCs w:val="18"/>
              </w:rPr>
              <w:t>76</w:t>
            </w:r>
          </w:p>
        </w:tc>
        <w:tc>
          <w:tcPr>
            <w:tcW w:w="28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2146EA2" w14:textId="77777777" w:rsidR="00503E26" w:rsidRPr="00E110AB" w:rsidRDefault="00503E26" w:rsidP="00503E26">
            <w:pPr>
              <w:jc w:val="center"/>
              <w:rPr>
                <w:rFonts w:eastAsia="Arial Unicode MS"/>
                <w:sz w:val="18"/>
                <w:szCs w:val="18"/>
              </w:rPr>
            </w:pPr>
            <w:r>
              <w:rPr>
                <w:rFonts w:eastAsia="Arial Unicode MS"/>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14:paraId="64E4E490" w14:textId="77777777" w:rsidR="00503E26" w:rsidRPr="00C46BBE" w:rsidRDefault="00503E26" w:rsidP="00503E26">
            <w:pPr>
              <w:jc w:val="center"/>
              <w:rPr>
                <w:rFonts w:eastAsia="Arial Unicode MS"/>
                <w:b/>
                <w:sz w:val="18"/>
                <w:szCs w:val="18"/>
              </w:rPr>
            </w:pPr>
            <w:r>
              <w:rPr>
                <w:rFonts w:eastAsia="Arial Unicode MS"/>
                <w:b/>
                <w:sz w:val="18"/>
                <w:szCs w:val="18"/>
              </w:rPr>
              <w:t>186</w:t>
            </w:r>
          </w:p>
        </w:tc>
        <w:tc>
          <w:tcPr>
            <w:tcW w:w="283"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tcPr>
          <w:p w14:paraId="3C214C7F" w14:textId="77777777" w:rsidR="00503E26" w:rsidRPr="0094717F" w:rsidRDefault="00503E26" w:rsidP="00503E26">
            <w:pPr>
              <w:jc w:val="center"/>
              <w:rPr>
                <w:rFonts w:eastAsia="Arial Unicode MS"/>
                <w:b/>
                <w:sz w:val="18"/>
                <w:szCs w:val="18"/>
              </w:rPr>
            </w:pPr>
            <w:r>
              <w:rPr>
                <w:rFonts w:eastAsia="Arial Unicode MS"/>
                <w:b/>
                <w:sz w:val="18"/>
                <w:szCs w:val="18"/>
              </w:rPr>
              <w:t>FP</w:t>
            </w:r>
          </w:p>
        </w:tc>
        <w:tc>
          <w:tcPr>
            <w:tcW w:w="2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8068FE" w14:textId="77777777" w:rsidR="00503E26" w:rsidRPr="0094717F" w:rsidRDefault="00503E26" w:rsidP="00503E26">
            <w:pPr>
              <w:jc w:val="center"/>
              <w:rPr>
                <w:rFonts w:eastAsia="Arial Unicode MS"/>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48D5B4" w14:textId="77777777" w:rsidR="00503E26" w:rsidRPr="0094717F" w:rsidRDefault="00503E26" w:rsidP="00503E26">
            <w:pPr>
              <w:jc w:val="center"/>
              <w:rPr>
                <w:rFonts w:eastAsia="Arial Unicode MS"/>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3B36C7" w14:textId="77777777" w:rsidR="00503E26" w:rsidRPr="0094717F" w:rsidRDefault="00503E26" w:rsidP="00503E26">
            <w:pPr>
              <w:jc w:val="center"/>
              <w:rPr>
                <w:rFonts w:eastAsia="Arial Unicode MS"/>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B148B6" w14:textId="77777777" w:rsidR="00503E26" w:rsidRPr="0094717F" w:rsidRDefault="00503E26" w:rsidP="00503E26">
            <w:pPr>
              <w:jc w:val="center"/>
              <w:rPr>
                <w:rFonts w:eastAsia="Arial Unicode MS"/>
                <w:sz w:val="18"/>
                <w:szCs w:val="18"/>
              </w:rPr>
            </w:pPr>
          </w:p>
        </w:tc>
      </w:tr>
      <w:tr w:rsidR="00503E26" w:rsidRPr="0094717F" w14:paraId="76E65E06" w14:textId="77777777" w:rsidTr="006537F2">
        <w:trPr>
          <w:trHeight w:val="220"/>
          <w:jc w:val="center"/>
        </w:trPr>
        <w:tc>
          <w:tcPr>
            <w:tcW w:w="8521" w:type="dxa"/>
            <w:gridSpan w:val="11"/>
            <w:tcBorders>
              <w:top w:val="nil"/>
              <w:left w:val="single" w:sz="4" w:space="0" w:color="auto"/>
              <w:bottom w:val="single" w:sz="2" w:space="0" w:color="auto"/>
              <w:right w:val="single" w:sz="4" w:space="0" w:color="auto"/>
            </w:tcBorders>
            <w:shd w:val="clear" w:color="auto" w:fill="DBE5F1" w:themeFill="accent1" w:themeFillTint="33"/>
            <w:noWrap/>
            <w:vAlign w:val="bottom"/>
          </w:tcPr>
          <w:p w14:paraId="2EE6FFA6" w14:textId="77777777" w:rsidR="00503E26" w:rsidRPr="0094717F" w:rsidRDefault="00503E26" w:rsidP="00503E26">
            <w:pPr>
              <w:tabs>
                <w:tab w:val="left" w:pos="8359"/>
              </w:tabs>
              <w:ind w:right="151"/>
              <w:jc w:val="right"/>
              <w:rPr>
                <w:rFonts w:eastAsia="Arial Unicode MS"/>
                <w:b/>
                <w:sz w:val="18"/>
                <w:szCs w:val="18"/>
              </w:rPr>
            </w:pPr>
            <w:r w:rsidRPr="0094717F">
              <w:rPr>
                <w:rFonts w:eastAsia="Arial Unicode MS"/>
                <w:b/>
                <w:sz w:val="18"/>
                <w:szCs w:val="18"/>
              </w:rPr>
              <w:t>Total de créditos de ex</w:t>
            </w:r>
            <w:r>
              <w:rPr>
                <w:rFonts w:eastAsia="Arial Unicode MS"/>
                <w:b/>
                <w:sz w:val="18"/>
                <w:szCs w:val="18"/>
              </w:rPr>
              <w:t>periencias educativas optativas</w:t>
            </w: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6EEA4A69" w14:textId="77777777" w:rsidR="00503E26" w:rsidRPr="0094717F" w:rsidRDefault="00503E26" w:rsidP="00503E26">
            <w:pPr>
              <w:jc w:val="center"/>
              <w:rPr>
                <w:rFonts w:eastAsia="Arial Unicode MS"/>
                <w:b/>
                <w:sz w:val="18"/>
                <w:szCs w:val="18"/>
              </w:rPr>
            </w:pPr>
            <w:r>
              <w:rPr>
                <w:rFonts w:eastAsia="Arial Unicode MS"/>
                <w:b/>
                <w:sz w:val="18"/>
                <w:szCs w:val="18"/>
              </w:rPr>
              <w:t>36</w:t>
            </w:r>
          </w:p>
        </w:tc>
        <w:tc>
          <w:tcPr>
            <w:tcW w:w="283" w:type="dxa"/>
            <w:tcBorders>
              <w:top w:val="nil"/>
              <w:left w:val="nil"/>
              <w:bottom w:val="single" w:sz="2" w:space="0" w:color="auto"/>
              <w:right w:val="single" w:sz="4" w:space="0" w:color="auto"/>
            </w:tcBorders>
            <w:shd w:val="clear" w:color="auto" w:fill="DBE5F1" w:themeFill="accent1" w:themeFillTint="33"/>
            <w:noWrap/>
            <w:vAlign w:val="bottom"/>
          </w:tcPr>
          <w:p w14:paraId="2D358672" w14:textId="77777777" w:rsidR="00503E26" w:rsidRPr="0094717F" w:rsidRDefault="00503E26" w:rsidP="00503E26">
            <w:pPr>
              <w:jc w:val="center"/>
              <w:rPr>
                <w:rFonts w:eastAsia="Arial Unicode MS"/>
                <w:sz w:val="18"/>
                <w:szCs w:val="18"/>
              </w:rPr>
            </w:pPr>
          </w:p>
        </w:tc>
        <w:tc>
          <w:tcPr>
            <w:tcW w:w="284" w:type="dxa"/>
            <w:tcBorders>
              <w:top w:val="nil"/>
              <w:left w:val="nil"/>
              <w:bottom w:val="single" w:sz="2" w:space="0" w:color="auto"/>
              <w:right w:val="single" w:sz="4" w:space="0" w:color="auto"/>
            </w:tcBorders>
            <w:shd w:val="clear" w:color="auto" w:fill="DBE5F1" w:themeFill="accent1" w:themeFillTint="33"/>
          </w:tcPr>
          <w:p w14:paraId="79739741" w14:textId="77777777" w:rsidR="00503E26" w:rsidRPr="0094717F" w:rsidRDefault="00503E26" w:rsidP="00503E26">
            <w:pPr>
              <w:jc w:val="both"/>
              <w:rPr>
                <w:rFonts w:eastAsia="Arial Unicode MS"/>
                <w:sz w:val="18"/>
                <w:szCs w:val="18"/>
              </w:rPr>
            </w:pPr>
          </w:p>
        </w:tc>
        <w:tc>
          <w:tcPr>
            <w:tcW w:w="283" w:type="dxa"/>
            <w:tcBorders>
              <w:top w:val="nil"/>
              <w:left w:val="nil"/>
              <w:bottom w:val="single" w:sz="2" w:space="0" w:color="auto"/>
              <w:right w:val="single" w:sz="4" w:space="0" w:color="auto"/>
            </w:tcBorders>
            <w:shd w:val="clear" w:color="auto" w:fill="DBE5F1" w:themeFill="accent1" w:themeFillTint="33"/>
          </w:tcPr>
          <w:p w14:paraId="627EA2A1" w14:textId="77777777" w:rsidR="00503E26" w:rsidRPr="0094717F" w:rsidRDefault="00503E26" w:rsidP="00503E26">
            <w:pPr>
              <w:jc w:val="both"/>
              <w:rPr>
                <w:rFonts w:eastAsia="Arial Unicode MS"/>
                <w:sz w:val="18"/>
                <w:szCs w:val="18"/>
              </w:rPr>
            </w:pPr>
          </w:p>
        </w:tc>
        <w:tc>
          <w:tcPr>
            <w:tcW w:w="425" w:type="dxa"/>
            <w:tcBorders>
              <w:top w:val="nil"/>
              <w:left w:val="nil"/>
              <w:bottom w:val="single" w:sz="2" w:space="0" w:color="auto"/>
              <w:right w:val="single" w:sz="4" w:space="0" w:color="auto"/>
            </w:tcBorders>
            <w:shd w:val="clear" w:color="auto" w:fill="DBE5F1" w:themeFill="accent1" w:themeFillTint="33"/>
          </w:tcPr>
          <w:p w14:paraId="2F31EACF" w14:textId="77777777" w:rsidR="00503E26" w:rsidRPr="0094717F" w:rsidRDefault="00503E26" w:rsidP="00503E26">
            <w:pPr>
              <w:jc w:val="both"/>
              <w:rPr>
                <w:rFonts w:eastAsia="Arial Unicode MS"/>
                <w:sz w:val="18"/>
                <w:szCs w:val="18"/>
              </w:rPr>
            </w:pPr>
          </w:p>
        </w:tc>
        <w:tc>
          <w:tcPr>
            <w:tcW w:w="284" w:type="dxa"/>
            <w:tcBorders>
              <w:top w:val="nil"/>
              <w:left w:val="nil"/>
              <w:bottom w:val="single" w:sz="2" w:space="0" w:color="auto"/>
              <w:right w:val="single" w:sz="4" w:space="0" w:color="auto"/>
            </w:tcBorders>
            <w:shd w:val="clear" w:color="auto" w:fill="DBE5F1" w:themeFill="accent1" w:themeFillTint="33"/>
          </w:tcPr>
          <w:p w14:paraId="2909C564" w14:textId="77777777" w:rsidR="00503E26" w:rsidRPr="0094717F" w:rsidRDefault="00503E26" w:rsidP="00503E26">
            <w:pPr>
              <w:jc w:val="both"/>
              <w:rPr>
                <w:rFonts w:eastAsia="Arial Unicode MS"/>
                <w:sz w:val="18"/>
                <w:szCs w:val="18"/>
              </w:rPr>
            </w:pPr>
          </w:p>
        </w:tc>
      </w:tr>
      <w:tr w:rsidR="00503E26" w:rsidRPr="0094717F" w14:paraId="504E8AFA" w14:textId="77777777" w:rsidTr="006537F2">
        <w:trPr>
          <w:trHeight w:val="220"/>
          <w:jc w:val="center"/>
        </w:trPr>
        <w:tc>
          <w:tcPr>
            <w:tcW w:w="8521" w:type="dxa"/>
            <w:gridSpan w:val="11"/>
            <w:tcBorders>
              <w:top w:val="single" w:sz="2" w:space="0" w:color="auto"/>
              <w:left w:val="single" w:sz="4" w:space="0" w:color="auto"/>
              <w:bottom w:val="single" w:sz="4" w:space="0" w:color="auto"/>
              <w:right w:val="single" w:sz="4" w:space="0" w:color="auto"/>
            </w:tcBorders>
            <w:shd w:val="clear" w:color="auto" w:fill="D9D9D9"/>
            <w:noWrap/>
            <w:vAlign w:val="center"/>
          </w:tcPr>
          <w:p w14:paraId="7EB1FE11" w14:textId="77777777" w:rsidR="00503E26" w:rsidRDefault="00503E26" w:rsidP="00503E26">
            <w:pPr>
              <w:ind w:left="496" w:hanging="283"/>
              <w:jc w:val="both"/>
              <w:rPr>
                <w:b/>
                <w:sz w:val="18"/>
                <w:szCs w:val="18"/>
              </w:rPr>
            </w:pPr>
            <w:r w:rsidRPr="0094717F">
              <w:rPr>
                <w:b/>
                <w:sz w:val="18"/>
                <w:szCs w:val="18"/>
              </w:rPr>
              <w:t xml:space="preserve">                                   </w:t>
            </w:r>
            <w:r>
              <w:rPr>
                <w:b/>
                <w:sz w:val="18"/>
                <w:szCs w:val="18"/>
              </w:rPr>
              <w:t xml:space="preserve">                               </w:t>
            </w:r>
          </w:p>
          <w:p w14:paraId="0D6CD5FA" w14:textId="77777777" w:rsidR="00503E26" w:rsidRPr="009167EB" w:rsidRDefault="00503E26" w:rsidP="00503E26">
            <w:pPr>
              <w:ind w:left="496" w:hanging="283"/>
              <w:jc w:val="right"/>
              <w:rPr>
                <w:rFonts w:eastAsia="Arial Unicode MS"/>
                <w:b/>
                <w:sz w:val="18"/>
                <w:szCs w:val="18"/>
              </w:rPr>
            </w:pPr>
            <w:r w:rsidRPr="0094717F">
              <w:rPr>
                <w:b/>
                <w:sz w:val="18"/>
                <w:szCs w:val="18"/>
              </w:rPr>
              <w:t xml:space="preserve">   </w:t>
            </w:r>
            <w:r w:rsidRPr="009167EB">
              <w:rPr>
                <w:b/>
                <w:sz w:val="18"/>
                <w:szCs w:val="18"/>
              </w:rPr>
              <w:t>Total de créditos del Área de Formación de Elección Libre (AFEL)</w:t>
            </w:r>
          </w:p>
        </w:tc>
        <w:tc>
          <w:tcPr>
            <w:tcW w:w="42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3599EC8" w14:textId="77777777" w:rsidR="00503E26" w:rsidRPr="0094717F" w:rsidRDefault="00503E26" w:rsidP="00503E26">
            <w:pPr>
              <w:jc w:val="center"/>
              <w:rPr>
                <w:rFonts w:eastAsia="Arial Unicode MS"/>
                <w:b/>
                <w:sz w:val="18"/>
                <w:szCs w:val="18"/>
              </w:rPr>
            </w:pPr>
            <w:r>
              <w:rPr>
                <w:rFonts w:eastAsia="Arial Unicode MS"/>
                <w:b/>
                <w:sz w:val="18"/>
                <w:szCs w:val="18"/>
              </w:rPr>
              <w:t>14</w:t>
            </w:r>
          </w:p>
        </w:tc>
        <w:tc>
          <w:tcPr>
            <w:tcW w:w="283" w:type="dxa"/>
            <w:tcBorders>
              <w:top w:val="single" w:sz="2" w:space="0" w:color="auto"/>
              <w:left w:val="nil"/>
              <w:bottom w:val="single" w:sz="4" w:space="0" w:color="auto"/>
              <w:right w:val="single" w:sz="4" w:space="0" w:color="auto"/>
            </w:tcBorders>
            <w:shd w:val="clear" w:color="auto" w:fill="D9D9D9"/>
            <w:noWrap/>
            <w:vAlign w:val="bottom"/>
          </w:tcPr>
          <w:p w14:paraId="402D12A8" w14:textId="77777777" w:rsidR="00503E26" w:rsidRPr="0094717F" w:rsidRDefault="00503E26" w:rsidP="00503E26">
            <w:pPr>
              <w:jc w:val="center"/>
              <w:rPr>
                <w:rFonts w:eastAsia="Arial Unicode MS"/>
                <w:sz w:val="18"/>
                <w:szCs w:val="18"/>
              </w:rPr>
            </w:pPr>
          </w:p>
        </w:tc>
        <w:tc>
          <w:tcPr>
            <w:tcW w:w="284" w:type="dxa"/>
            <w:tcBorders>
              <w:top w:val="single" w:sz="2" w:space="0" w:color="auto"/>
              <w:left w:val="nil"/>
              <w:bottom w:val="single" w:sz="4" w:space="0" w:color="auto"/>
              <w:right w:val="single" w:sz="4" w:space="0" w:color="auto"/>
            </w:tcBorders>
            <w:shd w:val="clear" w:color="auto" w:fill="D9D9D9"/>
          </w:tcPr>
          <w:p w14:paraId="1C31931F" w14:textId="77777777" w:rsidR="00503E26" w:rsidRPr="0094717F" w:rsidRDefault="00503E26" w:rsidP="00503E26">
            <w:pPr>
              <w:jc w:val="center"/>
              <w:rPr>
                <w:rFonts w:eastAsia="Arial Unicode MS"/>
                <w:sz w:val="18"/>
                <w:szCs w:val="18"/>
              </w:rPr>
            </w:pPr>
          </w:p>
        </w:tc>
        <w:tc>
          <w:tcPr>
            <w:tcW w:w="283" w:type="dxa"/>
            <w:tcBorders>
              <w:top w:val="single" w:sz="2" w:space="0" w:color="auto"/>
              <w:left w:val="nil"/>
              <w:bottom w:val="single" w:sz="4" w:space="0" w:color="auto"/>
              <w:right w:val="single" w:sz="4" w:space="0" w:color="auto"/>
            </w:tcBorders>
            <w:shd w:val="clear" w:color="auto" w:fill="D9D9D9"/>
          </w:tcPr>
          <w:p w14:paraId="34E5C8CE" w14:textId="77777777" w:rsidR="00503E26" w:rsidRPr="0094717F" w:rsidRDefault="00503E26" w:rsidP="00503E26">
            <w:pPr>
              <w:jc w:val="center"/>
              <w:rPr>
                <w:rFonts w:eastAsia="Arial Unicode MS"/>
                <w:sz w:val="18"/>
                <w:szCs w:val="18"/>
              </w:rPr>
            </w:pPr>
          </w:p>
        </w:tc>
        <w:tc>
          <w:tcPr>
            <w:tcW w:w="425" w:type="dxa"/>
            <w:tcBorders>
              <w:top w:val="single" w:sz="2" w:space="0" w:color="auto"/>
              <w:left w:val="nil"/>
              <w:bottom w:val="single" w:sz="4" w:space="0" w:color="auto"/>
              <w:right w:val="single" w:sz="4" w:space="0" w:color="auto"/>
            </w:tcBorders>
            <w:shd w:val="clear" w:color="auto" w:fill="D9D9D9"/>
          </w:tcPr>
          <w:p w14:paraId="6E5557AE" w14:textId="77777777" w:rsidR="00503E26" w:rsidRPr="0094717F" w:rsidRDefault="00503E26" w:rsidP="00503E26">
            <w:pPr>
              <w:jc w:val="center"/>
              <w:rPr>
                <w:rFonts w:eastAsia="Arial Unicode MS"/>
                <w:sz w:val="18"/>
                <w:szCs w:val="18"/>
              </w:rPr>
            </w:pPr>
          </w:p>
        </w:tc>
        <w:tc>
          <w:tcPr>
            <w:tcW w:w="284" w:type="dxa"/>
            <w:tcBorders>
              <w:top w:val="single" w:sz="2" w:space="0" w:color="auto"/>
              <w:left w:val="nil"/>
              <w:bottom w:val="single" w:sz="4" w:space="0" w:color="auto"/>
              <w:right w:val="single" w:sz="4" w:space="0" w:color="auto"/>
            </w:tcBorders>
            <w:shd w:val="clear" w:color="auto" w:fill="D9D9D9"/>
          </w:tcPr>
          <w:p w14:paraId="5B11AE0A" w14:textId="77777777" w:rsidR="00503E26" w:rsidRPr="0094717F" w:rsidRDefault="00503E26" w:rsidP="00503E26">
            <w:pPr>
              <w:jc w:val="center"/>
              <w:rPr>
                <w:rFonts w:eastAsia="Arial Unicode MS"/>
                <w:sz w:val="18"/>
                <w:szCs w:val="18"/>
              </w:rPr>
            </w:pPr>
          </w:p>
        </w:tc>
      </w:tr>
      <w:tr w:rsidR="00503E26" w:rsidRPr="0094717F" w14:paraId="5D1FA621" w14:textId="77777777" w:rsidTr="006537F2">
        <w:trPr>
          <w:trHeight w:val="187"/>
          <w:jc w:val="center"/>
        </w:trPr>
        <w:tc>
          <w:tcPr>
            <w:tcW w:w="8521" w:type="dxa"/>
            <w:gridSpan w:val="11"/>
            <w:tcBorders>
              <w:top w:val="single" w:sz="2" w:space="0" w:color="auto"/>
              <w:left w:val="single" w:sz="4" w:space="0" w:color="auto"/>
              <w:bottom w:val="single" w:sz="4" w:space="0" w:color="auto"/>
              <w:right w:val="single" w:sz="4" w:space="0" w:color="auto"/>
            </w:tcBorders>
            <w:shd w:val="clear" w:color="auto" w:fill="D9D9D9"/>
            <w:noWrap/>
            <w:vAlign w:val="center"/>
          </w:tcPr>
          <w:p w14:paraId="70366E63" w14:textId="77777777" w:rsidR="00503E26" w:rsidRPr="0094717F" w:rsidRDefault="00503E26" w:rsidP="00503E26">
            <w:pPr>
              <w:tabs>
                <w:tab w:val="left" w:pos="8359"/>
              </w:tabs>
              <w:ind w:right="151"/>
              <w:jc w:val="right"/>
              <w:rPr>
                <w:rFonts w:eastAsia="Arial Unicode MS"/>
                <w:sz w:val="18"/>
                <w:szCs w:val="18"/>
              </w:rPr>
            </w:pPr>
            <w:r w:rsidRPr="00C46BBE">
              <w:rPr>
                <w:sz w:val="18"/>
                <w:szCs w:val="18"/>
              </w:rPr>
              <w:t>Total de créditos del plan de estudios</w:t>
            </w:r>
          </w:p>
        </w:tc>
        <w:tc>
          <w:tcPr>
            <w:tcW w:w="42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335B66F" w14:textId="77777777" w:rsidR="00503E26" w:rsidRPr="0094717F" w:rsidRDefault="00503E26" w:rsidP="00503E26">
            <w:pPr>
              <w:jc w:val="center"/>
              <w:rPr>
                <w:rFonts w:eastAsia="Arial Unicode MS"/>
                <w:b/>
                <w:sz w:val="18"/>
                <w:szCs w:val="18"/>
              </w:rPr>
            </w:pPr>
            <w:r>
              <w:rPr>
                <w:rFonts w:eastAsia="Arial Unicode MS"/>
                <w:b/>
                <w:sz w:val="18"/>
                <w:szCs w:val="18"/>
              </w:rPr>
              <w:t>298</w:t>
            </w:r>
          </w:p>
        </w:tc>
        <w:tc>
          <w:tcPr>
            <w:tcW w:w="283" w:type="dxa"/>
            <w:tcBorders>
              <w:top w:val="single" w:sz="2" w:space="0" w:color="auto"/>
              <w:left w:val="nil"/>
              <w:bottom w:val="single" w:sz="4" w:space="0" w:color="auto"/>
              <w:right w:val="single" w:sz="4" w:space="0" w:color="auto"/>
            </w:tcBorders>
            <w:shd w:val="clear" w:color="auto" w:fill="D9D9D9"/>
            <w:noWrap/>
            <w:vAlign w:val="bottom"/>
          </w:tcPr>
          <w:p w14:paraId="6EA4C4DF" w14:textId="77777777" w:rsidR="00503E26" w:rsidRPr="0094717F" w:rsidRDefault="00503E26" w:rsidP="00503E26">
            <w:pPr>
              <w:jc w:val="center"/>
              <w:rPr>
                <w:rFonts w:eastAsia="Arial Unicode MS"/>
                <w:sz w:val="18"/>
                <w:szCs w:val="18"/>
              </w:rPr>
            </w:pPr>
          </w:p>
        </w:tc>
        <w:tc>
          <w:tcPr>
            <w:tcW w:w="284" w:type="dxa"/>
            <w:tcBorders>
              <w:top w:val="single" w:sz="2" w:space="0" w:color="auto"/>
              <w:left w:val="nil"/>
              <w:bottom w:val="single" w:sz="4" w:space="0" w:color="auto"/>
              <w:right w:val="single" w:sz="4" w:space="0" w:color="auto"/>
            </w:tcBorders>
            <w:shd w:val="clear" w:color="auto" w:fill="D9D9D9"/>
          </w:tcPr>
          <w:p w14:paraId="4221854A" w14:textId="77777777" w:rsidR="00503E26" w:rsidRPr="0094717F" w:rsidRDefault="00503E26" w:rsidP="00503E26">
            <w:pPr>
              <w:jc w:val="center"/>
              <w:rPr>
                <w:rFonts w:eastAsia="Arial Unicode MS"/>
                <w:sz w:val="18"/>
                <w:szCs w:val="18"/>
              </w:rPr>
            </w:pPr>
          </w:p>
        </w:tc>
        <w:tc>
          <w:tcPr>
            <w:tcW w:w="283" w:type="dxa"/>
            <w:tcBorders>
              <w:top w:val="single" w:sz="2" w:space="0" w:color="auto"/>
              <w:left w:val="nil"/>
              <w:bottom w:val="single" w:sz="4" w:space="0" w:color="auto"/>
              <w:right w:val="single" w:sz="4" w:space="0" w:color="auto"/>
            </w:tcBorders>
            <w:shd w:val="clear" w:color="auto" w:fill="D9D9D9"/>
          </w:tcPr>
          <w:p w14:paraId="1B033F7A" w14:textId="77777777" w:rsidR="00503E26" w:rsidRPr="0094717F" w:rsidRDefault="00503E26" w:rsidP="00503E26">
            <w:pPr>
              <w:jc w:val="center"/>
              <w:rPr>
                <w:rFonts w:eastAsia="Arial Unicode MS"/>
                <w:sz w:val="18"/>
                <w:szCs w:val="18"/>
              </w:rPr>
            </w:pPr>
          </w:p>
        </w:tc>
        <w:tc>
          <w:tcPr>
            <w:tcW w:w="425" w:type="dxa"/>
            <w:tcBorders>
              <w:top w:val="single" w:sz="2" w:space="0" w:color="auto"/>
              <w:left w:val="nil"/>
              <w:bottom w:val="single" w:sz="4" w:space="0" w:color="auto"/>
              <w:right w:val="single" w:sz="4" w:space="0" w:color="auto"/>
            </w:tcBorders>
            <w:shd w:val="clear" w:color="auto" w:fill="D9D9D9"/>
          </w:tcPr>
          <w:p w14:paraId="66A6EBC2" w14:textId="77777777" w:rsidR="00503E26" w:rsidRPr="0094717F" w:rsidRDefault="00503E26" w:rsidP="00503E26">
            <w:pPr>
              <w:jc w:val="center"/>
              <w:rPr>
                <w:rFonts w:eastAsia="Arial Unicode MS"/>
                <w:sz w:val="18"/>
                <w:szCs w:val="18"/>
              </w:rPr>
            </w:pPr>
          </w:p>
        </w:tc>
        <w:tc>
          <w:tcPr>
            <w:tcW w:w="284" w:type="dxa"/>
            <w:tcBorders>
              <w:top w:val="single" w:sz="2" w:space="0" w:color="auto"/>
              <w:left w:val="nil"/>
              <w:bottom w:val="single" w:sz="4" w:space="0" w:color="auto"/>
              <w:right w:val="single" w:sz="4" w:space="0" w:color="auto"/>
            </w:tcBorders>
            <w:shd w:val="clear" w:color="auto" w:fill="D9D9D9"/>
          </w:tcPr>
          <w:p w14:paraId="2CAF5369" w14:textId="77777777" w:rsidR="00503E26" w:rsidRPr="0094717F" w:rsidRDefault="00503E26" w:rsidP="00503E26">
            <w:pPr>
              <w:jc w:val="center"/>
              <w:rPr>
                <w:rFonts w:eastAsia="Arial Unicode MS"/>
                <w:sz w:val="18"/>
                <w:szCs w:val="18"/>
              </w:rPr>
            </w:pPr>
          </w:p>
        </w:tc>
      </w:tr>
      <w:tr w:rsidR="00503E26" w:rsidRPr="0094717F" w14:paraId="7E044DF0" w14:textId="77777777" w:rsidTr="006537F2">
        <w:trPr>
          <w:cantSplit/>
          <w:trHeight w:val="106"/>
          <w:jc w:val="center"/>
        </w:trPr>
        <w:tc>
          <w:tcPr>
            <w:tcW w:w="8521" w:type="dxa"/>
            <w:gridSpan w:val="11"/>
            <w:tcBorders>
              <w:top w:val="nil"/>
              <w:left w:val="single" w:sz="4" w:space="0" w:color="auto"/>
              <w:bottom w:val="single" w:sz="4" w:space="0" w:color="auto"/>
              <w:right w:val="single" w:sz="4" w:space="0" w:color="auto"/>
            </w:tcBorders>
            <w:shd w:val="clear" w:color="auto" w:fill="auto"/>
            <w:noWrap/>
            <w:vAlign w:val="center"/>
          </w:tcPr>
          <w:p w14:paraId="223528AA" w14:textId="77777777" w:rsidR="00503E26" w:rsidRPr="00D260FE" w:rsidRDefault="00503E26" w:rsidP="00503E26">
            <w:pPr>
              <w:tabs>
                <w:tab w:val="left" w:pos="8359"/>
              </w:tabs>
              <w:ind w:right="151"/>
              <w:jc w:val="right"/>
              <w:rPr>
                <w:rFonts w:eastAsia="Arial Unicode MS"/>
                <w:b/>
                <w:sz w:val="22"/>
                <w:szCs w:val="18"/>
              </w:rPr>
            </w:pPr>
            <w:r w:rsidRPr="00D260FE">
              <w:rPr>
                <w:b/>
                <w:bCs/>
                <w:sz w:val="22"/>
                <w:szCs w:val="18"/>
              </w:rPr>
              <w:t>Créditos para obtener el título</w:t>
            </w:r>
          </w:p>
        </w:tc>
        <w:tc>
          <w:tcPr>
            <w:tcW w:w="426" w:type="dxa"/>
            <w:tcBorders>
              <w:top w:val="nil"/>
              <w:left w:val="nil"/>
              <w:bottom w:val="single" w:sz="4" w:space="0" w:color="auto"/>
              <w:right w:val="single" w:sz="4" w:space="0" w:color="auto"/>
            </w:tcBorders>
            <w:shd w:val="clear" w:color="auto" w:fill="auto"/>
            <w:noWrap/>
            <w:vAlign w:val="bottom"/>
          </w:tcPr>
          <w:p w14:paraId="6C65D214" w14:textId="77777777" w:rsidR="00503E26" w:rsidRPr="00D260FE" w:rsidRDefault="00503E26" w:rsidP="00503E26">
            <w:pPr>
              <w:jc w:val="center"/>
              <w:rPr>
                <w:rFonts w:eastAsia="Arial Unicode MS"/>
                <w:b/>
                <w:sz w:val="22"/>
                <w:szCs w:val="18"/>
              </w:rPr>
            </w:pPr>
            <w:r>
              <w:rPr>
                <w:rFonts w:eastAsia="Arial Unicode MS"/>
                <w:b/>
                <w:sz w:val="22"/>
                <w:szCs w:val="18"/>
              </w:rPr>
              <w:t>271</w:t>
            </w:r>
          </w:p>
        </w:tc>
        <w:tc>
          <w:tcPr>
            <w:tcW w:w="283" w:type="dxa"/>
            <w:vMerge w:val="restart"/>
            <w:tcBorders>
              <w:top w:val="nil"/>
              <w:left w:val="nil"/>
              <w:right w:val="single" w:sz="4" w:space="0" w:color="auto"/>
            </w:tcBorders>
            <w:shd w:val="clear" w:color="auto" w:fill="auto"/>
            <w:noWrap/>
            <w:vAlign w:val="bottom"/>
          </w:tcPr>
          <w:p w14:paraId="19393EAE" w14:textId="77777777" w:rsidR="00503E26" w:rsidRPr="0094717F" w:rsidRDefault="00503E26" w:rsidP="00503E26">
            <w:pPr>
              <w:jc w:val="center"/>
              <w:rPr>
                <w:rFonts w:eastAsia="Arial Unicode MS"/>
                <w:sz w:val="18"/>
                <w:szCs w:val="18"/>
              </w:rPr>
            </w:pPr>
          </w:p>
        </w:tc>
        <w:tc>
          <w:tcPr>
            <w:tcW w:w="284" w:type="dxa"/>
            <w:tcBorders>
              <w:top w:val="nil"/>
              <w:left w:val="nil"/>
              <w:right w:val="single" w:sz="4" w:space="0" w:color="auto"/>
            </w:tcBorders>
            <w:shd w:val="clear" w:color="auto" w:fill="auto"/>
          </w:tcPr>
          <w:p w14:paraId="442664F7" w14:textId="77777777" w:rsidR="00503E26" w:rsidRPr="0094717F" w:rsidRDefault="00503E26" w:rsidP="00503E26">
            <w:pPr>
              <w:jc w:val="both"/>
              <w:rPr>
                <w:rFonts w:eastAsia="Arial Unicode MS"/>
                <w:sz w:val="18"/>
                <w:szCs w:val="18"/>
              </w:rPr>
            </w:pPr>
          </w:p>
        </w:tc>
        <w:tc>
          <w:tcPr>
            <w:tcW w:w="283" w:type="dxa"/>
            <w:tcBorders>
              <w:top w:val="nil"/>
              <w:left w:val="nil"/>
              <w:right w:val="single" w:sz="4" w:space="0" w:color="auto"/>
            </w:tcBorders>
            <w:shd w:val="clear" w:color="auto" w:fill="auto"/>
          </w:tcPr>
          <w:p w14:paraId="0FFC23B6" w14:textId="77777777" w:rsidR="00503E26" w:rsidRPr="0094717F" w:rsidRDefault="00503E26" w:rsidP="00503E26">
            <w:pPr>
              <w:jc w:val="both"/>
              <w:rPr>
                <w:rFonts w:eastAsia="Arial Unicode MS"/>
                <w:sz w:val="18"/>
                <w:szCs w:val="18"/>
              </w:rPr>
            </w:pPr>
          </w:p>
        </w:tc>
        <w:tc>
          <w:tcPr>
            <w:tcW w:w="425" w:type="dxa"/>
            <w:tcBorders>
              <w:top w:val="nil"/>
              <w:left w:val="nil"/>
              <w:right w:val="single" w:sz="4" w:space="0" w:color="auto"/>
            </w:tcBorders>
            <w:shd w:val="clear" w:color="auto" w:fill="auto"/>
          </w:tcPr>
          <w:p w14:paraId="56F2B7A3" w14:textId="77777777" w:rsidR="00503E26" w:rsidRPr="0094717F" w:rsidRDefault="00503E26" w:rsidP="00503E26">
            <w:pPr>
              <w:jc w:val="both"/>
              <w:rPr>
                <w:rFonts w:eastAsia="Arial Unicode MS"/>
                <w:sz w:val="18"/>
                <w:szCs w:val="18"/>
              </w:rPr>
            </w:pPr>
          </w:p>
        </w:tc>
        <w:tc>
          <w:tcPr>
            <w:tcW w:w="284" w:type="dxa"/>
            <w:tcBorders>
              <w:top w:val="nil"/>
              <w:left w:val="nil"/>
              <w:right w:val="single" w:sz="4" w:space="0" w:color="auto"/>
            </w:tcBorders>
            <w:shd w:val="clear" w:color="auto" w:fill="auto"/>
          </w:tcPr>
          <w:p w14:paraId="387BBCBC" w14:textId="77777777" w:rsidR="00503E26" w:rsidRPr="0094717F" w:rsidRDefault="00503E26" w:rsidP="00503E26">
            <w:pPr>
              <w:jc w:val="both"/>
              <w:rPr>
                <w:rFonts w:eastAsia="Arial Unicode MS"/>
                <w:sz w:val="18"/>
                <w:szCs w:val="18"/>
              </w:rPr>
            </w:pPr>
          </w:p>
        </w:tc>
      </w:tr>
      <w:tr w:rsidR="00503E26" w:rsidRPr="0094717F" w14:paraId="41123011" w14:textId="77777777" w:rsidTr="006537F2">
        <w:trPr>
          <w:cantSplit/>
          <w:trHeight w:val="220"/>
          <w:jc w:val="center"/>
        </w:trPr>
        <w:tc>
          <w:tcPr>
            <w:tcW w:w="8237" w:type="dxa"/>
            <w:gridSpan w:val="10"/>
            <w:tcBorders>
              <w:top w:val="nil"/>
              <w:left w:val="single" w:sz="4" w:space="0" w:color="auto"/>
              <w:bottom w:val="single" w:sz="4" w:space="0" w:color="auto"/>
              <w:right w:val="single" w:sz="4" w:space="0" w:color="auto"/>
            </w:tcBorders>
            <w:shd w:val="clear" w:color="auto" w:fill="auto"/>
            <w:noWrap/>
            <w:vAlign w:val="center"/>
          </w:tcPr>
          <w:p w14:paraId="062EE1A2" w14:textId="77777777" w:rsidR="00503E26" w:rsidRPr="0094717F" w:rsidRDefault="00503E26" w:rsidP="00503E26">
            <w:pPr>
              <w:pStyle w:val="Piedepgina"/>
              <w:tabs>
                <w:tab w:val="clear" w:pos="4252"/>
                <w:tab w:val="clear" w:pos="8504"/>
              </w:tabs>
              <w:jc w:val="center"/>
              <w:rPr>
                <w:sz w:val="18"/>
                <w:szCs w:val="18"/>
              </w:rPr>
            </w:pPr>
          </w:p>
        </w:tc>
        <w:tc>
          <w:tcPr>
            <w:tcW w:w="709" w:type="dxa"/>
            <w:gridSpan w:val="2"/>
            <w:tcBorders>
              <w:top w:val="nil"/>
              <w:left w:val="nil"/>
              <w:bottom w:val="single" w:sz="4" w:space="0" w:color="auto"/>
              <w:right w:val="single" w:sz="4" w:space="0" w:color="auto"/>
            </w:tcBorders>
            <w:shd w:val="clear" w:color="auto" w:fill="auto"/>
          </w:tcPr>
          <w:p w14:paraId="4F92B7A0" w14:textId="77777777" w:rsidR="00503E26" w:rsidRPr="0094717F" w:rsidRDefault="00503E26" w:rsidP="00503E26">
            <w:pPr>
              <w:jc w:val="right"/>
              <w:rPr>
                <w:rFonts w:eastAsia="Arial Unicode MS"/>
                <w:b/>
                <w:sz w:val="18"/>
                <w:szCs w:val="18"/>
              </w:rPr>
            </w:pPr>
            <w:r w:rsidRPr="0094717F">
              <w:rPr>
                <w:b/>
                <w:bCs/>
                <w:sz w:val="18"/>
                <w:szCs w:val="18"/>
              </w:rPr>
              <w:t>100%</w:t>
            </w:r>
          </w:p>
        </w:tc>
        <w:tc>
          <w:tcPr>
            <w:tcW w:w="283" w:type="dxa"/>
            <w:vMerge/>
            <w:tcBorders>
              <w:left w:val="nil"/>
              <w:bottom w:val="single" w:sz="4" w:space="0" w:color="auto"/>
              <w:right w:val="single" w:sz="4" w:space="0" w:color="auto"/>
            </w:tcBorders>
            <w:shd w:val="clear" w:color="auto" w:fill="auto"/>
            <w:noWrap/>
            <w:vAlign w:val="bottom"/>
          </w:tcPr>
          <w:p w14:paraId="4A9B62AB" w14:textId="77777777" w:rsidR="00503E26" w:rsidRPr="0094717F" w:rsidRDefault="00503E26" w:rsidP="00503E26">
            <w:pPr>
              <w:jc w:val="center"/>
              <w:rPr>
                <w:rFonts w:eastAsia="Arial Unicode MS"/>
                <w:sz w:val="18"/>
                <w:szCs w:val="18"/>
              </w:rPr>
            </w:pPr>
          </w:p>
        </w:tc>
        <w:tc>
          <w:tcPr>
            <w:tcW w:w="284" w:type="dxa"/>
            <w:tcBorders>
              <w:left w:val="nil"/>
              <w:bottom w:val="single" w:sz="4" w:space="0" w:color="auto"/>
              <w:right w:val="single" w:sz="4" w:space="0" w:color="auto"/>
            </w:tcBorders>
            <w:shd w:val="clear" w:color="auto" w:fill="auto"/>
          </w:tcPr>
          <w:p w14:paraId="46252964" w14:textId="77777777" w:rsidR="00503E26" w:rsidRPr="0094717F" w:rsidRDefault="00503E26" w:rsidP="00503E26">
            <w:pPr>
              <w:jc w:val="both"/>
              <w:rPr>
                <w:rFonts w:eastAsia="Arial Unicode MS"/>
                <w:sz w:val="18"/>
                <w:szCs w:val="18"/>
              </w:rPr>
            </w:pPr>
          </w:p>
        </w:tc>
        <w:tc>
          <w:tcPr>
            <w:tcW w:w="283" w:type="dxa"/>
            <w:tcBorders>
              <w:left w:val="nil"/>
              <w:bottom w:val="single" w:sz="4" w:space="0" w:color="auto"/>
              <w:right w:val="single" w:sz="4" w:space="0" w:color="auto"/>
            </w:tcBorders>
            <w:shd w:val="clear" w:color="auto" w:fill="auto"/>
          </w:tcPr>
          <w:p w14:paraId="1AB1B10E" w14:textId="77777777" w:rsidR="00503E26" w:rsidRPr="0094717F" w:rsidRDefault="00503E26" w:rsidP="00503E26">
            <w:pPr>
              <w:jc w:val="both"/>
              <w:rPr>
                <w:rFonts w:eastAsia="Arial Unicode MS"/>
                <w:sz w:val="18"/>
                <w:szCs w:val="18"/>
              </w:rPr>
            </w:pPr>
          </w:p>
        </w:tc>
        <w:tc>
          <w:tcPr>
            <w:tcW w:w="425" w:type="dxa"/>
            <w:tcBorders>
              <w:left w:val="nil"/>
              <w:bottom w:val="single" w:sz="4" w:space="0" w:color="auto"/>
              <w:right w:val="single" w:sz="4" w:space="0" w:color="auto"/>
            </w:tcBorders>
          </w:tcPr>
          <w:p w14:paraId="2DE223C1" w14:textId="77777777" w:rsidR="00503E26" w:rsidRPr="0094717F" w:rsidRDefault="00503E26" w:rsidP="00503E26">
            <w:pPr>
              <w:jc w:val="both"/>
              <w:rPr>
                <w:rFonts w:eastAsia="Arial Unicode MS"/>
                <w:sz w:val="18"/>
                <w:szCs w:val="18"/>
              </w:rPr>
            </w:pPr>
          </w:p>
        </w:tc>
        <w:tc>
          <w:tcPr>
            <w:tcW w:w="284" w:type="dxa"/>
            <w:tcBorders>
              <w:left w:val="nil"/>
              <w:bottom w:val="single" w:sz="4" w:space="0" w:color="auto"/>
              <w:right w:val="single" w:sz="4" w:space="0" w:color="auto"/>
            </w:tcBorders>
          </w:tcPr>
          <w:p w14:paraId="57826965" w14:textId="77777777" w:rsidR="00503E26" w:rsidRPr="0094717F" w:rsidRDefault="00503E26" w:rsidP="00503E26">
            <w:pPr>
              <w:jc w:val="both"/>
              <w:rPr>
                <w:rFonts w:eastAsia="Arial Unicode MS"/>
                <w:sz w:val="18"/>
                <w:szCs w:val="18"/>
              </w:rPr>
            </w:pPr>
          </w:p>
        </w:tc>
      </w:tr>
    </w:tbl>
    <w:p w14:paraId="74452FFF" w14:textId="77777777" w:rsidR="009B68DC" w:rsidRDefault="009B68DC" w:rsidP="00884EE7"/>
    <w:p w14:paraId="01D41CB1" w14:textId="77777777" w:rsidR="009B68DC" w:rsidRDefault="009B68DC" w:rsidP="00884EE7"/>
    <w:p w14:paraId="450245CB" w14:textId="77777777" w:rsidR="00884EE7" w:rsidRDefault="00884EE7" w:rsidP="00884EE7"/>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2367"/>
        <w:gridCol w:w="5226"/>
      </w:tblGrid>
      <w:tr w:rsidR="00884EE7" w14:paraId="79B25CCD" w14:textId="77777777" w:rsidTr="00141F94">
        <w:trPr>
          <w:trHeight w:val="129"/>
        </w:trPr>
        <w:tc>
          <w:tcPr>
            <w:tcW w:w="767" w:type="dxa"/>
            <w:shd w:val="clear" w:color="auto" w:fill="D9D9D9"/>
          </w:tcPr>
          <w:p w14:paraId="033C4847" w14:textId="77777777" w:rsidR="00884EE7" w:rsidRDefault="00884EE7" w:rsidP="00141F94">
            <w:pPr>
              <w:jc w:val="center"/>
              <w:rPr>
                <w:b/>
                <w:bCs/>
                <w:sz w:val="18"/>
              </w:rPr>
            </w:pPr>
            <w:r>
              <w:rPr>
                <w:b/>
                <w:bCs/>
                <w:sz w:val="18"/>
              </w:rPr>
              <w:t>Código</w:t>
            </w:r>
          </w:p>
        </w:tc>
        <w:tc>
          <w:tcPr>
            <w:tcW w:w="2367" w:type="dxa"/>
            <w:shd w:val="clear" w:color="auto" w:fill="D9D9D9"/>
          </w:tcPr>
          <w:p w14:paraId="3AAD82DE" w14:textId="77777777" w:rsidR="00884EE7" w:rsidRDefault="00884EE7" w:rsidP="00141F94">
            <w:pPr>
              <w:jc w:val="center"/>
              <w:rPr>
                <w:b/>
                <w:bCs/>
                <w:sz w:val="18"/>
              </w:rPr>
            </w:pPr>
            <w:r>
              <w:rPr>
                <w:b/>
                <w:bCs/>
                <w:sz w:val="18"/>
              </w:rPr>
              <w:t>Descripción</w:t>
            </w:r>
          </w:p>
        </w:tc>
        <w:tc>
          <w:tcPr>
            <w:tcW w:w="5226" w:type="dxa"/>
            <w:shd w:val="clear" w:color="auto" w:fill="D9D9D9"/>
          </w:tcPr>
          <w:p w14:paraId="2D824589" w14:textId="77777777" w:rsidR="00884EE7" w:rsidRDefault="00884EE7" w:rsidP="00141F94">
            <w:pPr>
              <w:jc w:val="center"/>
              <w:rPr>
                <w:b/>
                <w:bCs/>
                <w:sz w:val="18"/>
              </w:rPr>
            </w:pPr>
            <w:r>
              <w:rPr>
                <w:b/>
                <w:bCs/>
                <w:sz w:val="18"/>
              </w:rPr>
              <w:t>Alternativas</w:t>
            </w:r>
          </w:p>
        </w:tc>
      </w:tr>
      <w:tr w:rsidR="00884EE7" w14:paraId="6E123D91" w14:textId="77777777" w:rsidTr="00141F94">
        <w:trPr>
          <w:trHeight w:val="269"/>
        </w:trPr>
        <w:tc>
          <w:tcPr>
            <w:tcW w:w="767" w:type="dxa"/>
            <w:vAlign w:val="center"/>
          </w:tcPr>
          <w:p w14:paraId="4A9F21FA" w14:textId="77777777" w:rsidR="00884EE7" w:rsidRDefault="00884EE7" w:rsidP="00141F94">
            <w:pPr>
              <w:jc w:val="center"/>
            </w:pPr>
            <w:r>
              <w:rPr>
                <w:b/>
                <w:bCs/>
                <w:sz w:val="18"/>
              </w:rPr>
              <w:t>OE</w:t>
            </w:r>
          </w:p>
        </w:tc>
        <w:tc>
          <w:tcPr>
            <w:tcW w:w="2367" w:type="dxa"/>
            <w:vAlign w:val="center"/>
          </w:tcPr>
          <w:p w14:paraId="55E75740" w14:textId="77777777" w:rsidR="00884EE7" w:rsidRDefault="00884EE7" w:rsidP="00141F94">
            <w:r>
              <w:rPr>
                <w:bCs/>
                <w:sz w:val="18"/>
              </w:rPr>
              <w:t>Oportunidades de evaluación</w:t>
            </w:r>
          </w:p>
        </w:tc>
        <w:tc>
          <w:tcPr>
            <w:tcW w:w="5226" w:type="dxa"/>
          </w:tcPr>
          <w:p w14:paraId="270B0D84" w14:textId="77777777" w:rsidR="00884EE7" w:rsidRDefault="00884EE7" w:rsidP="00141F94">
            <w:r>
              <w:rPr>
                <w:b/>
                <w:bCs/>
                <w:sz w:val="18"/>
              </w:rPr>
              <w:t>C</w:t>
            </w:r>
            <w:r>
              <w:rPr>
                <w:bCs/>
                <w:sz w:val="18"/>
              </w:rPr>
              <w:t xml:space="preserve"> = </w:t>
            </w:r>
            <w:proofErr w:type="spellStart"/>
            <w:r>
              <w:rPr>
                <w:bCs/>
                <w:sz w:val="18"/>
              </w:rPr>
              <w:t>Cursativa</w:t>
            </w:r>
            <w:proofErr w:type="spellEnd"/>
            <w:r>
              <w:rPr>
                <w:bCs/>
                <w:sz w:val="18"/>
              </w:rPr>
              <w:t xml:space="preserve">, </w:t>
            </w:r>
            <w:r>
              <w:rPr>
                <w:b/>
                <w:bCs/>
                <w:sz w:val="18"/>
              </w:rPr>
              <w:t>T</w:t>
            </w:r>
            <w:r>
              <w:rPr>
                <w:bCs/>
                <w:sz w:val="18"/>
              </w:rPr>
              <w:t xml:space="preserve"> = todas.</w:t>
            </w:r>
          </w:p>
        </w:tc>
      </w:tr>
      <w:tr w:rsidR="00884EE7" w14:paraId="0DB00186" w14:textId="77777777" w:rsidTr="00141F94">
        <w:trPr>
          <w:trHeight w:val="129"/>
        </w:trPr>
        <w:tc>
          <w:tcPr>
            <w:tcW w:w="767" w:type="dxa"/>
            <w:vAlign w:val="center"/>
          </w:tcPr>
          <w:p w14:paraId="4CD0E1DB" w14:textId="77777777" w:rsidR="00884EE7" w:rsidRDefault="00884EE7" w:rsidP="00141F94">
            <w:pPr>
              <w:jc w:val="center"/>
            </w:pPr>
            <w:r>
              <w:rPr>
                <w:b/>
                <w:bCs/>
                <w:sz w:val="18"/>
              </w:rPr>
              <w:t>RD</w:t>
            </w:r>
          </w:p>
        </w:tc>
        <w:tc>
          <w:tcPr>
            <w:tcW w:w="2367" w:type="dxa"/>
            <w:vAlign w:val="center"/>
          </w:tcPr>
          <w:p w14:paraId="047563E8" w14:textId="77777777" w:rsidR="00884EE7" w:rsidRDefault="00884EE7" w:rsidP="00141F94">
            <w:r>
              <w:rPr>
                <w:sz w:val="18"/>
              </w:rPr>
              <w:t>Relación Disciplinar</w:t>
            </w:r>
          </w:p>
        </w:tc>
        <w:tc>
          <w:tcPr>
            <w:tcW w:w="5226" w:type="dxa"/>
          </w:tcPr>
          <w:p w14:paraId="26866A7D" w14:textId="77777777" w:rsidR="00884EE7" w:rsidRDefault="00884EE7" w:rsidP="00141F94">
            <w:r>
              <w:rPr>
                <w:b/>
                <w:bCs/>
                <w:sz w:val="18"/>
              </w:rPr>
              <w:t xml:space="preserve">I = </w:t>
            </w:r>
            <w:r>
              <w:rPr>
                <w:sz w:val="18"/>
              </w:rPr>
              <w:t xml:space="preserve">Interdisciplinario, </w:t>
            </w:r>
            <w:r>
              <w:rPr>
                <w:b/>
                <w:bCs/>
                <w:sz w:val="18"/>
              </w:rPr>
              <w:t xml:space="preserve">M = </w:t>
            </w:r>
            <w:r>
              <w:rPr>
                <w:sz w:val="18"/>
              </w:rPr>
              <w:t>Multidisciplinario.</w:t>
            </w:r>
          </w:p>
        </w:tc>
      </w:tr>
      <w:tr w:rsidR="00884EE7" w14:paraId="2C3E10F1" w14:textId="77777777" w:rsidTr="00141F94">
        <w:trPr>
          <w:trHeight w:val="539"/>
        </w:trPr>
        <w:tc>
          <w:tcPr>
            <w:tcW w:w="767" w:type="dxa"/>
            <w:vAlign w:val="center"/>
          </w:tcPr>
          <w:p w14:paraId="3437296D" w14:textId="77777777" w:rsidR="00884EE7" w:rsidRDefault="00884EE7" w:rsidP="00141F94">
            <w:pPr>
              <w:jc w:val="center"/>
            </w:pPr>
            <w:r>
              <w:rPr>
                <w:b/>
                <w:bCs/>
                <w:sz w:val="18"/>
              </w:rPr>
              <w:t>M</w:t>
            </w:r>
          </w:p>
        </w:tc>
        <w:tc>
          <w:tcPr>
            <w:tcW w:w="2367" w:type="dxa"/>
            <w:vAlign w:val="center"/>
          </w:tcPr>
          <w:p w14:paraId="433D19D5" w14:textId="77777777" w:rsidR="00884EE7" w:rsidRDefault="00884EE7" w:rsidP="00141F94">
            <w:r>
              <w:rPr>
                <w:sz w:val="18"/>
              </w:rPr>
              <w:t>Modalidad</w:t>
            </w:r>
          </w:p>
        </w:tc>
        <w:tc>
          <w:tcPr>
            <w:tcW w:w="5226" w:type="dxa"/>
          </w:tcPr>
          <w:p w14:paraId="1A14D50D" w14:textId="77777777" w:rsidR="00884EE7" w:rsidRDefault="00884EE7" w:rsidP="00141F94">
            <w:pPr>
              <w:jc w:val="both"/>
            </w:pPr>
            <w:r>
              <w:rPr>
                <w:b/>
                <w:bCs/>
                <w:sz w:val="18"/>
              </w:rPr>
              <w:t xml:space="preserve">C = </w:t>
            </w:r>
            <w:r>
              <w:rPr>
                <w:sz w:val="18"/>
              </w:rPr>
              <w:t xml:space="preserve">Curso, </w:t>
            </w:r>
            <w:r>
              <w:rPr>
                <w:b/>
                <w:bCs/>
                <w:sz w:val="18"/>
              </w:rPr>
              <w:t xml:space="preserve">T = </w:t>
            </w:r>
            <w:r>
              <w:rPr>
                <w:sz w:val="18"/>
              </w:rPr>
              <w:t xml:space="preserve">Taller, </w:t>
            </w:r>
            <w:r>
              <w:rPr>
                <w:b/>
                <w:bCs/>
                <w:sz w:val="18"/>
              </w:rPr>
              <w:t xml:space="preserve">CT = </w:t>
            </w:r>
            <w:r>
              <w:rPr>
                <w:sz w:val="18"/>
              </w:rPr>
              <w:t xml:space="preserve">Curso taller, </w:t>
            </w:r>
            <w:r>
              <w:rPr>
                <w:b/>
                <w:bCs/>
                <w:sz w:val="18"/>
              </w:rPr>
              <w:t xml:space="preserve">S = </w:t>
            </w:r>
            <w:r>
              <w:rPr>
                <w:sz w:val="18"/>
              </w:rPr>
              <w:t xml:space="preserve">Seminario, </w:t>
            </w:r>
            <w:r>
              <w:rPr>
                <w:b/>
                <w:sz w:val="18"/>
              </w:rPr>
              <w:t>P =</w:t>
            </w:r>
            <w:r>
              <w:rPr>
                <w:sz w:val="18"/>
              </w:rPr>
              <w:t xml:space="preserve"> Práctica, </w:t>
            </w:r>
            <w:r>
              <w:rPr>
                <w:b/>
                <w:bCs/>
                <w:sz w:val="18"/>
              </w:rPr>
              <w:t xml:space="preserve">PP = </w:t>
            </w:r>
            <w:r>
              <w:rPr>
                <w:sz w:val="18"/>
              </w:rPr>
              <w:t xml:space="preserve">Práctica Profesional, </w:t>
            </w:r>
            <w:r>
              <w:rPr>
                <w:b/>
                <w:bCs/>
                <w:sz w:val="18"/>
              </w:rPr>
              <w:t xml:space="preserve">EA = </w:t>
            </w:r>
            <w:r>
              <w:rPr>
                <w:sz w:val="18"/>
              </w:rPr>
              <w:t xml:space="preserve">Estancia académica, </w:t>
            </w:r>
            <w:r>
              <w:rPr>
                <w:b/>
                <w:bCs/>
                <w:sz w:val="18"/>
              </w:rPr>
              <w:t xml:space="preserve">VC = </w:t>
            </w:r>
            <w:r>
              <w:rPr>
                <w:sz w:val="18"/>
              </w:rPr>
              <w:t xml:space="preserve">Vinculación con la comunidad, </w:t>
            </w:r>
            <w:r>
              <w:rPr>
                <w:b/>
                <w:bCs/>
                <w:sz w:val="18"/>
              </w:rPr>
              <w:t xml:space="preserve">I = </w:t>
            </w:r>
            <w:r>
              <w:rPr>
                <w:sz w:val="18"/>
              </w:rPr>
              <w:t xml:space="preserve">Investigación, </w:t>
            </w:r>
            <w:r>
              <w:rPr>
                <w:b/>
                <w:bCs/>
                <w:sz w:val="18"/>
              </w:rPr>
              <w:t xml:space="preserve">AB = </w:t>
            </w:r>
            <w:r>
              <w:rPr>
                <w:sz w:val="18"/>
              </w:rPr>
              <w:t>Actividades en biblioteca y de comunicación electrónica</w:t>
            </w:r>
            <w:r>
              <w:rPr>
                <w:rFonts w:eastAsia="Arial Unicode MS"/>
                <w:b/>
                <w:bCs/>
                <w:sz w:val="18"/>
              </w:rPr>
              <w:t xml:space="preserve">, </w:t>
            </w:r>
            <w:r>
              <w:rPr>
                <w:b/>
                <w:bCs/>
                <w:sz w:val="18"/>
              </w:rPr>
              <w:t xml:space="preserve">L = </w:t>
            </w:r>
            <w:r>
              <w:rPr>
                <w:sz w:val="18"/>
              </w:rPr>
              <w:t>Laboratorio, otras (especificar).</w:t>
            </w:r>
          </w:p>
        </w:tc>
      </w:tr>
      <w:tr w:rsidR="00884EE7" w14:paraId="596B124E" w14:textId="77777777" w:rsidTr="00141F94">
        <w:trPr>
          <w:trHeight w:val="539"/>
        </w:trPr>
        <w:tc>
          <w:tcPr>
            <w:tcW w:w="767" w:type="dxa"/>
            <w:vAlign w:val="center"/>
          </w:tcPr>
          <w:p w14:paraId="641CB063" w14:textId="77777777" w:rsidR="00884EE7" w:rsidRDefault="00884EE7" w:rsidP="00141F94">
            <w:pPr>
              <w:jc w:val="center"/>
            </w:pPr>
            <w:r>
              <w:rPr>
                <w:b/>
                <w:bCs/>
                <w:sz w:val="18"/>
              </w:rPr>
              <w:t>E</w:t>
            </w:r>
          </w:p>
        </w:tc>
        <w:tc>
          <w:tcPr>
            <w:tcW w:w="2367" w:type="dxa"/>
            <w:vAlign w:val="center"/>
          </w:tcPr>
          <w:p w14:paraId="3BA7A0B4" w14:textId="77777777" w:rsidR="00884EE7" w:rsidRDefault="00884EE7" w:rsidP="00141F94">
            <w:pPr>
              <w:rPr>
                <w:b/>
                <w:bCs/>
                <w:sz w:val="18"/>
              </w:rPr>
            </w:pPr>
            <w:r>
              <w:rPr>
                <w:sz w:val="18"/>
              </w:rPr>
              <w:t>Espacio</w:t>
            </w:r>
          </w:p>
        </w:tc>
        <w:tc>
          <w:tcPr>
            <w:tcW w:w="5226" w:type="dxa"/>
          </w:tcPr>
          <w:p w14:paraId="28CCF1F5" w14:textId="77777777" w:rsidR="00884EE7" w:rsidRDefault="00884EE7" w:rsidP="00141F94">
            <w:pPr>
              <w:jc w:val="both"/>
              <w:rPr>
                <w:b/>
                <w:bCs/>
                <w:sz w:val="18"/>
              </w:rPr>
            </w:pPr>
            <w:r>
              <w:rPr>
                <w:b/>
                <w:bCs/>
                <w:sz w:val="18"/>
              </w:rPr>
              <w:t xml:space="preserve">IPA = </w:t>
            </w:r>
            <w:proofErr w:type="spellStart"/>
            <w:r>
              <w:rPr>
                <w:sz w:val="18"/>
              </w:rPr>
              <w:t>Intraprograma</w:t>
            </w:r>
            <w:proofErr w:type="spellEnd"/>
            <w:r>
              <w:rPr>
                <w:sz w:val="18"/>
              </w:rPr>
              <w:t xml:space="preserve"> educativo</w:t>
            </w:r>
            <w:r>
              <w:rPr>
                <w:b/>
                <w:bCs/>
                <w:sz w:val="18"/>
              </w:rPr>
              <w:t xml:space="preserve">, </w:t>
            </w:r>
            <w:proofErr w:type="spellStart"/>
            <w:r>
              <w:rPr>
                <w:b/>
                <w:bCs/>
                <w:sz w:val="18"/>
              </w:rPr>
              <w:t>IaF</w:t>
            </w:r>
            <w:proofErr w:type="spellEnd"/>
            <w:r>
              <w:rPr>
                <w:b/>
                <w:bCs/>
                <w:sz w:val="18"/>
              </w:rPr>
              <w:t xml:space="preserve"> = </w:t>
            </w:r>
            <w:proofErr w:type="spellStart"/>
            <w:r>
              <w:rPr>
                <w:sz w:val="18"/>
              </w:rPr>
              <w:t>Intrafacultad</w:t>
            </w:r>
            <w:proofErr w:type="spellEnd"/>
            <w:r>
              <w:rPr>
                <w:b/>
                <w:bCs/>
                <w:sz w:val="18"/>
              </w:rPr>
              <w:t xml:space="preserve">, </w:t>
            </w:r>
            <w:proofErr w:type="spellStart"/>
            <w:r>
              <w:rPr>
                <w:b/>
                <w:bCs/>
                <w:sz w:val="18"/>
              </w:rPr>
              <w:t>IeF</w:t>
            </w:r>
            <w:proofErr w:type="spellEnd"/>
            <w:r>
              <w:rPr>
                <w:b/>
                <w:bCs/>
                <w:sz w:val="18"/>
              </w:rPr>
              <w:t xml:space="preserve"> = </w:t>
            </w:r>
            <w:proofErr w:type="spellStart"/>
            <w:r>
              <w:rPr>
                <w:sz w:val="18"/>
              </w:rPr>
              <w:t>Interfacultades</w:t>
            </w:r>
            <w:proofErr w:type="spellEnd"/>
            <w:r>
              <w:rPr>
                <w:b/>
                <w:bCs/>
                <w:sz w:val="18"/>
              </w:rPr>
              <w:t xml:space="preserve">, IN = </w:t>
            </w:r>
            <w:r>
              <w:rPr>
                <w:sz w:val="18"/>
              </w:rPr>
              <w:t>Instituciones nacionales</w:t>
            </w:r>
            <w:r>
              <w:rPr>
                <w:b/>
                <w:bCs/>
                <w:sz w:val="18"/>
              </w:rPr>
              <w:t xml:space="preserve"> IE = </w:t>
            </w:r>
            <w:r>
              <w:rPr>
                <w:sz w:val="18"/>
              </w:rPr>
              <w:t>Instituciones extranjeras</w:t>
            </w:r>
            <w:r>
              <w:rPr>
                <w:b/>
                <w:bCs/>
                <w:sz w:val="18"/>
              </w:rPr>
              <w:t xml:space="preserve">, </w:t>
            </w:r>
            <w:proofErr w:type="spellStart"/>
            <w:r>
              <w:rPr>
                <w:b/>
                <w:bCs/>
                <w:sz w:val="18"/>
              </w:rPr>
              <w:t>Em</w:t>
            </w:r>
            <w:proofErr w:type="spellEnd"/>
            <w:r>
              <w:rPr>
                <w:b/>
                <w:bCs/>
                <w:sz w:val="18"/>
              </w:rPr>
              <w:t xml:space="preserve"> = </w:t>
            </w:r>
            <w:r>
              <w:rPr>
                <w:sz w:val="18"/>
              </w:rPr>
              <w:t>Empresa</w:t>
            </w:r>
            <w:r>
              <w:rPr>
                <w:b/>
                <w:bCs/>
                <w:sz w:val="18"/>
              </w:rPr>
              <w:t xml:space="preserve">s, Es = </w:t>
            </w:r>
            <w:r>
              <w:rPr>
                <w:sz w:val="18"/>
              </w:rPr>
              <w:t>Escuelas</w:t>
            </w:r>
            <w:r>
              <w:rPr>
                <w:b/>
                <w:bCs/>
                <w:sz w:val="18"/>
              </w:rPr>
              <w:t xml:space="preserve">, OG = </w:t>
            </w:r>
            <w:r>
              <w:rPr>
                <w:sz w:val="18"/>
              </w:rPr>
              <w:t>Organizaciones gubernamentales</w:t>
            </w:r>
            <w:r>
              <w:rPr>
                <w:b/>
                <w:bCs/>
                <w:sz w:val="18"/>
              </w:rPr>
              <w:t xml:space="preserve">, ONG = </w:t>
            </w:r>
            <w:r>
              <w:rPr>
                <w:sz w:val="18"/>
              </w:rPr>
              <w:t>Organismos no gubernamentales</w:t>
            </w:r>
            <w:r>
              <w:rPr>
                <w:b/>
                <w:bCs/>
                <w:sz w:val="18"/>
              </w:rPr>
              <w:t xml:space="preserve">, M = </w:t>
            </w:r>
            <w:r>
              <w:rPr>
                <w:sz w:val="18"/>
              </w:rPr>
              <w:t>Múltiple</w:t>
            </w:r>
            <w:r>
              <w:rPr>
                <w:b/>
                <w:bCs/>
                <w:sz w:val="18"/>
              </w:rPr>
              <w:t xml:space="preserve">s, </w:t>
            </w:r>
            <w:r>
              <w:rPr>
                <w:sz w:val="18"/>
              </w:rPr>
              <w:t>otros (especificar).</w:t>
            </w:r>
          </w:p>
        </w:tc>
      </w:tr>
      <w:tr w:rsidR="00884EE7" w14:paraId="240AE517" w14:textId="77777777" w:rsidTr="00141F94">
        <w:trPr>
          <w:trHeight w:val="140"/>
        </w:trPr>
        <w:tc>
          <w:tcPr>
            <w:tcW w:w="767" w:type="dxa"/>
            <w:vAlign w:val="center"/>
          </w:tcPr>
          <w:p w14:paraId="7BAA0D0E" w14:textId="77777777" w:rsidR="00884EE7" w:rsidRDefault="00884EE7" w:rsidP="00141F94">
            <w:pPr>
              <w:jc w:val="center"/>
            </w:pPr>
            <w:r>
              <w:rPr>
                <w:b/>
                <w:bCs/>
                <w:sz w:val="18"/>
              </w:rPr>
              <w:t>Ca</w:t>
            </w:r>
          </w:p>
        </w:tc>
        <w:tc>
          <w:tcPr>
            <w:tcW w:w="2367" w:type="dxa"/>
            <w:vAlign w:val="center"/>
          </w:tcPr>
          <w:p w14:paraId="45C3C04E" w14:textId="77777777" w:rsidR="00884EE7" w:rsidRDefault="00884EE7" w:rsidP="00141F94">
            <w:r>
              <w:rPr>
                <w:sz w:val="18"/>
              </w:rPr>
              <w:t>Carácter</w:t>
            </w:r>
          </w:p>
        </w:tc>
        <w:tc>
          <w:tcPr>
            <w:tcW w:w="5226" w:type="dxa"/>
          </w:tcPr>
          <w:p w14:paraId="01B551AC" w14:textId="77777777" w:rsidR="00884EE7" w:rsidRDefault="00884EE7" w:rsidP="00141F94">
            <w:proofErr w:type="spellStart"/>
            <w:r>
              <w:rPr>
                <w:b/>
                <w:bCs/>
                <w:sz w:val="18"/>
              </w:rPr>
              <w:t>Ob</w:t>
            </w:r>
            <w:proofErr w:type="spellEnd"/>
            <w:r>
              <w:rPr>
                <w:b/>
                <w:bCs/>
                <w:sz w:val="18"/>
              </w:rPr>
              <w:t xml:space="preserve"> = </w:t>
            </w:r>
            <w:r>
              <w:rPr>
                <w:sz w:val="18"/>
              </w:rPr>
              <w:t xml:space="preserve">Obligatoria, </w:t>
            </w:r>
            <w:proofErr w:type="spellStart"/>
            <w:r>
              <w:rPr>
                <w:b/>
                <w:bCs/>
                <w:sz w:val="18"/>
              </w:rPr>
              <w:t>Op</w:t>
            </w:r>
            <w:proofErr w:type="spellEnd"/>
            <w:r>
              <w:rPr>
                <w:b/>
                <w:bCs/>
                <w:sz w:val="18"/>
              </w:rPr>
              <w:t xml:space="preserve"> = </w:t>
            </w:r>
            <w:r>
              <w:rPr>
                <w:sz w:val="18"/>
              </w:rPr>
              <w:t>Optativa</w:t>
            </w:r>
          </w:p>
        </w:tc>
      </w:tr>
      <w:tr w:rsidR="00884EE7" w14:paraId="72A3CBBD" w14:textId="77777777" w:rsidTr="00141F94">
        <w:trPr>
          <w:trHeight w:val="258"/>
        </w:trPr>
        <w:tc>
          <w:tcPr>
            <w:tcW w:w="767" w:type="dxa"/>
            <w:vAlign w:val="center"/>
          </w:tcPr>
          <w:p w14:paraId="51036046" w14:textId="77777777" w:rsidR="00884EE7" w:rsidRDefault="00884EE7" w:rsidP="00141F94">
            <w:pPr>
              <w:jc w:val="center"/>
            </w:pPr>
            <w:r>
              <w:rPr>
                <w:b/>
                <w:bCs/>
                <w:sz w:val="18"/>
              </w:rPr>
              <w:t>HT</w:t>
            </w:r>
          </w:p>
        </w:tc>
        <w:tc>
          <w:tcPr>
            <w:tcW w:w="2367" w:type="dxa"/>
            <w:vAlign w:val="center"/>
          </w:tcPr>
          <w:p w14:paraId="099141C3" w14:textId="77777777" w:rsidR="00884EE7" w:rsidRDefault="00884EE7" w:rsidP="00141F94">
            <w:r>
              <w:rPr>
                <w:sz w:val="18"/>
              </w:rPr>
              <w:t>Número de horas teóricas</w:t>
            </w:r>
          </w:p>
        </w:tc>
        <w:tc>
          <w:tcPr>
            <w:tcW w:w="5226" w:type="dxa"/>
          </w:tcPr>
          <w:p w14:paraId="249491A2" w14:textId="77777777" w:rsidR="00884EE7" w:rsidRDefault="00884EE7" w:rsidP="00141F94"/>
        </w:tc>
      </w:tr>
      <w:tr w:rsidR="00884EE7" w14:paraId="1A1B939D" w14:textId="77777777" w:rsidTr="00141F94">
        <w:trPr>
          <w:trHeight w:val="269"/>
        </w:trPr>
        <w:tc>
          <w:tcPr>
            <w:tcW w:w="767" w:type="dxa"/>
            <w:vAlign w:val="center"/>
          </w:tcPr>
          <w:p w14:paraId="10CC1457" w14:textId="77777777" w:rsidR="00884EE7" w:rsidRDefault="00884EE7" w:rsidP="00141F94">
            <w:pPr>
              <w:jc w:val="center"/>
            </w:pPr>
            <w:r>
              <w:rPr>
                <w:b/>
                <w:bCs/>
                <w:sz w:val="18"/>
              </w:rPr>
              <w:t>HP</w:t>
            </w:r>
          </w:p>
        </w:tc>
        <w:tc>
          <w:tcPr>
            <w:tcW w:w="2367" w:type="dxa"/>
            <w:vAlign w:val="center"/>
          </w:tcPr>
          <w:p w14:paraId="0034F8B2" w14:textId="77777777" w:rsidR="00884EE7" w:rsidRDefault="00884EE7" w:rsidP="00141F94">
            <w:r>
              <w:rPr>
                <w:sz w:val="18"/>
              </w:rPr>
              <w:t>Número de horas prácticas</w:t>
            </w:r>
          </w:p>
        </w:tc>
        <w:tc>
          <w:tcPr>
            <w:tcW w:w="5226" w:type="dxa"/>
          </w:tcPr>
          <w:p w14:paraId="0B3562CA" w14:textId="77777777" w:rsidR="00884EE7" w:rsidRDefault="00884EE7" w:rsidP="00141F94"/>
        </w:tc>
      </w:tr>
      <w:tr w:rsidR="00884EE7" w14:paraId="6B518C2D" w14:textId="77777777" w:rsidTr="00141F94">
        <w:trPr>
          <w:trHeight w:val="176"/>
        </w:trPr>
        <w:tc>
          <w:tcPr>
            <w:tcW w:w="767" w:type="dxa"/>
            <w:vAlign w:val="center"/>
          </w:tcPr>
          <w:p w14:paraId="2EFAA0AE" w14:textId="77777777" w:rsidR="00884EE7" w:rsidRDefault="00884EE7" w:rsidP="00141F94">
            <w:pPr>
              <w:jc w:val="center"/>
            </w:pPr>
            <w:r>
              <w:rPr>
                <w:b/>
                <w:bCs/>
                <w:sz w:val="18"/>
              </w:rPr>
              <w:t>C</w:t>
            </w:r>
          </w:p>
        </w:tc>
        <w:tc>
          <w:tcPr>
            <w:tcW w:w="2367" w:type="dxa"/>
            <w:vAlign w:val="center"/>
          </w:tcPr>
          <w:p w14:paraId="5FF2F5B5" w14:textId="77777777" w:rsidR="00884EE7" w:rsidRDefault="00884EE7" w:rsidP="00141F94">
            <w:r>
              <w:rPr>
                <w:sz w:val="18"/>
              </w:rPr>
              <w:t>Número de créditos</w:t>
            </w:r>
          </w:p>
        </w:tc>
        <w:tc>
          <w:tcPr>
            <w:tcW w:w="5226" w:type="dxa"/>
          </w:tcPr>
          <w:p w14:paraId="06C915AF" w14:textId="77777777" w:rsidR="00884EE7" w:rsidRDefault="00884EE7" w:rsidP="00141F94"/>
        </w:tc>
      </w:tr>
      <w:tr w:rsidR="00884EE7" w14:paraId="56C1E3FA" w14:textId="77777777" w:rsidTr="00141F94">
        <w:trPr>
          <w:trHeight w:val="281"/>
        </w:trPr>
        <w:tc>
          <w:tcPr>
            <w:tcW w:w="767" w:type="dxa"/>
            <w:vAlign w:val="center"/>
          </w:tcPr>
          <w:p w14:paraId="327B7DA1" w14:textId="77777777" w:rsidR="00884EE7" w:rsidRDefault="00884EE7" w:rsidP="00141F94">
            <w:pPr>
              <w:jc w:val="center"/>
            </w:pPr>
            <w:r>
              <w:rPr>
                <w:b/>
                <w:bCs/>
                <w:sz w:val="18"/>
              </w:rPr>
              <w:t>AF</w:t>
            </w:r>
          </w:p>
        </w:tc>
        <w:tc>
          <w:tcPr>
            <w:tcW w:w="2367" w:type="dxa"/>
            <w:vAlign w:val="center"/>
          </w:tcPr>
          <w:p w14:paraId="468F56E4" w14:textId="77777777" w:rsidR="00884EE7" w:rsidRDefault="00884EE7" w:rsidP="00141F94">
            <w:r>
              <w:rPr>
                <w:sz w:val="18"/>
              </w:rPr>
              <w:t>Área de formación</w:t>
            </w:r>
          </w:p>
        </w:tc>
        <w:tc>
          <w:tcPr>
            <w:tcW w:w="5226" w:type="dxa"/>
          </w:tcPr>
          <w:p w14:paraId="040534A9" w14:textId="77777777" w:rsidR="00884EE7" w:rsidRDefault="00884EE7" w:rsidP="00141F94">
            <w:pPr>
              <w:jc w:val="both"/>
            </w:pPr>
            <w:r>
              <w:rPr>
                <w:b/>
                <w:bCs/>
                <w:sz w:val="18"/>
              </w:rPr>
              <w:t xml:space="preserve">BG = </w:t>
            </w:r>
            <w:r>
              <w:rPr>
                <w:sz w:val="18"/>
              </w:rPr>
              <w:t xml:space="preserve">Básica general, </w:t>
            </w:r>
            <w:r>
              <w:rPr>
                <w:b/>
                <w:bCs/>
                <w:sz w:val="18"/>
              </w:rPr>
              <w:t xml:space="preserve">BID = </w:t>
            </w:r>
            <w:r>
              <w:rPr>
                <w:sz w:val="18"/>
              </w:rPr>
              <w:t xml:space="preserve">Básica de iniciación a la disciplina, </w:t>
            </w:r>
            <w:r>
              <w:rPr>
                <w:b/>
                <w:bCs/>
                <w:sz w:val="18"/>
              </w:rPr>
              <w:t xml:space="preserve">D = </w:t>
            </w:r>
            <w:r>
              <w:rPr>
                <w:sz w:val="18"/>
              </w:rPr>
              <w:t xml:space="preserve">Disciplinaria, </w:t>
            </w:r>
            <w:r>
              <w:rPr>
                <w:b/>
                <w:bCs/>
                <w:sz w:val="18"/>
              </w:rPr>
              <w:t xml:space="preserve">T = </w:t>
            </w:r>
            <w:r>
              <w:rPr>
                <w:sz w:val="18"/>
              </w:rPr>
              <w:t xml:space="preserve">Terminal, </w:t>
            </w:r>
            <w:r>
              <w:rPr>
                <w:b/>
                <w:bCs/>
                <w:sz w:val="18"/>
              </w:rPr>
              <w:t xml:space="preserve"> EL = </w:t>
            </w:r>
            <w:r>
              <w:rPr>
                <w:sz w:val="18"/>
              </w:rPr>
              <w:t>Elección libre</w:t>
            </w:r>
          </w:p>
        </w:tc>
      </w:tr>
      <w:tr w:rsidR="00884EE7" w14:paraId="4BB761CF" w14:textId="77777777" w:rsidTr="00141F94">
        <w:trPr>
          <w:trHeight w:val="281"/>
        </w:trPr>
        <w:tc>
          <w:tcPr>
            <w:tcW w:w="767" w:type="dxa"/>
            <w:shd w:val="clear" w:color="auto" w:fill="FFFF00"/>
            <w:vAlign w:val="center"/>
          </w:tcPr>
          <w:p w14:paraId="6753CA94" w14:textId="77777777" w:rsidR="00884EE7" w:rsidRDefault="00884EE7" w:rsidP="00141F94">
            <w:pPr>
              <w:jc w:val="center"/>
              <w:rPr>
                <w:b/>
                <w:bCs/>
                <w:sz w:val="18"/>
              </w:rPr>
            </w:pPr>
            <w:r>
              <w:rPr>
                <w:b/>
                <w:bCs/>
                <w:sz w:val="18"/>
              </w:rPr>
              <w:t>I</w:t>
            </w:r>
          </w:p>
        </w:tc>
        <w:tc>
          <w:tcPr>
            <w:tcW w:w="2367" w:type="dxa"/>
            <w:shd w:val="clear" w:color="auto" w:fill="FFFF00"/>
            <w:vAlign w:val="center"/>
          </w:tcPr>
          <w:p w14:paraId="148F8B07" w14:textId="77777777" w:rsidR="00884EE7" w:rsidRDefault="00884EE7" w:rsidP="00141F94">
            <w:pPr>
              <w:rPr>
                <w:sz w:val="18"/>
              </w:rPr>
            </w:pPr>
            <w:r>
              <w:rPr>
                <w:sz w:val="18"/>
              </w:rPr>
              <w:t xml:space="preserve">Posibilidad de impartirse en </w:t>
            </w:r>
            <w:proofErr w:type="spellStart"/>
            <w:r>
              <w:rPr>
                <w:sz w:val="18"/>
              </w:rPr>
              <w:t>Intersemestral</w:t>
            </w:r>
            <w:proofErr w:type="spellEnd"/>
            <w:r>
              <w:rPr>
                <w:sz w:val="18"/>
              </w:rPr>
              <w:t>.</w:t>
            </w:r>
          </w:p>
        </w:tc>
        <w:tc>
          <w:tcPr>
            <w:tcW w:w="5226" w:type="dxa"/>
          </w:tcPr>
          <w:p w14:paraId="61D5374D" w14:textId="77777777" w:rsidR="00884EE7" w:rsidRDefault="00884EE7" w:rsidP="00141F94">
            <w:pPr>
              <w:jc w:val="both"/>
              <w:rPr>
                <w:b/>
                <w:bCs/>
                <w:sz w:val="18"/>
              </w:rPr>
            </w:pPr>
          </w:p>
        </w:tc>
      </w:tr>
      <w:tr w:rsidR="00884EE7" w14:paraId="03500D46" w14:textId="77777777" w:rsidTr="00141F94">
        <w:trPr>
          <w:trHeight w:val="281"/>
        </w:trPr>
        <w:tc>
          <w:tcPr>
            <w:tcW w:w="767" w:type="dxa"/>
            <w:shd w:val="clear" w:color="auto" w:fill="FFFF00"/>
            <w:vAlign w:val="center"/>
          </w:tcPr>
          <w:p w14:paraId="55301E0F" w14:textId="77777777" w:rsidR="00884EE7" w:rsidRDefault="00884EE7" w:rsidP="00141F94">
            <w:pPr>
              <w:jc w:val="center"/>
              <w:rPr>
                <w:b/>
                <w:bCs/>
                <w:sz w:val="18"/>
              </w:rPr>
            </w:pPr>
            <w:r>
              <w:rPr>
                <w:b/>
                <w:bCs/>
                <w:sz w:val="18"/>
              </w:rPr>
              <w:t>V</w:t>
            </w:r>
          </w:p>
        </w:tc>
        <w:tc>
          <w:tcPr>
            <w:tcW w:w="2367" w:type="dxa"/>
            <w:shd w:val="clear" w:color="auto" w:fill="FFFF00"/>
            <w:vAlign w:val="center"/>
          </w:tcPr>
          <w:p w14:paraId="31FE19D0" w14:textId="77777777" w:rsidR="00884EE7" w:rsidRDefault="00884EE7" w:rsidP="00141F94">
            <w:pPr>
              <w:rPr>
                <w:sz w:val="18"/>
              </w:rPr>
            </w:pPr>
            <w:r>
              <w:rPr>
                <w:sz w:val="18"/>
              </w:rPr>
              <w:t>Posibilidad de impartirse en modalidad Virtual.</w:t>
            </w:r>
          </w:p>
        </w:tc>
        <w:tc>
          <w:tcPr>
            <w:tcW w:w="5226" w:type="dxa"/>
          </w:tcPr>
          <w:p w14:paraId="7C311DC5" w14:textId="77777777" w:rsidR="00884EE7" w:rsidRDefault="00884EE7" w:rsidP="00141F94">
            <w:pPr>
              <w:jc w:val="both"/>
              <w:rPr>
                <w:b/>
                <w:bCs/>
                <w:sz w:val="18"/>
              </w:rPr>
            </w:pPr>
          </w:p>
        </w:tc>
      </w:tr>
      <w:tr w:rsidR="00884EE7" w14:paraId="3FEF95A6" w14:textId="77777777" w:rsidTr="00141F94">
        <w:trPr>
          <w:trHeight w:val="281"/>
        </w:trPr>
        <w:tc>
          <w:tcPr>
            <w:tcW w:w="767" w:type="dxa"/>
            <w:shd w:val="clear" w:color="auto" w:fill="FFFF00"/>
            <w:vAlign w:val="center"/>
          </w:tcPr>
          <w:p w14:paraId="3119EFE7" w14:textId="77777777" w:rsidR="00884EE7" w:rsidRDefault="00884EE7" w:rsidP="00141F94">
            <w:pPr>
              <w:jc w:val="center"/>
              <w:rPr>
                <w:b/>
                <w:bCs/>
                <w:sz w:val="18"/>
              </w:rPr>
            </w:pPr>
            <w:r>
              <w:rPr>
                <w:b/>
                <w:bCs/>
                <w:sz w:val="18"/>
              </w:rPr>
              <w:t>AFEL</w:t>
            </w:r>
          </w:p>
        </w:tc>
        <w:tc>
          <w:tcPr>
            <w:tcW w:w="2367" w:type="dxa"/>
            <w:shd w:val="clear" w:color="auto" w:fill="FFFF00"/>
            <w:vAlign w:val="center"/>
          </w:tcPr>
          <w:p w14:paraId="4B15309C" w14:textId="77777777" w:rsidR="00884EE7" w:rsidRDefault="00884EE7" w:rsidP="00141F94">
            <w:pPr>
              <w:rPr>
                <w:sz w:val="18"/>
              </w:rPr>
            </w:pPr>
            <w:r>
              <w:rPr>
                <w:sz w:val="18"/>
              </w:rPr>
              <w:t>Posibilidad de impartirse como AFEL para otros programas educativos.</w:t>
            </w:r>
          </w:p>
        </w:tc>
        <w:tc>
          <w:tcPr>
            <w:tcW w:w="5226" w:type="dxa"/>
          </w:tcPr>
          <w:p w14:paraId="06F6AA4A" w14:textId="77777777" w:rsidR="00884EE7" w:rsidRDefault="00884EE7" w:rsidP="00141F94">
            <w:pPr>
              <w:jc w:val="both"/>
              <w:rPr>
                <w:b/>
                <w:bCs/>
                <w:sz w:val="18"/>
              </w:rPr>
            </w:pPr>
          </w:p>
        </w:tc>
      </w:tr>
      <w:tr w:rsidR="00884EE7" w14:paraId="43C73B90" w14:textId="77777777" w:rsidTr="00141F94">
        <w:trPr>
          <w:trHeight w:val="281"/>
        </w:trPr>
        <w:tc>
          <w:tcPr>
            <w:tcW w:w="767" w:type="dxa"/>
            <w:shd w:val="clear" w:color="auto" w:fill="FFFF00"/>
          </w:tcPr>
          <w:p w14:paraId="654CE70E" w14:textId="77777777" w:rsidR="00884EE7" w:rsidRDefault="00884EE7" w:rsidP="00141F94">
            <w:pPr>
              <w:jc w:val="center"/>
              <w:rPr>
                <w:b/>
                <w:bCs/>
                <w:sz w:val="18"/>
                <w:lang w:val="en-US"/>
              </w:rPr>
            </w:pPr>
            <w:r>
              <w:rPr>
                <w:b/>
                <w:bCs/>
                <w:sz w:val="18"/>
                <w:lang w:val="en-US"/>
              </w:rPr>
              <w:t>DS</w:t>
            </w:r>
          </w:p>
        </w:tc>
        <w:tc>
          <w:tcPr>
            <w:tcW w:w="2367" w:type="dxa"/>
            <w:shd w:val="clear" w:color="auto" w:fill="FFFF00"/>
            <w:vAlign w:val="center"/>
          </w:tcPr>
          <w:p w14:paraId="5248F78D" w14:textId="77777777" w:rsidR="00884EE7" w:rsidRDefault="00884EE7" w:rsidP="00141F94">
            <w:pPr>
              <w:rPr>
                <w:sz w:val="18"/>
              </w:rPr>
            </w:pPr>
            <w:r>
              <w:rPr>
                <w:sz w:val="18"/>
              </w:rPr>
              <w:t>Experiencias educativas impartidas por  dos o más de un profesor.</w:t>
            </w:r>
          </w:p>
        </w:tc>
        <w:tc>
          <w:tcPr>
            <w:tcW w:w="5226" w:type="dxa"/>
          </w:tcPr>
          <w:p w14:paraId="544DB28A" w14:textId="77777777" w:rsidR="00884EE7" w:rsidRDefault="00884EE7" w:rsidP="00141F94">
            <w:pPr>
              <w:jc w:val="both"/>
              <w:rPr>
                <w:b/>
                <w:bCs/>
                <w:sz w:val="18"/>
              </w:rPr>
            </w:pPr>
          </w:p>
        </w:tc>
      </w:tr>
    </w:tbl>
    <w:p w14:paraId="4D44DE93" w14:textId="77777777" w:rsidR="00884EE7" w:rsidRDefault="00884EE7" w:rsidP="00884EE7"/>
    <w:p w14:paraId="661B9061" w14:textId="77777777" w:rsidR="00884EE7" w:rsidRDefault="00884EE7" w:rsidP="00884EE7"/>
    <w:p w14:paraId="4A7ED76B" w14:textId="77777777" w:rsidR="00884EE7" w:rsidRDefault="00884EE7" w:rsidP="00884EE7"/>
    <w:p w14:paraId="7F1AF936" w14:textId="77777777" w:rsidR="00884EE7" w:rsidRDefault="00884EE7" w:rsidP="00884EE7"/>
    <w:p w14:paraId="6354C40E" w14:textId="11DB37A2" w:rsidR="00723322" w:rsidRPr="00790F75" w:rsidRDefault="00B250AD" w:rsidP="00790F75">
      <w:pPr>
        <w:pStyle w:val="Ttulo3"/>
        <w:rPr>
          <w:rFonts w:ascii="Arial" w:hAnsi="Arial"/>
          <w:b/>
        </w:rPr>
      </w:pPr>
      <w:bookmarkStart w:id="131" w:name="_Toc67494276"/>
      <w:r w:rsidRPr="00790F75">
        <w:rPr>
          <w:rFonts w:ascii="Arial" w:hAnsi="Arial"/>
          <w:b/>
        </w:rPr>
        <w:lastRenderedPageBreak/>
        <w:t>3.6.1.4. Mapa curricular</w:t>
      </w:r>
      <w:bookmarkEnd w:id="131"/>
    </w:p>
    <w:p w14:paraId="449F2280" w14:textId="77777777" w:rsidR="001E1BE0" w:rsidRPr="001E1BE0" w:rsidRDefault="001E1BE0" w:rsidP="001E1BE0"/>
    <w:tbl>
      <w:tblPr>
        <w:tblStyle w:val="TableNormal1"/>
        <w:tblW w:w="0" w:type="auto"/>
        <w:tblInd w:w="4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6"/>
        <w:gridCol w:w="112"/>
        <w:gridCol w:w="353"/>
        <w:gridCol w:w="466"/>
        <w:gridCol w:w="508"/>
        <w:gridCol w:w="7"/>
        <w:gridCol w:w="416"/>
        <w:gridCol w:w="468"/>
        <w:gridCol w:w="453"/>
        <w:gridCol w:w="477"/>
        <w:gridCol w:w="470"/>
        <w:gridCol w:w="580"/>
        <w:gridCol w:w="30"/>
        <w:gridCol w:w="537"/>
        <w:gridCol w:w="567"/>
        <w:gridCol w:w="222"/>
        <w:gridCol w:w="10"/>
        <w:gridCol w:w="193"/>
        <w:gridCol w:w="426"/>
        <w:gridCol w:w="567"/>
      </w:tblGrid>
      <w:tr w:rsidR="001A7265" w:rsidRPr="00170419" w14:paraId="09CD7025" w14:textId="77777777" w:rsidTr="001A7265">
        <w:trPr>
          <w:trHeight w:val="565"/>
        </w:trPr>
        <w:tc>
          <w:tcPr>
            <w:tcW w:w="1397" w:type="dxa"/>
            <w:gridSpan w:val="4"/>
          </w:tcPr>
          <w:p w14:paraId="6A927273" w14:textId="77777777" w:rsidR="001A7265" w:rsidRPr="00170419" w:rsidRDefault="001A7265" w:rsidP="00E24C27">
            <w:pPr>
              <w:pStyle w:val="TableParagraph"/>
              <w:spacing w:line="268" w:lineRule="exact"/>
              <w:ind w:left="104" w:right="228"/>
              <w:rPr>
                <w:rFonts w:ascii="Arial" w:hAnsi="Arial" w:cs="Arial"/>
                <w:sz w:val="18"/>
                <w:szCs w:val="18"/>
              </w:rPr>
            </w:pPr>
            <w:r w:rsidRPr="00170419">
              <w:rPr>
                <w:rFonts w:ascii="Arial" w:hAnsi="Arial" w:cs="Arial"/>
                <w:sz w:val="18"/>
                <w:szCs w:val="18"/>
              </w:rPr>
              <w:t>1º periodo</w:t>
            </w:r>
          </w:p>
        </w:tc>
        <w:tc>
          <w:tcPr>
            <w:tcW w:w="1399" w:type="dxa"/>
            <w:gridSpan w:val="4"/>
          </w:tcPr>
          <w:p w14:paraId="0F3DA5AF" w14:textId="77777777" w:rsidR="001A7265" w:rsidRPr="00170419" w:rsidRDefault="001A7265" w:rsidP="00E24C27">
            <w:pPr>
              <w:pStyle w:val="TableParagraph"/>
              <w:spacing w:line="268" w:lineRule="exact"/>
              <w:ind w:left="105" w:right="228"/>
              <w:rPr>
                <w:rFonts w:ascii="Arial" w:hAnsi="Arial" w:cs="Arial"/>
                <w:sz w:val="18"/>
                <w:szCs w:val="18"/>
              </w:rPr>
            </w:pPr>
            <w:r w:rsidRPr="00170419">
              <w:rPr>
                <w:rFonts w:ascii="Arial" w:hAnsi="Arial" w:cs="Arial"/>
                <w:sz w:val="18"/>
                <w:szCs w:val="18"/>
              </w:rPr>
              <w:t>2º periodo</w:t>
            </w:r>
          </w:p>
        </w:tc>
        <w:tc>
          <w:tcPr>
            <w:tcW w:w="1400" w:type="dxa"/>
            <w:gridSpan w:val="3"/>
          </w:tcPr>
          <w:p w14:paraId="4B09E05F" w14:textId="77777777" w:rsidR="001A7265" w:rsidRPr="00170419" w:rsidRDefault="001A7265" w:rsidP="00E24C27">
            <w:pPr>
              <w:pStyle w:val="TableParagraph"/>
              <w:spacing w:line="268" w:lineRule="exact"/>
              <w:ind w:left="104" w:right="228"/>
              <w:rPr>
                <w:rFonts w:ascii="Arial" w:hAnsi="Arial" w:cs="Arial"/>
                <w:sz w:val="18"/>
                <w:szCs w:val="18"/>
              </w:rPr>
            </w:pPr>
            <w:r w:rsidRPr="00170419">
              <w:rPr>
                <w:rFonts w:ascii="Arial" w:hAnsi="Arial" w:cs="Arial"/>
                <w:sz w:val="18"/>
                <w:szCs w:val="18"/>
              </w:rPr>
              <w:t>3º periodo</w:t>
            </w:r>
          </w:p>
        </w:tc>
        <w:tc>
          <w:tcPr>
            <w:tcW w:w="1714" w:type="dxa"/>
            <w:gridSpan w:val="4"/>
          </w:tcPr>
          <w:p w14:paraId="54F18662" w14:textId="77777777" w:rsidR="001A7265" w:rsidRPr="00170419" w:rsidRDefault="001A7265" w:rsidP="00E24C27">
            <w:pPr>
              <w:pStyle w:val="TableParagraph"/>
              <w:spacing w:line="268" w:lineRule="exact"/>
              <w:ind w:left="104" w:right="230"/>
              <w:rPr>
                <w:rFonts w:ascii="Arial" w:hAnsi="Arial" w:cs="Arial"/>
                <w:sz w:val="18"/>
                <w:szCs w:val="18"/>
              </w:rPr>
            </w:pPr>
            <w:r w:rsidRPr="00170419">
              <w:rPr>
                <w:rFonts w:ascii="Arial" w:hAnsi="Arial" w:cs="Arial"/>
                <w:sz w:val="18"/>
                <w:szCs w:val="18"/>
              </w:rPr>
              <w:t>4º periodo</w:t>
            </w:r>
          </w:p>
        </w:tc>
        <w:tc>
          <w:tcPr>
            <w:tcW w:w="1418" w:type="dxa"/>
            <w:gridSpan w:val="5"/>
          </w:tcPr>
          <w:p w14:paraId="50BD50B1" w14:textId="77777777" w:rsidR="001A7265" w:rsidRPr="00170419" w:rsidRDefault="001A7265" w:rsidP="00E24C27">
            <w:pPr>
              <w:pStyle w:val="TableParagraph"/>
              <w:spacing w:line="268" w:lineRule="exact"/>
              <w:ind w:left="104" w:right="227"/>
              <w:rPr>
                <w:rFonts w:ascii="Arial" w:hAnsi="Arial" w:cs="Arial"/>
                <w:sz w:val="18"/>
                <w:szCs w:val="18"/>
              </w:rPr>
            </w:pPr>
            <w:r w:rsidRPr="00170419">
              <w:rPr>
                <w:rFonts w:ascii="Arial" w:hAnsi="Arial" w:cs="Arial"/>
                <w:sz w:val="18"/>
                <w:szCs w:val="18"/>
              </w:rPr>
              <w:t>5º periodo</w:t>
            </w:r>
          </w:p>
        </w:tc>
      </w:tr>
      <w:tr w:rsidR="001A7265" w:rsidRPr="00170419" w14:paraId="63657C5B" w14:textId="77777777" w:rsidTr="001A7265">
        <w:trPr>
          <w:trHeight w:val="282"/>
        </w:trPr>
        <w:tc>
          <w:tcPr>
            <w:tcW w:w="1397" w:type="dxa"/>
            <w:gridSpan w:val="4"/>
            <w:tcBorders>
              <w:bottom w:val="single" w:sz="4" w:space="0" w:color="000000"/>
            </w:tcBorders>
            <w:shd w:val="clear" w:color="auto" w:fill="C2D69B" w:themeFill="accent3" w:themeFillTint="99"/>
          </w:tcPr>
          <w:p w14:paraId="2953E6C0" w14:textId="77777777" w:rsidR="001A7265" w:rsidRPr="00170419" w:rsidRDefault="001A7265" w:rsidP="00E24C27">
            <w:pPr>
              <w:pStyle w:val="TableParagraph"/>
              <w:spacing w:line="247" w:lineRule="exact"/>
              <w:ind w:left="104"/>
              <w:rPr>
                <w:rFonts w:ascii="Arial" w:hAnsi="Arial" w:cs="Arial"/>
                <w:sz w:val="18"/>
                <w:szCs w:val="18"/>
              </w:rPr>
            </w:pPr>
            <w:proofErr w:type="spellStart"/>
            <w:r w:rsidRPr="00170419">
              <w:rPr>
                <w:rFonts w:ascii="Arial" w:hAnsi="Arial" w:cs="Arial"/>
                <w:sz w:val="18"/>
                <w:szCs w:val="18"/>
              </w:rPr>
              <w:t>Literacidad</w:t>
            </w:r>
            <w:proofErr w:type="spellEnd"/>
          </w:p>
          <w:p w14:paraId="12C82D24" w14:textId="77777777" w:rsidR="001A7265" w:rsidRPr="00170419" w:rsidRDefault="001A7265" w:rsidP="00E24C27">
            <w:pPr>
              <w:pStyle w:val="TableParagraph"/>
              <w:spacing w:line="247" w:lineRule="exact"/>
              <w:ind w:left="104"/>
              <w:rPr>
                <w:rFonts w:ascii="Arial" w:hAnsi="Arial" w:cs="Arial"/>
                <w:sz w:val="18"/>
                <w:szCs w:val="18"/>
              </w:rPr>
            </w:pPr>
            <w:r w:rsidRPr="00170419">
              <w:rPr>
                <w:rFonts w:ascii="Arial" w:hAnsi="Arial" w:cs="Arial"/>
                <w:sz w:val="18"/>
                <w:szCs w:val="18"/>
              </w:rPr>
              <w:t>Digital</w:t>
            </w:r>
          </w:p>
        </w:tc>
        <w:tc>
          <w:tcPr>
            <w:tcW w:w="1399" w:type="dxa"/>
            <w:gridSpan w:val="4"/>
            <w:tcBorders>
              <w:bottom w:val="single" w:sz="4" w:space="0" w:color="000000"/>
            </w:tcBorders>
            <w:shd w:val="clear" w:color="auto" w:fill="B6DDE8" w:themeFill="accent5" w:themeFillTint="66"/>
          </w:tcPr>
          <w:p w14:paraId="24788C4E"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Equipos de imagen I</w:t>
            </w:r>
          </w:p>
        </w:tc>
        <w:tc>
          <w:tcPr>
            <w:tcW w:w="1400" w:type="dxa"/>
            <w:gridSpan w:val="3"/>
            <w:tcBorders>
              <w:bottom w:val="single" w:sz="4" w:space="0" w:color="000000"/>
            </w:tcBorders>
            <w:shd w:val="clear" w:color="auto" w:fill="B6DDE8" w:themeFill="accent5" w:themeFillTint="66"/>
          </w:tcPr>
          <w:p w14:paraId="3FAB5817"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Equipo de imagen II</w:t>
            </w:r>
          </w:p>
        </w:tc>
        <w:tc>
          <w:tcPr>
            <w:tcW w:w="1714" w:type="dxa"/>
            <w:gridSpan w:val="4"/>
            <w:tcBorders>
              <w:bottom w:val="single" w:sz="4" w:space="0" w:color="000000"/>
            </w:tcBorders>
            <w:shd w:val="clear" w:color="auto" w:fill="B6DDE8" w:themeFill="accent5" w:themeFillTint="66"/>
          </w:tcPr>
          <w:p w14:paraId="2B5F3656"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Electromecánica aplicada a la radiología</w:t>
            </w:r>
          </w:p>
        </w:tc>
        <w:tc>
          <w:tcPr>
            <w:tcW w:w="1418" w:type="dxa"/>
            <w:gridSpan w:val="5"/>
            <w:tcBorders>
              <w:bottom w:val="single" w:sz="4" w:space="0" w:color="000000"/>
            </w:tcBorders>
            <w:shd w:val="clear" w:color="auto" w:fill="B6DDE8" w:themeFill="accent5" w:themeFillTint="66"/>
          </w:tcPr>
          <w:p w14:paraId="7EB43BC2"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Servicio social</w:t>
            </w:r>
          </w:p>
        </w:tc>
      </w:tr>
      <w:tr w:rsidR="001A7265" w:rsidRPr="00170419" w14:paraId="4B372DD8" w14:textId="77777777" w:rsidTr="001A7265">
        <w:trPr>
          <w:trHeight w:val="565"/>
        </w:trPr>
        <w:tc>
          <w:tcPr>
            <w:tcW w:w="578" w:type="dxa"/>
            <w:gridSpan w:val="2"/>
            <w:tcBorders>
              <w:top w:val="single" w:sz="4" w:space="0" w:color="000000"/>
              <w:right w:val="single" w:sz="4" w:space="0" w:color="000000"/>
            </w:tcBorders>
            <w:shd w:val="clear" w:color="auto" w:fill="C2D69B" w:themeFill="accent3" w:themeFillTint="99"/>
          </w:tcPr>
          <w:p w14:paraId="4760AB11" w14:textId="77777777" w:rsidR="001A7265" w:rsidRPr="00170419" w:rsidRDefault="001A7265" w:rsidP="00E24C27">
            <w:pPr>
              <w:pStyle w:val="TableParagraph"/>
              <w:ind w:left="104"/>
              <w:rPr>
                <w:rFonts w:ascii="Arial" w:hAnsi="Arial" w:cs="Arial"/>
                <w:sz w:val="18"/>
                <w:szCs w:val="18"/>
              </w:rPr>
            </w:pPr>
            <w:r w:rsidRPr="00170419">
              <w:rPr>
                <w:rFonts w:ascii="Arial" w:hAnsi="Arial" w:cs="Arial"/>
                <w:w w:val="101"/>
                <w:sz w:val="18"/>
                <w:szCs w:val="18"/>
              </w:rPr>
              <w:t>T</w:t>
            </w:r>
          </w:p>
        </w:tc>
        <w:tc>
          <w:tcPr>
            <w:tcW w:w="819" w:type="dxa"/>
            <w:gridSpan w:val="2"/>
            <w:tcBorders>
              <w:top w:val="single" w:sz="4" w:space="0" w:color="000000"/>
              <w:left w:val="single" w:sz="4" w:space="0" w:color="000000"/>
            </w:tcBorders>
            <w:shd w:val="clear" w:color="auto" w:fill="C2D69B" w:themeFill="accent3" w:themeFillTint="99"/>
          </w:tcPr>
          <w:p w14:paraId="628F7641" w14:textId="77777777" w:rsidR="001A7265" w:rsidRPr="00170419" w:rsidRDefault="001A7265" w:rsidP="00E24C27">
            <w:pPr>
              <w:pStyle w:val="TableParagraph"/>
              <w:ind w:left="122"/>
              <w:rPr>
                <w:rFonts w:ascii="Arial" w:hAnsi="Arial" w:cs="Arial"/>
                <w:sz w:val="18"/>
                <w:szCs w:val="18"/>
              </w:rPr>
            </w:pPr>
            <w:r w:rsidRPr="00170419">
              <w:rPr>
                <w:rFonts w:ascii="Arial" w:hAnsi="Arial" w:cs="Arial"/>
                <w:sz w:val="18"/>
                <w:szCs w:val="18"/>
              </w:rPr>
              <w:t xml:space="preserve">(6)0-0- </w:t>
            </w:r>
            <w:r w:rsidRPr="00170419">
              <w:rPr>
                <w:rFonts w:ascii="Arial" w:hAnsi="Arial" w:cs="Arial"/>
                <w:w w:val="101"/>
                <w:sz w:val="18"/>
                <w:szCs w:val="18"/>
              </w:rPr>
              <w:t>4</w:t>
            </w:r>
          </w:p>
        </w:tc>
        <w:tc>
          <w:tcPr>
            <w:tcW w:w="515" w:type="dxa"/>
            <w:gridSpan w:val="2"/>
            <w:tcBorders>
              <w:top w:val="single" w:sz="4" w:space="0" w:color="000000"/>
              <w:right w:val="single" w:sz="4" w:space="0" w:color="000000"/>
            </w:tcBorders>
            <w:shd w:val="clear" w:color="auto" w:fill="B6DDE8" w:themeFill="accent5" w:themeFillTint="66"/>
          </w:tcPr>
          <w:p w14:paraId="34B8759A"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884" w:type="dxa"/>
            <w:gridSpan w:val="2"/>
            <w:tcBorders>
              <w:top w:val="single" w:sz="4" w:space="0" w:color="000000"/>
              <w:left w:val="single" w:sz="4" w:space="0" w:color="000000"/>
            </w:tcBorders>
            <w:shd w:val="clear" w:color="auto" w:fill="B6DDE8" w:themeFill="accent5" w:themeFillTint="66"/>
          </w:tcPr>
          <w:p w14:paraId="2384748E"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3-1-7</w:t>
            </w:r>
          </w:p>
        </w:tc>
        <w:tc>
          <w:tcPr>
            <w:tcW w:w="453" w:type="dxa"/>
            <w:tcBorders>
              <w:top w:val="single" w:sz="4" w:space="0" w:color="000000"/>
              <w:right w:val="single" w:sz="4" w:space="0" w:color="000000"/>
            </w:tcBorders>
            <w:shd w:val="clear" w:color="auto" w:fill="B6DDE8" w:themeFill="accent5" w:themeFillTint="66"/>
          </w:tcPr>
          <w:p w14:paraId="2B783CBC"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947" w:type="dxa"/>
            <w:gridSpan w:val="2"/>
            <w:tcBorders>
              <w:top w:val="single" w:sz="4" w:space="0" w:color="000000"/>
              <w:left w:val="single" w:sz="4" w:space="0" w:color="000000"/>
            </w:tcBorders>
            <w:shd w:val="clear" w:color="auto" w:fill="B6DDE8" w:themeFill="accent5" w:themeFillTint="66"/>
          </w:tcPr>
          <w:p w14:paraId="3EBEC746"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3-1-7</w:t>
            </w:r>
          </w:p>
        </w:tc>
        <w:tc>
          <w:tcPr>
            <w:tcW w:w="610" w:type="dxa"/>
            <w:gridSpan w:val="2"/>
            <w:tcBorders>
              <w:top w:val="single" w:sz="4" w:space="0" w:color="000000"/>
              <w:right w:val="single" w:sz="4" w:space="0" w:color="000000"/>
            </w:tcBorders>
            <w:shd w:val="clear" w:color="auto" w:fill="B6DDE8" w:themeFill="accent5" w:themeFillTint="66"/>
          </w:tcPr>
          <w:p w14:paraId="37EF8D24"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1104" w:type="dxa"/>
            <w:gridSpan w:val="2"/>
            <w:tcBorders>
              <w:top w:val="single" w:sz="4" w:space="0" w:color="000000"/>
              <w:left w:val="single" w:sz="4" w:space="0" w:color="000000"/>
            </w:tcBorders>
            <w:shd w:val="clear" w:color="auto" w:fill="B6DDE8" w:themeFill="accent5" w:themeFillTint="66"/>
          </w:tcPr>
          <w:p w14:paraId="7C066734"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2-4-8</w:t>
            </w:r>
          </w:p>
        </w:tc>
        <w:tc>
          <w:tcPr>
            <w:tcW w:w="232" w:type="dxa"/>
            <w:gridSpan w:val="2"/>
            <w:tcBorders>
              <w:top w:val="single" w:sz="4" w:space="0" w:color="000000"/>
              <w:right w:val="single" w:sz="4" w:space="0" w:color="000000"/>
            </w:tcBorders>
            <w:shd w:val="clear" w:color="auto" w:fill="B6DDE8" w:themeFill="accent5" w:themeFillTint="66"/>
          </w:tcPr>
          <w:p w14:paraId="1CB240E3"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P</w:t>
            </w:r>
          </w:p>
        </w:tc>
        <w:tc>
          <w:tcPr>
            <w:tcW w:w="1186" w:type="dxa"/>
            <w:gridSpan w:val="3"/>
            <w:tcBorders>
              <w:top w:val="single" w:sz="4" w:space="0" w:color="000000"/>
              <w:left w:val="single" w:sz="4" w:space="0" w:color="000000"/>
            </w:tcBorders>
            <w:shd w:val="clear" w:color="auto" w:fill="B6DDE8" w:themeFill="accent5" w:themeFillTint="66"/>
          </w:tcPr>
          <w:p w14:paraId="7D6FF5D7"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2-2-6</w:t>
            </w:r>
          </w:p>
        </w:tc>
      </w:tr>
      <w:tr w:rsidR="001A7265" w:rsidRPr="00170419" w14:paraId="1E387F25" w14:textId="77777777" w:rsidTr="001A7265">
        <w:trPr>
          <w:trHeight w:val="283"/>
        </w:trPr>
        <w:tc>
          <w:tcPr>
            <w:tcW w:w="1397" w:type="dxa"/>
            <w:gridSpan w:val="4"/>
            <w:tcBorders>
              <w:bottom w:val="single" w:sz="4" w:space="0" w:color="000000"/>
            </w:tcBorders>
            <w:shd w:val="clear" w:color="auto" w:fill="C2D69B" w:themeFill="accent3" w:themeFillTint="99"/>
          </w:tcPr>
          <w:p w14:paraId="1EE6914F" w14:textId="77777777" w:rsidR="001A7265" w:rsidRPr="00170419" w:rsidRDefault="001A7265" w:rsidP="00E24C27">
            <w:pPr>
              <w:pStyle w:val="TableParagraph"/>
              <w:spacing w:line="249" w:lineRule="exact"/>
              <w:ind w:left="104"/>
              <w:rPr>
                <w:rFonts w:ascii="Arial" w:hAnsi="Arial" w:cs="Arial"/>
                <w:sz w:val="18"/>
                <w:szCs w:val="18"/>
              </w:rPr>
            </w:pPr>
            <w:r w:rsidRPr="00170419">
              <w:rPr>
                <w:rFonts w:ascii="Arial" w:hAnsi="Arial" w:cs="Arial"/>
                <w:sz w:val="18"/>
                <w:szCs w:val="18"/>
              </w:rPr>
              <w:t>Lengua I</w:t>
            </w:r>
          </w:p>
        </w:tc>
        <w:tc>
          <w:tcPr>
            <w:tcW w:w="1399" w:type="dxa"/>
            <w:gridSpan w:val="4"/>
            <w:tcBorders>
              <w:bottom w:val="single" w:sz="4" w:space="0" w:color="000000"/>
            </w:tcBorders>
            <w:shd w:val="clear" w:color="auto" w:fill="C2D69B" w:themeFill="accent3" w:themeFillTint="99"/>
          </w:tcPr>
          <w:p w14:paraId="0E615560" w14:textId="77777777" w:rsidR="001A7265" w:rsidRPr="00170419" w:rsidRDefault="001A7265" w:rsidP="00E24C27">
            <w:pPr>
              <w:pStyle w:val="TableParagraph"/>
              <w:spacing w:line="249" w:lineRule="exact"/>
              <w:ind w:left="105"/>
              <w:rPr>
                <w:rFonts w:ascii="Arial" w:hAnsi="Arial" w:cs="Arial"/>
                <w:sz w:val="18"/>
                <w:szCs w:val="18"/>
              </w:rPr>
            </w:pPr>
            <w:r w:rsidRPr="00170419">
              <w:rPr>
                <w:rFonts w:ascii="Arial" w:hAnsi="Arial" w:cs="Arial"/>
                <w:sz w:val="18"/>
                <w:szCs w:val="18"/>
              </w:rPr>
              <w:t>Lengua II</w:t>
            </w:r>
          </w:p>
        </w:tc>
        <w:tc>
          <w:tcPr>
            <w:tcW w:w="1400" w:type="dxa"/>
            <w:gridSpan w:val="3"/>
            <w:tcBorders>
              <w:bottom w:val="single" w:sz="4" w:space="0" w:color="000000"/>
            </w:tcBorders>
          </w:tcPr>
          <w:p w14:paraId="4714F6E7" w14:textId="77777777" w:rsidR="001A7265" w:rsidRPr="00170419" w:rsidRDefault="001A7265" w:rsidP="00E24C27">
            <w:pPr>
              <w:pStyle w:val="TableParagraph"/>
              <w:rPr>
                <w:rFonts w:ascii="Arial" w:hAnsi="Arial" w:cs="Arial"/>
                <w:sz w:val="18"/>
                <w:szCs w:val="18"/>
              </w:rPr>
            </w:pPr>
          </w:p>
        </w:tc>
        <w:tc>
          <w:tcPr>
            <w:tcW w:w="1714" w:type="dxa"/>
            <w:gridSpan w:val="4"/>
            <w:tcBorders>
              <w:bottom w:val="single" w:sz="4" w:space="0" w:color="000000"/>
            </w:tcBorders>
            <w:shd w:val="clear" w:color="auto" w:fill="B6DDE8" w:themeFill="accent5" w:themeFillTint="66"/>
          </w:tcPr>
          <w:p w14:paraId="0A50CA26" w14:textId="3D196B7B" w:rsidR="001A7265" w:rsidRPr="00170419" w:rsidRDefault="00325501" w:rsidP="00E24C27">
            <w:pPr>
              <w:pStyle w:val="TableParagraph"/>
              <w:rPr>
                <w:rFonts w:ascii="Arial" w:hAnsi="Arial" w:cs="Arial"/>
                <w:sz w:val="18"/>
                <w:szCs w:val="18"/>
              </w:rPr>
            </w:pPr>
            <w:r>
              <w:rPr>
                <w:rFonts w:ascii="Arial" w:hAnsi="Arial" w:cs="Arial"/>
                <w:sz w:val="18"/>
                <w:szCs w:val="18"/>
              </w:rPr>
              <w:t>Estudios especiales,</w:t>
            </w:r>
            <w:r w:rsidR="001A7265" w:rsidRPr="00170419">
              <w:rPr>
                <w:rFonts w:ascii="Arial" w:hAnsi="Arial" w:cs="Arial"/>
                <w:sz w:val="18"/>
                <w:szCs w:val="18"/>
              </w:rPr>
              <w:t xml:space="preserve"> tomografía, resonancia y ultrasonido </w:t>
            </w:r>
          </w:p>
        </w:tc>
        <w:tc>
          <w:tcPr>
            <w:tcW w:w="1418" w:type="dxa"/>
            <w:gridSpan w:val="5"/>
            <w:tcBorders>
              <w:bottom w:val="single" w:sz="4" w:space="0" w:color="000000"/>
            </w:tcBorders>
          </w:tcPr>
          <w:p w14:paraId="5867B931" w14:textId="77777777" w:rsidR="001A7265" w:rsidRPr="00170419" w:rsidRDefault="001A7265" w:rsidP="00E24C27">
            <w:pPr>
              <w:pStyle w:val="TableParagraph"/>
              <w:rPr>
                <w:rFonts w:ascii="Arial" w:hAnsi="Arial" w:cs="Arial"/>
                <w:sz w:val="18"/>
                <w:szCs w:val="18"/>
              </w:rPr>
            </w:pPr>
          </w:p>
        </w:tc>
      </w:tr>
      <w:tr w:rsidR="001A7265" w:rsidRPr="00170419" w14:paraId="1A71F705" w14:textId="77777777" w:rsidTr="001A7265">
        <w:trPr>
          <w:trHeight w:val="566"/>
        </w:trPr>
        <w:tc>
          <w:tcPr>
            <w:tcW w:w="578" w:type="dxa"/>
            <w:gridSpan w:val="2"/>
            <w:tcBorders>
              <w:top w:val="single" w:sz="4" w:space="0" w:color="000000"/>
              <w:right w:val="single" w:sz="4" w:space="0" w:color="000000"/>
            </w:tcBorders>
            <w:shd w:val="clear" w:color="auto" w:fill="C2D69B" w:themeFill="accent3" w:themeFillTint="99"/>
          </w:tcPr>
          <w:p w14:paraId="787268F5" w14:textId="77777777" w:rsidR="001A7265" w:rsidRPr="00170419" w:rsidRDefault="001A7265" w:rsidP="00E24C27">
            <w:pPr>
              <w:pStyle w:val="TableParagraph"/>
              <w:ind w:left="104"/>
              <w:rPr>
                <w:rFonts w:ascii="Arial" w:hAnsi="Arial" w:cs="Arial"/>
                <w:sz w:val="18"/>
                <w:szCs w:val="18"/>
              </w:rPr>
            </w:pPr>
            <w:r w:rsidRPr="00170419">
              <w:rPr>
                <w:rFonts w:ascii="Arial" w:hAnsi="Arial" w:cs="Arial"/>
                <w:w w:val="101"/>
                <w:sz w:val="18"/>
                <w:szCs w:val="18"/>
              </w:rPr>
              <w:t>T</w:t>
            </w:r>
          </w:p>
        </w:tc>
        <w:tc>
          <w:tcPr>
            <w:tcW w:w="819" w:type="dxa"/>
            <w:gridSpan w:val="2"/>
            <w:tcBorders>
              <w:top w:val="single" w:sz="4" w:space="0" w:color="000000"/>
              <w:left w:val="single" w:sz="4" w:space="0" w:color="000000"/>
            </w:tcBorders>
            <w:shd w:val="clear" w:color="auto" w:fill="C2D69B" w:themeFill="accent3" w:themeFillTint="99"/>
          </w:tcPr>
          <w:p w14:paraId="583179E3" w14:textId="77777777" w:rsidR="001A7265" w:rsidRPr="00170419" w:rsidRDefault="001A7265" w:rsidP="00E24C27">
            <w:pPr>
              <w:pStyle w:val="TableParagraph"/>
              <w:ind w:left="122"/>
              <w:rPr>
                <w:rFonts w:ascii="Arial" w:hAnsi="Arial" w:cs="Arial"/>
                <w:sz w:val="18"/>
                <w:szCs w:val="18"/>
              </w:rPr>
            </w:pPr>
            <w:r w:rsidRPr="00170419">
              <w:rPr>
                <w:rFonts w:ascii="Arial" w:hAnsi="Arial" w:cs="Arial"/>
                <w:sz w:val="18"/>
                <w:szCs w:val="18"/>
              </w:rPr>
              <w:t>(6)0-0- 4</w:t>
            </w:r>
          </w:p>
        </w:tc>
        <w:tc>
          <w:tcPr>
            <w:tcW w:w="515" w:type="dxa"/>
            <w:gridSpan w:val="2"/>
            <w:tcBorders>
              <w:top w:val="single" w:sz="4" w:space="0" w:color="000000"/>
              <w:right w:val="single" w:sz="4" w:space="0" w:color="000000"/>
            </w:tcBorders>
            <w:shd w:val="clear" w:color="auto" w:fill="C2D69B" w:themeFill="accent3" w:themeFillTint="99"/>
          </w:tcPr>
          <w:p w14:paraId="7D1DCF1B" w14:textId="77777777" w:rsidR="001A7265" w:rsidRPr="00170419" w:rsidRDefault="001A7265" w:rsidP="00E24C27">
            <w:pPr>
              <w:pStyle w:val="TableParagraph"/>
              <w:ind w:left="105"/>
              <w:rPr>
                <w:rFonts w:ascii="Arial" w:hAnsi="Arial" w:cs="Arial"/>
                <w:sz w:val="18"/>
                <w:szCs w:val="18"/>
              </w:rPr>
            </w:pPr>
            <w:r w:rsidRPr="00170419">
              <w:rPr>
                <w:rFonts w:ascii="Arial" w:hAnsi="Arial" w:cs="Arial"/>
                <w:w w:val="101"/>
                <w:sz w:val="18"/>
                <w:szCs w:val="18"/>
              </w:rPr>
              <w:t>T</w:t>
            </w:r>
          </w:p>
        </w:tc>
        <w:tc>
          <w:tcPr>
            <w:tcW w:w="884" w:type="dxa"/>
            <w:gridSpan w:val="2"/>
            <w:tcBorders>
              <w:top w:val="single" w:sz="4" w:space="0" w:color="000000"/>
              <w:left w:val="single" w:sz="4" w:space="0" w:color="000000"/>
            </w:tcBorders>
            <w:shd w:val="clear" w:color="auto" w:fill="C2D69B" w:themeFill="accent3" w:themeFillTint="99"/>
          </w:tcPr>
          <w:p w14:paraId="7B9F303F" w14:textId="77777777" w:rsidR="001A7265" w:rsidRPr="00170419" w:rsidRDefault="001A7265" w:rsidP="00E24C27">
            <w:pPr>
              <w:pStyle w:val="TableParagraph"/>
              <w:ind w:left="120"/>
              <w:rPr>
                <w:rFonts w:ascii="Arial" w:hAnsi="Arial" w:cs="Arial"/>
                <w:sz w:val="18"/>
                <w:szCs w:val="18"/>
              </w:rPr>
            </w:pPr>
            <w:r w:rsidRPr="00170419">
              <w:rPr>
                <w:rFonts w:ascii="Arial" w:hAnsi="Arial" w:cs="Arial"/>
                <w:sz w:val="18"/>
                <w:szCs w:val="18"/>
              </w:rPr>
              <w:t>(6)0-0-</w:t>
            </w:r>
            <w:r w:rsidRPr="00170419">
              <w:rPr>
                <w:rFonts w:ascii="Arial" w:hAnsi="Arial" w:cs="Arial"/>
                <w:w w:val="101"/>
                <w:sz w:val="18"/>
                <w:szCs w:val="18"/>
              </w:rPr>
              <w:t>4</w:t>
            </w:r>
          </w:p>
        </w:tc>
        <w:tc>
          <w:tcPr>
            <w:tcW w:w="453" w:type="dxa"/>
            <w:tcBorders>
              <w:top w:val="single" w:sz="4" w:space="0" w:color="000000"/>
              <w:right w:val="single" w:sz="4" w:space="0" w:color="000000"/>
            </w:tcBorders>
          </w:tcPr>
          <w:p w14:paraId="250AE164" w14:textId="77777777" w:rsidR="001A7265" w:rsidRPr="00170419" w:rsidRDefault="001A7265" w:rsidP="00E24C27">
            <w:pPr>
              <w:pStyle w:val="TableParagraph"/>
              <w:rPr>
                <w:rFonts w:ascii="Arial" w:hAnsi="Arial" w:cs="Arial"/>
                <w:sz w:val="18"/>
                <w:szCs w:val="18"/>
              </w:rPr>
            </w:pPr>
          </w:p>
        </w:tc>
        <w:tc>
          <w:tcPr>
            <w:tcW w:w="947" w:type="dxa"/>
            <w:gridSpan w:val="2"/>
            <w:tcBorders>
              <w:top w:val="single" w:sz="4" w:space="0" w:color="000000"/>
              <w:left w:val="single" w:sz="4" w:space="0" w:color="000000"/>
            </w:tcBorders>
          </w:tcPr>
          <w:p w14:paraId="2D758096" w14:textId="77777777" w:rsidR="001A7265" w:rsidRPr="00170419" w:rsidRDefault="001A7265" w:rsidP="00E24C27">
            <w:pPr>
              <w:pStyle w:val="TableParagraph"/>
              <w:rPr>
                <w:rFonts w:ascii="Arial" w:hAnsi="Arial" w:cs="Arial"/>
                <w:sz w:val="18"/>
                <w:szCs w:val="18"/>
              </w:rPr>
            </w:pPr>
          </w:p>
        </w:tc>
        <w:tc>
          <w:tcPr>
            <w:tcW w:w="610" w:type="dxa"/>
            <w:gridSpan w:val="2"/>
            <w:tcBorders>
              <w:top w:val="single" w:sz="4" w:space="0" w:color="000000"/>
              <w:right w:val="single" w:sz="4" w:space="0" w:color="000000"/>
            </w:tcBorders>
            <w:shd w:val="clear" w:color="auto" w:fill="B6DDE8" w:themeFill="accent5" w:themeFillTint="66"/>
          </w:tcPr>
          <w:p w14:paraId="0FD2CA5E"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PP</w:t>
            </w:r>
          </w:p>
        </w:tc>
        <w:tc>
          <w:tcPr>
            <w:tcW w:w="1104" w:type="dxa"/>
            <w:gridSpan w:val="2"/>
            <w:tcBorders>
              <w:top w:val="single" w:sz="4" w:space="0" w:color="000000"/>
              <w:left w:val="single" w:sz="4" w:space="0" w:color="000000"/>
            </w:tcBorders>
            <w:shd w:val="clear" w:color="auto" w:fill="B6DDE8" w:themeFill="accent5" w:themeFillTint="66"/>
          </w:tcPr>
          <w:p w14:paraId="24AA43C1"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4-11</w:t>
            </w:r>
            <w:r w:rsidRPr="00170419">
              <w:rPr>
                <w:rFonts w:ascii="Arial" w:hAnsi="Arial" w:cs="Arial"/>
                <w:sz w:val="18"/>
                <w:szCs w:val="18"/>
              </w:rPr>
              <w:t>-</w:t>
            </w:r>
            <w:r>
              <w:rPr>
                <w:rFonts w:ascii="Arial" w:hAnsi="Arial" w:cs="Arial"/>
                <w:sz w:val="18"/>
                <w:szCs w:val="18"/>
              </w:rPr>
              <w:t>19</w:t>
            </w:r>
          </w:p>
        </w:tc>
        <w:tc>
          <w:tcPr>
            <w:tcW w:w="232" w:type="dxa"/>
            <w:gridSpan w:val="2"/>
            <w:tcBorders>
              <w:top w:val="single" w:sz="4" w:space="0" w:color="000000"/>
              <w:right w:val="single" w:sz="4" w:space="0" w:color="000000"/>
            </w:tcBorders>
          </w:tcPr>
          <w:p w14:paraId="32F60128" w14:textId="77777777" w:rsidR="001A7265" w:rsidRPr="00170419" w:rsidRDefault="001A7265" w:rsidP="00E24C27">
            <w:pPr>
              <w:pStyle w:val="TableParagraph"/>
              <w:rPr>
                <w:rFonts w:ascii="Arial" w:hAnsi="Arial" w:cs="Arial"/>
                <w:sz w:val="18"/>
                <w:szCs w:val="18"/>
              </w:rPr>
            </w:pPr>
          </w:p>
        </w:tc>
        <w:tc>
          <w:tcPr>
            <w:tcW w:w="1186" w:type="dxa"/>
            <w:gridSpan w:val="3"/>
            <w:tcBorders>
              <w:top w:val="single" w:sz="4" w:space="0" w:color="000000"/>
              <w:left w:val="single" w:sz="4" w:space="0" w:color="000000"/>
            </w:tcBorders>
          </w:tcPr>
          <w:p w14:paraId="22971E4B" w14:textId="77777777" w:rsidR="001A7265" w:rsidRPr="00170419" w:rsidRDefault="001A7265" w:rsidP="00E24C27">
            <w:pPr>
              <w:pStyle w:val="TableParagraph"/>
              <w:rPr>
                <w:rFonts w:ascii="Arial" w:hAnsi="Arial" w:cs="Arial"/>
                <w:sz w:val="18"/>
                <w:szCs w:val="18"/>
              </w:rPr>
            </w:pPr>
          </w:p>
        </w:tc>
      </w:tr>
      <w:tr w:rsidR="001A7265" w:rsidRPr="00170419" w14:paraId="7179929F" w14:textId="77777777" w:rsidTr="001A7265">
        <w:trPr>
          <w:trHeight w:val="282"/>
        </w:trPr>
        <w:tc>
          <w:tcPr>
            <w:tcW w:w="1397" w:type="dxa"/>
            <w:gridSpan w:val="4"/>
            <w:tcBorders>
              <w:bottom w:val="single" w:sz="4" w:space="0" w:color="000000"/>
            </w:tcBorders>
            <w:shd w:val="clear" w:color="auto" w:fill="C2D69B" w:themeFill="accent3" w:themeFillTint="99"/>
          </w:tcPr>
          <w:p w14:paraId="211E3124" w14:textId="77777777" w:rsidR="001A7265" w:rsidRPr="00170419" w:rsidRDefault="001A7265" w:rsidP="00E24C27">
            <w:pPr>
              <w:pStyle w:val="TableParagraph"/>
              <w:spacing w:line="247" w:lineRule="exact"/>
              <w:ind w:left="104"/>
              <w:rPr>
                <w:rFonts w:ascii="Arial" w:hAnsi="Arial" w:cs="Arial"/>
                <w:sz w:val="18"/>
                <w:szCs w:val="18"/>
              </w:rPr>
            </w:pPr>
            <w:r w:rsidRPr="00170419">
              <w:rPr>
                <w:rFonts w:ascii="Arial" w:hAnsi="Arial" w:cs="Arial"/>
                <w:sz w:val="18"/>
                <w:szCs w:val="18"/>
              </w:rPr>
              <w:t>Lectura y escritura de textos académicos</w:t>
            </w:r>
          </w:p>
        </w:tc>
        <w:tc>
          <w:tcPr>
            <w:tcW w:w="1399" w:type="dxa"/>
            <w:gridSpan w:val="4"/>
            <w:tcBorders>
              <w:top w:val="single" w:sz="4" w:space="0" w:color="000000"/>
              <w:bottom w:val="single" w:sz="4" w:space="0" w:color="000000"/>
            </w:tcBorders>
            <w:shd w:val="clear" w:color="auto" w:fill="B6DDE8" w:themeFill="accent5" w:themeFillTint="66"/>
          </w:tcPr>
          <w:p w14:paraId="1E500002"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 xml:space="preserve">Procedimiento de enfermería en </w:t>
            </w:r>
            <w:proofErr w:type="spellStart"/>
            <w:r w:rsidRPr="00170419">
              <w:rPr>
                <w:rFonts w:ascii="Arial" w:hAnsi="Arial" w:cs="Arial"/>
                <w:sz w:val="18"/>
                <w:szCs w:val="18"/>
              </w:rPr>
              <w:t>imagenología</w:t>
            </w:r>
            <w:proofErr w:type="spellEnd"/>
          </w:p>
        </w:tc>
        <w:tc>
          <w:tcPr>
            <w:tcW w:w="1400" w:type="dxa"/>
            <w:gridSpan w:val="3"/>
            <w:tcBorders>
              <w:top w:val="single" w:sz="4" w:space="0" w:color="000000"/>
              <w:bottom w:val="single" w:sz="4" w:space="0" w:color="000000"/>
            </w:tcBorders>
          </w:tcPr>
          <w:p w14:paraId="7E1CFC9A" w14:textId="77777777" w:rsidR="001A7265" w:rsidRPr="00170419" w:rsidRDefault="001A7265" w:rsidP="00E24C27">
            <w:pPr>
              <w:pStyle w:val="TableParagraph"/>
              <w:rPr>
                <w:rFonts w:ascii="Arial" w:hAnsi="Arial" w:cs="Arial"/>
                <w:sz w:val="18"/>
                <w:szCs w:val="18"/>
              </w:rPr>
            </w:pPr>
          </w:p>
        </w:tc>
        <w:tc>
          <w:tcPr>
            <w:tcW w:w="1714" w:type="dxa"/>
            <w:gridSpan w:val="4"/>
            <w:tcBorders>
              <w:top w:val="single" w:sz="4" w:space="0" w:color="000000"/>
              <w:bottom w:val="single" w:sz="4" w:space="0" w:color="000000"/>
            </w:tcBorders>
            <w:shd w:val="clear" w:color="auto" w:fill="B6DDE8" w:themeFill="accent5" w:themeFillTint="66"/>
          </w:tcPr>
          <w:p w14:paraId="3913A2C5"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 xml:space="preserve">Administración y organización profesional </w:t>
            </w:r>
          </w:p>
        </w:tc>
        <w:tc>
          <w:tcPr>
            <w:tcW w:w="1418" w:type="dxa"/>
            <w:gridSpan w:val="5"/>
            <w:tcBorders>
              <w:top w:val="single" w:sz="4" w:space="0" w:color="000000"/>
              <w:bottom w:val="single" w:sz="4" w:space="0" w:color="000000"/>
            </w:tcBorders>
          </w:tcPr>
          <w:p w14:paraId="41583F1A" w14:textId="77777777" w:rsidR="001A7265" w:rsidRPr="00170419" w:rsidRDefault="001A7265" w:rsidP="00E24C27">
            <w:pPr>
              <w:pStyle w:val="TableParagraph"/>
              <w:rPr>
                <w:rFonts w:ascii="Arial" w:hAnsi="Arial" w:cs="Arial"/>
                <w:sz w:val="18"/>
                <w:szCs w:val="18"/>
              </w:rPr>
            </w:pPr>
          </w:p>
        </w:tc>
      </w:tr>
      <w:tr w:rsidR="001A7265" w:rsidRPr="00170419" w14:paraId="2A1DA940" w14:textId="77777777" w:rsidTr="001A7265">
        <w:trPr>
          <w:trHeight w:val="565"/>
        </w:trPr>
        <w:tc>
          <w:tcPr>
            <w:tcW w:w="578" w:type="dxa"/>
            <w:gridSpan w:val="2"/>
            <w:tcBorders>
              <w:top w:val="single" w:sz="4" w:space="0" w:color="000000"/>
              <w:right w:val="single" w:sz="4" w:space="0" w:color="000000"/>
            </w:tcBorders>
            <w:shd w:val="clear" w:color="auto" w:fill="C2D69B" w:themeFill="accent3" w:themeFillTint="99"/>
          </w:tcPr>
          <w:p w14:paraId="5FFAD738" w14:textId="77777777" w:rsidR="001A7265" w:rsidRPr="00170419" w:rsidRDefault="001A7265" w:rsidP="00E24C27">
            <w:pPr>
              <w:pStyle w:val="TableParagraph"/>
              <w:ind w:left="104"/>
              <w:rPr>
                <w:rFonts w:ascii="Arial" w:hAnsi="Arial" w:cs="Arial"/>
                <w:sz w:val="18"/>
                <w:szCs w:val="18"/>
              </w:rPr>
            </w:pPr>
            <w:r w:rsidRPr="00170419">
              <w:rPr>
                <w:rFonts w:ascii="Arial" w:hAnsi="Arial" w:cs="Arial"/>
                <w:w w:val="101"/>
                <w:sz w:val="18"/>
                <w:szCs w:val="18"/>
              </w:rPr>
              <w:t>CT</w:t>
            </w:r>
          </w:p>
        </w:tc>
        <w:tc>
          <w:tcPr>
            <w:tcW w:w="819" w:type="dxa"/>
            <w:gridSpan w:val="2"/>
            <w:tcBorders>
              <w:top w:val="single" w:sz="4" w:space="0" w:color="000000"/>
              <w:left w:val="single" w:sz="4" w:space="0" w:color="000000"/>
            </w:tcBorders>
            <w:shd w:val="clear" w:color="auto" w:fill="C2D69B" w:themeFill="accent3" w:themeFillTint="99"/>
          </w:tcPr>
          <w:p w14:paraId="351F6A1E" w14:textId="77777777" w:rsidR="001A7265" w:rsidRPr="00170419" w:rsidRDefault="001A7265" w:rsidP="00E24C27">
            <w:pPr>
              <w:pStyle w:val="TableParagraph"/>
              <w:ind w:left="122"/>
              <w:rPr>
                <w:rFonts w:ascii="Arial" w:hAnsi="Arial" w:cs="Arial"/>
                <w:sz w:val="18"/>
                <w:szCs w:val="18"/>
              </w:rPr>
            </w:pPr>
            <w:r w:rsidRPr="00170419">
              <w:rPr>
                <w:rFonts w:ascii="Arial" w:hAnsi="Arial" w:cs="Arial"/>
                <w:sz w:val="18"/>
                <w:szCs w:val="18"/>
              </w:rPr>
              <w:t>(4)0-0-4</w:t>
            </w:r>
          </w:p>
        </w:tc>
        <w:tc>
          <w:tcPr>
            <w:tcW w:w="508" w:type="dxa"/>
            <w:tcBorders>
              <w:top w:val="single" w:sz="4" w:space="0" w:color="000000"/>
              <w:right w:val="single" w:sz="4" w:space="0" w:color="000000"/>
            </w:tcBorders>
            <w:shd w:val="clear" w:color="auto" w:fill="B6DDE8" w:themeFill="accent5" w:themeFillTint="66"/>
          </w:tcPr>
          <w:p w14:paraId="1136D486"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891" w:type="dxa"/>
            <w:gridSpan w:val="3"/>
            <w:tcBorders>
              <w:top w:val="single" w:sz="4" w:space="0" w:color="000000"/>
              <w:left w:val="single" w:sz="4" w:space="0" w:color="000000"/>
            </w:tcBorders>
            <w:shd w:val="clear" w:color="auto" w:fill="B6DDE8" w:themeFill="accent5" w:themeFillTint="66"/>
          </w:tcPr>
          <w:p w14:paraId="7F83C110"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2-2-6</w:t>
            </w:r>
          </w:p>
        </w:tc>
        <w:tc>
          <w:tcPr>
            <w:tcW w:w="453" w:type="dxa"/>
            <w:tcBorders>
              <w:top w:val="single" w:sz="4" w:space="0" w:color="000000"/>
              <w:right w:val="single" w:sz="4" w:space="0" w:color="000000"/>
            </w:tcBorders>
          </w:tcPr>
          <w:p w14:paraId="7C927F57" w14:textId="77777777" w:rsidR="001A7265" w:rsidRPr="00170419" w:rsidRDefault="001A7265" w:rsidP="00E24C27">
            <w:pPr>
              <w:pStyle w:val="TableParagraph"/>
              <w:rPr>
                <w:rFonts w:ascii="Arial" w:hAnsi="Arial" w:cs="Arial"/>
                <w:sz w:val="18"/>
                <w:szCs w:val="18"/>
              </w:rPr>
            </w:pPr>
          </w:p>
        </w:tc>
        <w:tc>
          <w:tcPr>
            <w:tcW w:w="947" w:type="dxa"/>
            <w:gridSpan w:val="2"/>
            <w:tcBorders>
              <w:top w:val="single" w:sz="4" w:space="0" w:color="000000"/>
              <w:left w:val="single" w:sz="4" w:space="0" w:color="000000"/>
            </w:tcBorders>
          </w:tcPr>
          <w:p w14:paraId="1B2C289D" w14:textId="77777777" w:rsidR="001A7265" w:rsidRPr="00170419" w:rsidRDefault="001A7265" w:rsidP="00E24C27">
            <w:pPr>
              <w:pStyle w:val="TableParagraph"/>
              <w:rPr>
                <w:rFonts w:ascii="Arial" w:hAnsi="Arial" w:cs="Arial"/>
                <w:sz w:val="18"/>
                <w:szCs w:val="18"/>
              </w:rPr>
            </w:pPr>
          </w:p>
        </w:tc>
        <w:tc>
          <w:tcPr>
            <w:tcW w:w="610" w:type="dxa"/>
            <w:gridSpan w:val="2"/>
            <w:tcBorders>
              <w:top w:val="single" w:sz="4" w:space="0" w:color="000000"/>
              <w:right w:val="single" w:sz="4" w:space="0" w:color="000000"/>
            </w:tcBorders>
            <w:shd w:val="clear" w:color="auto" w:fill="B6DDE8" w:themeFill="accent5" w:themeFillTint="66"/>
          </w:tcPr>
          <w:p w14:paraId="081EDA31"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w:t>
            </w:r>
          </w:p>
        </w:tc>
        <w:tc>
          <w:tcPr>
            <w:tcW w:w="1104" w:type="dxa"/>
            <w:gridSpan w:val="2"/>
            <w:tcBorders>
              <w:top w:val="single" w:sz="4" w:space="0" w:color="000000"/>
              <w:left w:val="single" w:sz="4" w:space="0" w:color="000000"/>
            </w:tcBorders>
            <w:shd w:val="clear" w:color="auto" w:fill="B6DDE8" w:themeFill="accent5" w:themeFillTint="66"/>
          </w:tcPr>
          <w:p w14:paraId="22A54466"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2-0-4</w:t>
            </w:r>
          </w:p>
        </w:tc>
        <w:tc>
          <w:tcPr>
            <w:tcW w:w="222" w:type="dxa"/>
            <w:tcBorders>
              <w:top w:val="single" w:sz="4" w:space="0" w:color="000000"/>
              <w:right w:val="single" w:sz="4" w:space="0" w:color="000000"/>
            </w:tcBorders>
          </w:tcPr>
          <w:p w14:paraId="393DB22E" w14:textId="77777777" w:rsidR="001A7265" w:rsidRPr="00170419" w:rsidRDefault="001A7265" w:rsidP="00E24C27">
            <w:pPr>
              <w:pStyle w:val="TableParagraph"/>
              <w:rPr>
                <w:rFonts w:ascii="Arial" w:hAnsi="Arial" w:cs="Arial"/>
                <w:sz w:val="18"/>
                <w:szCs w:val="18"/>
              </w:rPr>
            </w:pPr>
          </w:p>
        </w:tc>
        <w:tc>
          <w:tcPr>
            <w:tcW w:w="1196" w:type="dxa"/>
            <w:gridSpan w:val="4"/>
            <w:tcBorders>
              <w:top w:val="single" w:sz="4" w:space="0" w:color="000000"/>
              <w:left w:val="single" w:sz="4" w:space="0" w:color="000000"/>
            </w:tcBorders>
          </w:tcPr>
          <w:p w14:paraId="0EE9603C" w14:textId="77777777" w:rsidR="001A7265" w:rsidRPr="00170419" w:rsidRDefault="001A7265" w:rsidP="00E24C27">
            <w:pPr>
              <w:pStyle w:val="TableParagraph"/>
              <w:rPr>
                <w:rFonts w:ascii="Arial" w:hAnsi="Arial" w:cs="Arial"/>
                <w:sz w:val="18"/>
                <w:szCs w:val="18"/>
              </w:rPr>
            </w:pPr>
          </w:p>
        </w:tc>
      </w:tr>
      <w:tr w:rsidR="001A7265" w:rsidRPr="00170419" w14:paraId="6A0D4981" w14:textId="77777777" w:rsidTr="001A7265">
        <w:trPr>
          <w:trHeight w:val="283"/>
        </w:trPr>
        <w:tc>
          <w:tcPr>
            <w:tcW w:w="1397" w:type="dxa"/>
            <w:gridSpan w:val="4"/>
            <w:tcBorders>
              <w:bottom w:val="single" w:sz="4" w:space="0" w:color="000000"/>
            </w:tcBorders>
            <w:shd w:val="clear" w:color="auto" w:fill="C2D69B" w:themeFill="accent3" w:themeFillTint="99"/>
          </w:tcPr>
          <w:p w14:paraId="4EF2D2B7" w14:textId="77777777" w:rsidR="001A7265" w:rsidRPr="00170419" w:rsidRDefault="001A7265" w:rsidP="00E24C27">
            <w:pPr>
              <w:pStyle w:val="TableParagraph"/>
              <w:spacing w:line="249" w:lineRule="exact"/>
              <w:ind w:left="104"/>
              <w:rPr>
                <w:rFonts w:ascii="Arial" w:hAnsi="Arial" w:cs="Arial"/>
                <w:sz w:val="18"/>
                <w:szCs w:val="18"/>
              </w:rPr>
            </w:pPr>
            <w:r w:rsidRPr="00170419">
              <w:rPr>
                <w:rFonts w:ascii="Arial" w:hAnsi="Arial" w:cs="Arial"/>
                <w:sz w:val="18"/>
                <w:szCs w:val="18"/>
              </w:rPr>
              <w:t>Pensamiento crítico para la solución de problemas</w:t>
            </w:r>
          </w:p>
        </w:tc>
        <w:tc>
          <w:tcPr>
            <w:tcW w:w="1399" w:type="dxa"/>
            <w:gridSpan w:val="4"/>
            <w:tcBorders>
              <w:bottom w:val="single" w:sz="4" w:space="0" w:color="000000"/>
            </w:tcBorders>
          </w:tcPr>
          <w:p w14:paraId="548AA7D9" w14:textId="77777777" w:rsidR="001A7265" w:rsidRPr="00170419" w:rsidRDefault="001A7265" w:rsidP="00E24C27">
            <w:pPr>
              <w:pStyle w:val="TableParagraph"/>
              <w:rPr>
                <w:rFonts w:ascii="Arial" w:hAnsi="Arial" w:cs="Arial"/>
                <w:sz w:val="18"/>
                <w:szCs w:val="18"/>
              </w:rPr>
            </w:pPr>
          </w:p>
        </w:tc>
        <w:tc>
          <w:tcPr>
            <w:tcW w:w="1400" w:type="dxa"/>
            <w:gridSpan w:val="3"/>
            <w:tcBorders>
              <w:bottom w:val="single" w:sz="4" w:space="0" w:color="000000"/>
            </w:tcBorders>
          </w:tcPr>
          <w:p w14:paraId="665602DA" w14:textId="77777777" w:rsidR="001A7265" w:rsidRPr="00170419" w:rsidRDefault="001A7265" w:rsidP="00E24C27">
            <w:pPr>
              <w:pStyle w:val="TableParagraph"/>
              <w:rPr>
                <w:rFonts w:ascii="Arial" w:hAnsi="Arial" w:cs="Arial"/>
                <w:sz w:val="18"/>
                <w:szCs w:val="18"/>
              </w:rPr>
            </w:pPr>
          </w:p>
        </w:tc>
        <w:tc>
          <w:tcPr>
            <w:tcW w:w="1714" w:type="dxa"/>
            <w:gridSpan w:val="4"/>
            <w:tcBorders>
              <w:bottom w:val="single" w:sz="4" w:space="0" w:color="000000"/>
            </w:tcBorders>
          </w:tcPr>
          <w:p w14:paraId="0CB848EE" w14:textId="77777777" w:rsidR="001A7265" w:rsidRPr="00170419" w:rsidRDefault="001A7265" w:rsidP="00E24C27">
            <w:pPr>
              <w:pStyle w:val="TableParagraph"/>
              <w:rPr>
                <w:rFonts w:ascii="Arial" w:hAnsi="Arial" w:cs="Arial"/>
                <w:sz w:val="18"/>
                <w:szCs w:val="18"/>
              </w:rPr>
            </w:pPr>
          </w:p>
        </w:tc>
        <w:tc>
          <w:tcPr>
            <w:tcW w:w="1418" w:type="dxa"/>
            <w:gridSpan w:val="5"/>
            <w:tcBorders>
              <w:bottom w:val="single" w:sz="4" w:space="0" w:color="000000"/>
            </w:tcBorders>
          </w:tcPr>
          <w:p w14:paraId="14D27CE0" w14:textId="77777777" w:rsidR="001A7265" w:rsidRPr="00170419" w:rsidRDefault="001A7265" w:rsidP="00E24C27">
            <w:pPr>
              <w:pStyle w:val="TableParagraph"/>
              <w:rPr>
                <w:rFonts w:ascii="Arial" w:hAnsi="Arial" w:cs="Arial"/>
                <w:sz w:val="18"/>
                <w:szCs w:val="18"/>
              </w:rPr>
            </w:pPr>
          </w:p>
        </w:tc>
      </w:tr>
      <w:tr w:rsidR="001A7265" w:rsidRPr="00170419" w14:paraId="08B5102D" w14:textId="77777777" w:rsidTr="001A7265">
        <w:trPr>
          <w:trHeight w:val="565"/>
        </w:trPr>
        <w:tc>
          <w:tcPr>
            <w:tcW w:w="578" w:type="dxa"/>
            <w:gridSpan w:val="2"/>
            <w:tcBorders>
              <w:top w:val="single" w:sz="4" w:space="0" w:color="000000"/>
              <w:right w:val="single" w:sz="4" w:space="0" w:color="000000"/>
            </w:tcBorders>
            <w:shd w:val="clear" w:color="auto" w:fill="C2D69B" w:themeFill="accent3" w:themeFillTint="99"/>
          </w:tcPr>
          <w:p w14:paraId="1AC9D98B" w14:textId="77777777" w:rsidR="001A7265" w:rsidRPr="00170419" w:rsidRDefault="001A7265" w:rsidP="00E24C27">
            <w:pPr>
              <w:pStyle w:val="TableParagraph"/>
              <w:ind w:left="104"/>
              <w:rPr>
                <w:rFonts w:ascii="Arial" w:hAnsi="Arial" w:cs="Arial"/>
                <w:sz w:val="18"/>
                <w:szCs w:val="18"/>
              </w:rPr>
            </w:pPr>
            <w:r w:rsidRPr="00170419">
              <w:rPr>
                <w:rFonts w:ascii="Arial" w:hAnsi="Arial" w:cs="Arial"/>
                <w:w w:val="101"/>
                <w:sz w:val="18"/>
                <w:szCs w:val="18"/>
              </w:rPr>
              <w:t>CT</w:t>
            </w:r>
          </w:p>
        </w:tc>
        <w:tc>
          <w:tcPr>
            <w:tcW w:w="819" w:type="dxa"/>
            <w:gridSpan w:val="2"/>
            <w:tcBorders>
              <w:top w:val="single" w:sz="4" w:space="0" w:color="000000"/>
              <w:left w:val="single" w:sz="4" w:space="0" w:color="000000"/>
            </w:tcBorders>
            <w:shd w:val="clear" w:color="auto" w:fill="C2D69B" w:themeFill="accent3" w:themeFillTint="99"/>
          </w:tcPr>
          <w:p w14:paraId="4CAB70C1" w14:textId="77777777" w:rsidR="001A7265" w:rsidRPr="00170419" w:rsidRDefault="001A7265" w:rsidP="00E24C27">
            <w:pPr>
              <w:pStyle w:val="TableParagraph"/>
              <w:ind w:left="122"/>
              <w:rPr>
                <w:rFonts w:ascii="Arial" w:hAnsi="Arial" w:cs="Arial"/>
                <w:sz w:val="18"/>
                <w:szCs w:val="18"/>
              </w:rPr>
            </w:pPr>
            <w:r w:rsidRPr="00170419">
              <w:rPr>
                <w:rFonts w:ascii="Arial" w:hAnsi="Arial" w:cs="Arial"/>
                <w:sz w:val="18"/>
                <w:szCs w:val="18"/>
              </w:rPr>
              <w:t>(4)0-0-</w:t>
            </w:r>
            <w:r w:rsidRPr="00170419">
              <w:rPr>
                <w:rFonts w:ascii="Arial" w:hAnsi="Arial" w:cs="Arial"/>
                <w:w w:val="101"/>
                <w:sz w:val="18"/>
                <w:szCs w:val="18"/>
              </w:rPr>
              <w:t>4</w:t>
            </w:r>
          </w:p>
        </w:tc>
        <w:tc>
          <w:tcPr>
            <w:tcW w:w="508" w:type="dxa"/>
            <w:tcBorders>
              <w:top w:val="single" w:sz="4" w:space="0" w:color="000000"/>
              <w:right w:val="single" w:sz="4" w:space="0" w:color="000000"/>
            </w:tcBorders>
          </w:tcPr>
          <w:p w14:paraId="68116BFC" w14:textId="77777777" w:rsidR="001A7265" w:rsidRPr="00170419" w:rsidRDefault="001A7265" w:rsidP="00E24C27">
            <w:pPr>
              <w:pStyle w:val="TableParagraph"/>
              <w:rPr>
                <w:rFonts w:ascii="Arial" w:hAnsi="Arial" w:cs="Arial"/>
                <w:sz w:val="18"/>
                <w:szCs w:val="18"/>
              </w:rPr>
            </w:pPr>
          </w:p>
        </w:tc>
        <w:tc>
          <w:tcPr>
            <w:tcW w:w="891" w:type="dxa"/>
            <w:gridSpan w:val="3"/>
            <w:tcBorders>
              <w:top w:val="single" w:sz="4" w:space="0" w:color="000000"/>
              <w:left w:val="single" w:sz="4" w:space="0" w:color="000000"/>
            </w:tcBorders>
          </w:tcPr>
          <w:p w14:paraId="7F689482" w14:textId="77777777" w:rsidR="001A7265" w:rsidRPr="00170419" w:rsidRDefault="001A7265" w:rsidP="00E24C27">
            <w:pPr>
              <w:pStyle w:val="TableParagraph"/>
              <w:rPr>
                <w:rFonts w:ascii="Arial" w:hAnsi="Arial" w:cs="Arial"/>
                <w:sz w:val="18"/>
                <w:szCs w:val="18"/>
              </w:rPr>
            </w:pPr>
          </w:p>
        </w:tc>
        <w:tc>
          <w:tcPr>
            <w:tcW w:w="453" w:type="dxa"/>
            <w:tcBorders>
              <w:top w:val="single" w:sz="4" w:space="0" w:color="000000"/>
              <w:right w:val="single" w:sz="4" w:space="0" w:color="000000"/>
            </w:tcBorders>
          </w:tcPr>
          <w:p w14:paraId="6A1649FE" w14:textId="77777777" w:rsidR="001A7265" w:rsidRPr="00170419" w:rsidRDefault="001A7265" w:rsidP="00E24C27">
            <w:pPr>
              <w:pStyle w:val="TableParagraph"/>
              <w:rPr>
                <w:rFonts w:ascii="Arial" w:hAnsi="Arial" w:cs="Arial"/>
                <w:sz w:val="18"/>
                <w:szCs w:val="18"/>
              </w:rPr>
            </w:pPr>
          </w:p>
        </w:tc>
        <w:tc>
          <w:tcPr>
            <w:tcW w:w="947" w:type="dxa"/>
            <w:gridSpan w:val="2"/>
            <w:tcBorders>
              <w:top w:val="single" w:sz="4" w:space="0" w:color="000000"/>
              <w:left w:val="single" w:sz="4" w:space="0" w:color="000000"/>
            </w:tcBorders>
          </w:tcPr>
          <w:p w14:paraId="74217E65" w14:textId="77777777" w:rsidR="001A7265" w:rsidRPr="00170419" w:rsidRDefault="001A7265" w:rsidP="00E24C27">
            <w:pPr>
              <w:pStyle w:val="TableParagraph"/>
              <w:rPr>
                <w:rFonts w:ascii="Arial" w:hAnsi="Arial" w:cs="Arial"/>
                <w:sz w:val="18"/>
                <w:szCs w:val="18"/>
              </w:rPr>
            </w:pPr>
          </w:p>
        </w:tc>
        <w:tc>
          <w:tcPr>
            <w:tcW w:w="610" w:type="dxa"/>
            <w:gridSpan w:val="2"/>
            <w:tcBorders>
              <w:top w:val="single" w:sz="4" w:space="0" w:color="000000"/>
              <w:right w:val="single" w:sz="4" w:space="0" w:color="000000"/>
            </w:tcBorders>
          </w:tcPr>
          <w:p w14:paraId="43FAE2D3" w14:textId="77777777" w:rsidR="001A7265" w:rsidRPr="00170419" w:rsidRDefault="001A7265" w:rsidP="00E24C27">
            <w:pPr>
              <w:pStyle w:val="TableParagraph"/>
              <w:rPr>
                <w:rFonts w:ascii="Arial" w:hAnsi="Arial" w:cs="Arial"/>
                <w:sz w:val="18"/>
                <w:szCs w:val="18"/>
              </w:rPr>
            </w:pPr>
          </w:p>
        </w:tc>
        <w:tc>
          <w:tcPr>
            <w:tcW w:w="1104" w:type="dxa"/>
            <w:gridSpan w:val="2"/>
            <w:tcBorders>
              <w:top w:val="single" w:sz="4" w:space="0" w:color="000000"/>
              <w:left w:val="single" w:sz="4" w:space="0" w:color="000000"/>
            </w:tcBorders>
          </w:tcPr>
          <w:p w14:paraId="0ADC957E" w14:textId="77777777" w:rsidR="001A7265" w:rsidRPr="00170419" w:rsidRDefault="001A7265" w:rsidP="00E24C27">
            <w:pPr>
              <w:pStyle w:val="TableParagraph"/>
              <w:rPr>
                <w:rFonts w:ascii="Arial" w:hAnsi="Arial" w:cs="Arial"/>
                <w:sz w:val="18"/>
                <w:szCs w:val="18"/>
              </w:rPr>
            </w:pPr>
          </w:p>
        </w:tc>
        <w:tc>
          <w:tcPr>
            <w:tcW w:w="222" w:type="dxa"/>
            <w:tcBorders>
              <w:top w:val="single" w:sz="4" w:space="0" w:color="000000"/>
              <w:right w:val="single" w:sz="4" w:space="0" w:color="000000"/>
            </w:tcBorders>
          </w:tcPr>
          <w:p w14:paraId="4B5FB846" w14:textId="77777777" w:rsidR="001A7265" w:rsidRPr="00170419" w:rsidRDefault="001A7265" w:rsidP="00E24C27">
            <w:pPr>
              <w:pStyle w:val="TableParagraph"/>
              <w:rPr>
                <w:rFonts w:ascii="Arial" w:hAnsi="Arial" w:cs="Arial"/>
                <w:sz w:val="18"/>
                <w:szCs w:val="18"/>
              </w:rPr>
            </w:pPr>
          </w:p>
        </w:tc>
        <w:tc>
          <w:tcPr>
            <w:tcW w:w="1196" w:type="dxa"/>
            <w:gridSpan w:val="4"/>
            <w:tcBorders>
              <w:top w:val="single" w:sz="4" w:space="0" w:color="000000"/>
              <w:left w:val="single" w:sz="4" w:space="0" w:color="000000"/>
            </w:tcBorders>
          </w:tcPr>
          <w:p w14:paraId="322D236E" w14:textId="77777777" w:rsidR="001A7265" w:rsidRPr="00170419" w:rsidRDefault="001A7265" w:rsidP="00E24C27">
            <w:pPr>
              <w:pStyle w:val="TableParagraph"/>
              <w:rPr>
                <w:rFonts w:ascii="Arial" w:hAnsi="Arial" w:cs="Arial"/>
                <w:sz w:val="18"/>
                <w:szCs w:val="18"/>
              </w:rPr>
            </w:pPr>
          </w:p>
        </w:tc>
      </w:tr>
      <w:tr w:rsidR="001A7265" w:rsidRPr="00170419" w14:paraId="450E9F4A" w14:textId="77777777" w:rsidTr="001A7265">
        <w:trPr>
          <w:trHeight w:val="283"/>
        </w:trPr>
        <w:tc>
          <w:tcPr>
            <w:tcW w:w="1397" w:type="dxa"/>
            <w:gridSpan w:val="4"/>
            <w:tcBorders>
              <w:bottom w:val="single" w:sz="4" w:space="0" w:color="000000"/>
            </w:tcBorders>
            <w:shd w:val="clear" w:color="auto" w:fill="FBD4B4" w:themeFill="accent6" w:themeFillTint="66"/>
          </w:tcPr>
          <w:p w14:paraId="253A4054"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Anatomía Humana I</w:t>
            </w:r>
          </w:p>
        </w:tc>
        <w:tc>
          <w:tcPr>
            <w:tcW w:w="1399" w:type="dxa"/>
            <w:gridSpan w:val="4"/>
            <w:tcBorders>
              <w:bottom w:val="single" w:sz="4" w:space="0" w:color="000000"/>
            </w:tcBorders>
            <w:shd w:val="clear" w:color="auto" w:fill="FBD4B4" w:themeFill="accent6" w:themeFillTint="66"/>
          </w:tcPr>
          <w:p w14:paraId="46C28FE9"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Anatomía humana II</w:t>
            </w:r>
          </w:p>
        </w:tc>
        <w:tc>
          <w:tcPr>
            <w:tcW w:w="1400" w:type="dxa"/>
            <w:gridSpan w:val="3"/>
            <w:tcBorders>
              <w:bottom w:val="single" w:sz="4" w:space="0" w:color="000000"/>
            </w:tcBorders>
            <w:shd w:val="clear" w:color="auto" w:fill="B6DDE8" w:themeFill="accent5" w:themeFillTint="66"/>
          </w:tcPr>
          <w:p w14:paraId="3117BCBB"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A</w:t>
            </w:r>
            <w:r>
              <w:rPr>
                <w:rFonts w:ascii="Arial" w:hAnsi="Arial" w:cs="Arial"/>
                <w:sz w:val="18"/>
                <w:szCs w:val="18"/>
              </w:rPr>
              <w:t>natomía radiológica</w:t>
            </w:r>
          </w:p>
        </w:tc>
        <w:tc>
          <w:tcPr>
            <w:tcW w:w="1714" w:type="dxa"/>
            <w:gridSpan w:val="4"/>
            <w:tcBorders>
              <w:bottom w:val="single" w:sz="4" w:space="0" w:color="000000"/>
            </w:tcBorders>
          </w:tcPr>
          <w:p w14:paraId="76B018AA" w14:textId="77777777" w:rsidR="001A7265" w:rsidRPr="00170419" w:rsidRDefault="001A7265" w:rsidP="00E24C27">
            <w:pPr>
              <w:pStyle w:val="TableParagraph"/>
              <w:rPr>
                <w:rFonts w:ascii="Arial" w:hAnsi="Arial" w:cs="Arial"/>
                <w:sz w:val="18"/>
                <w:szCs w:val="18"/>
              </w:rPr>
            </w:pPr>
          </w:p>
        </w:tc>
        <w:tc>
          <w:tcPr>
            <w:tcW w:w="1418" w:type="dxa"/>
            <w:gridSpan w:val="5"/>
            <w:tcBorders>
              <w:bottom w:val="single" w:sz="4" w:space="0" w:color="000000"/>
            </w:tcBorders>
          </w:tcPr>
          <w:p w14:paraId="5CAF1D94" w14:textId="77777777" w:rsidR="001A7265" w:rsidRPr="00170419" w:rsidRDefault="001A7265" w:rsidP="00E24C27">
            <w:pPr>
              <w:pStyle w:val="TableParagraph"/>
              <w:rPr>
                <w:rFonts w:ascii="Arial" w:hAnsi="Arial" w:cs="Arial"/>
                <w:sz w:val="18"/>
                <w:szCs w:val="18"/>
              </w:rPr>
            </w:pPr>
          </w:p>
        </w:tc>
      </w:tr>
      <w:tr w:rsidR="001A7265" w:rsidRPr="00170419" w14:paraId="0DB0CCF1" w14:textId="77777777" w:rsidTr="001A7265">
        <w:trPr>
          <w:trHeight w:val="282"/>
        </w:trPr>
        <w:tc>
          <w:tcPr>
            <w:tcW w:w="578" w:type="dxa"/>
            <w:gridSpan w:val="2"/>
            <w:tcBorders>
              <w:top w:val="single" w:sz="4" w:space="0" w:color="000000"/>
              <w:right w:val="single" w:sz="4" w:space="0" w:color="000000"/>
            </w:tcBorders>
            <w:shd w:val="clear" w:color="auto" w:fill="FBD4B4" w:themeFill="accent6" w:themeFillTint="66"/>
          </w:tcPr>
          <w:p w14:paraId="5D01C2A2"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819" w:type="dxa"/>
            <w:gridSpan w:val="2"/>
            <w:tcBorders>
              <w:top w:val="single" w:sz="4" w:space="0" w:color="000000"/>
              <w:left w:val="single" w:sz="4" w:space="0" w:color="000000"/>
            </w:tcBorders>
            <w:shd w:val="clear" w:color="auto" w:fill="FBD4B4" w:themeFill="accent6" w:themeFillTint="66"/>
          </w:tcPr>
          <w:p w14:paraId="27949825"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4-2-10</w:t>
            </w:r>
          </w:p>
        </w:tc>
        <w:tc>
          <w:tcPr>
            <w:tcW w:w="508" w:type="dxa"/>
            <w:tcBorders>
              <w:top w:val="single" w:sz="4" w:space="0" w:color="000000"/>
              <w:right w:val="single" w:sz="4" w:space="0" w:color="000000"/>
            </w:tcBorders>
            <w:shd w:val="clear" w:color="auto" w:fill="FBD4B4" w:themeFill="accent6" w:themeFillTint="66"/>
          </w:tcPr>
          <w:p w14:paraId="0A9D8E60"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891" w:type="dxa"/>
            <w:gridSpan w:val="3"/>
            <w:tcBorders>
              <w:top w:val="single" w:sz="4" w:space="0" w:color="000000"/>
              <w:left w:val="single" w:sz="4" w:space="0" w:color="000000"/>
            </w:tcBorders>
            <w:shd w:val="clear" w:color="auto" w:fill="FBD4B4" w:themeFill="accent6" w:themeFillTint="66"/>
          </w:tcPr>
          <w:p w14:paraId="596B9E90"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4-2-10</w:t>
            </w:r>
          </w:p>
        </w:tc>
        <w:tc>
          <w:tcPr>
            <w:tcW w:w="453" w:type="dxa"/>
            <w:tcBorders>
              <w:top w:val="single" w:sz="4" w:space="0" w:color="000000"/>
              <w:right w:val="single" w:sz="4" w:space="0" w:color="000000"/>
            </w:tcBorders>
            <w:shd w:val="clear" w:color="auto" w:fill="B6DDE8" w:themeFill="accent5" w:themeFillTint="66"/>
          </w:tcPr>
          <w:p w14:paraId="10AEE22B"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L</w:t>
            </w:r>
          </w:p>
        </w:tc>
        <w:tc>
          <w:tcPr>
            <w:tcW w:w="947" w:type="dxa"/>
            <w:gridSpan w:val="2"/>
            <w:tcBorders>
              <w:top w:val="single" w:sz="4" w:space="0" w:color="000000"/>
              <w:left w:val="single" w:sz="4" w:space="0" w:color="000000"/>
            </w:tcBorders>
            <w:shd w:val="clear" w:color="auto" w:fill="B6DDE8" w:themeFill="accent5" w:themeFillTint="66"/>
          </w:tcPr>
          <w:p w14:paraId="202735A8"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2-4-8</w:t>
            </w:r>
          </w:p>
        </w:tc>
        <w:tc>
          <w:tcPr>
            <w:tcW w:w="610" w:type="dxa"/>
            <w:gridSpan w:val="2"/>
            <w:tcBorders>
              <w:top w:val="single" w:sz="4" w:space="0" w:color="000000"/>
              <w:right w:val="single" w:sz="4" w:space="0" w:color="000000"/>
            </w:tcBorders>
          </w:tcPr>
          <w:p w14:paraId="1B42440D" w14:textId="77777777" w:rsidR="001A7265" w:rsidRPr="00170419" w:rsidRDefault="001A7265" w:rsidP="00E24C27">
            <w:pPr>
              <w:pStyle w:val="TableParagraph"/>
              <w:rPr>
                <w:rFonts w:ascii="Arial" w:hAnsi="Arial" w:cs="Arial"/>
                <w:sz w:val="18"/>
                <w:szCs w:val="18"/>
              </w:rPr>
            </w:pPr>
          </w:p>
        </w:tc>
        <w:tc>
          <w:tcPr>
            <w:tcW w:w="1104" w:type="dxa"/>
            <w:gridSpan w:val="2"/>
            <w:tcBorders>
              <w:top w:val="single" w:sz="4" w:space="0" w:color="000000"/>
              <w:left w:val="single" w:sz="4" w:space="0" w:color="000000"/>
            </w:tcBorders>
          </w:tcPr>
          <w:p w14:paraId="58396E47" w14:textId="77777777" w:rsidR="001A7265" w:rsidRPr="00170419" w:rsidRDefault="001A7265" w:rsidP="00E24C27">
            <w:pPr>
              <w:pStyle w:val="TableParagraph"/>
              <w:rPr>
                <w:rFonts w:ascii="Arial" w:hAnsi="Arial" w:cs="Arial"/>
                <w:sz w:val="18"/>
                <w:szCs w:val="18"/>
              </w:rPr>
            </w:pPr>
          </w:p>
        </w:tc>
        <w:tc>
          <w:tcPr>
            <w:tcW w:w="222" w:type="dxa"/>
            <w:tcBorders>
              <w:top w:val="single" w:sz="4" w:space="0" w:color="000000"/>
              <w:right w:val="single" w:sz="4" w:space="0" w:color="000000"/>
            </w:tcBorders>
          </w:tcPr>
          <w:p w14:paraId="2E48858B" w14:textId="77777777" w:rsidR="001A7265" w:rsidRPr="00170419" w:rsidRDefault="001A7265" w:rsidP="00E24C27">
            <w:pPr>
              <w:pStyle w:val="TableParagraph"/>
              <w:rPr>
                <w:rFonts w:ascii="Arial" w:hAnsi="Arial" w:cs="Arial"/>
                <w:sz w:val="18"/>
                <w:szCs w:val="18"/>
              </w:rPr>
            </w:pPr>
          </w:p>
        </w:tc>
        <w:tc>
          <w:tcPr>
            <w:tcW w:w="1196" w:type="dxa"/>
            <w:gridSpan w:val="4"/>
            <w:tcBorders>
              <w:top w:val="single" w:sz="4" w:space="0" w:color="000000"/>
              <w:left w:val="single" w:sz="4" w:space="0" w:color="000000"/>
            </w:tcBorders>
          </w:tcPr>
          <w:p w14:paraId="2F37E09E" w14:textId="77777777" w:rsidR="001A7265" w:rsidRPr="00170419" w:rsidRDefault="001A7265" w:rsidP="00E24C27">
            <w:pPr>
              <w:pStyle w:val="TableParagraph"/>
              <w:rPr>
                <w:rFonts w:ascii="Arial" w:hAnsi="Arial" w:cs="Arial"/>
                <w:sz w:val="18"/>
                <w:szCs w:val="18"/>
              </w:rPr>
            </w:pPr>
          </w:p>
        </w:tc>
      </w:tr>
      <w:tr w:rsidR="001A7265" w:rsidRPr="00170419" w14:paraId="3B38B6FD" w14:textId="77777777" w:rsidTr="001A7265">
        <w:trPr>
          <w:trHeight w:val="282"/>
        </w:trPr>
        <w:tc>
          <w:tcPr>
            <w:tcW w:w="1397" w:type="dxa"/>
            <w:gridSpan w:val="4"/>
            <w:tcBorders>
              <w:bottom w:val="single" w:sz="4" w:space="0" w:color="000000"/>
            </w:tcBorders>
            <w:shd w:val="clear" w:color="auto" w:fill="FBD4B4" w:themeFill="accent6" w:themeFillTint="66"/>
          </w:tcPr>
          <w:p w14:paraId="52B2EE39"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Física médica</w:t>
            </w:r>
          </w:p>
        </w:tc>
        <w:tc>
          <w:tcPr>
            <w:tcW w:w="1399" w:type="dxa"/>
            <w:gridSpan w:val="4"/>
            <w:tcBorders>
              <w:bottom w:val="single" w:sz="4" w:space="0" w:color="000000"/>
            </w:tcBorders>
            <w:shd w:val="clear" w:color="auto" w:fill="C4BC96" w:themeFill="background2" w:themeFillShade="BF"/>
          </w:tcPr>
          <w:p w14:paraId="3569F526"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 xml:space="preserve"> Electiva I</w:t>
            </w:r>
          </w:p>
        </w:tc>
        <w:tc>
          <w:tcPr>
            <w:tcW w:w="1400" w:type="dxa"/>
            <w:gridSpan w:val="3"/>
            <w:tcBorders>
              <w:bottom w:val="single" w:sz="4" w:space="0" w:color="000000"/>
            </w:tcBorders>
            <w:shd w:val="clear" w:color="auto" w:fill="CCC0D9" w:themeFill="accent4" w:themeFillTint="66"/>
          </w:tcPr>
          <w:p w14:paraId="3CEE709F"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Optativa I</w:t>
            </w:r>
          </w:p>
        </w:tc>
        <w:tc>
          <w:tcPr>
            <w:tcW w:w="1714" w:type="dxa"/>
            <w:gridSpan w:val="4"/>
            <w:tcBorders>
              <w:bottom w:val="single" w:sz="4" w:space="0" w:color="000000"/>
            </w:tcBorders>
            <w:shd w:val="clear" w:color="auto" w:fill="B6DDE8" w:themeFill="accent5" w:themeFillTint="66"/>
          </w:tcPr>
          <w:p w14:paraId="226357FC"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 xml:space="preserve">Experiencia </w:t>
            </w:r>
            <w:proofErr w:type="spellStart"/>
            <w:r w:rsidRPr="00170419">
              <w:rPr>
                <w:rFonts w:ascii="Arial" w:hAnsi="Arial" w:cs="Arial"/>
                <w:sz w:val="18"/>
                <w:szCs w:val="18"/>
              </w:rPr>
              <w:t>recepcional</w:t>
            </w:r>
            <w:proofErr w:type="spellEnd"/>
          </w:p>
        </w:tc>
        <w:tc>
          <w:tcPr>
            <w:tcW w:w="1418" w:type="dxa"/>
            <w:gridSpan w:val="5"/>
            <w:tcBorders>
              <w:bottom w:val="single" w:sz="4" w:space="0" w:color="000000"/>
            </w:tcBorders>
          </w:tcPr>
          <w:p w14:paraId="58331851" w14:textId="77777777" w:rsidR="001A7265" w:rsidRPr="00170419" w:rsidRDefault="001A7265" w:rsidP="00E24C27">
            <w:pPr>
              <w:pStyle w:val="TableParagraph"/>
              <w:rPr>
                <w:rFonts w:ascii="Arial" w:hAnsi="Arial" w:cs="Arial"/>
                <w:sz w:val="18"/>
                <w:szCs w:val="18"/>
              </w:rPr>
            </w:pPr>
          </w:p>
        </w:tc>
      </w:tr>
      <w:tr w:rsidR="001A7265" w:rsidRPr="00170419" w14:paraId="23927A71" w14:textId="77777777" w:rsidTr="001A7265">
        <w:trPr>
          <w:trHeight w:val="282"/>
        </w:trPr>
        <w:tc>
          <w:tcPr>
            <w:tcW w:w="578" w:type="dxa"/>
            <w:gridSpan w:val="2"/>
            <w:tcBorders>
              <w:top w:val="single" w:sz="4" w:space="0" w:color="000000"/>
              <w:right w:val="single" w:sz="4" w:space="0" w:color="000000"/>
            </w:tcBorders>
            <w:shd w:val="clear" w:color="auto" w:fill="FBD4B4" w:themeFill="accent6" w:themeFillTint="66"/>
          </w:tcPr>
          <w:p w14:paraId="09D0E067"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w:t>
            </w:r>
          </w:p>
        </w:tc>
        <w:tc>
          <w:tcPr>
            <w:tcW w:w="819" w:type="dxa"/>
            <w:gridSpan w:val="2"/>
            <w:tcBorders>
              <w:top w:val="single" w:sz="4" w:space="0" w:color="000000"/>
              <w:left w:val="single" w:sz="4" w:space="0" w:color="000000"/>
            </w:tcBorders>
            <w:shd w:val="clear" w:color="auto" w:fill="FBD4B4" w:themeFill="accent6" w:themeFillTint="66"/>
          </w:tcPr>
          <w:p w14:paraId="2D3D96C0"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3-0-6</w:t>
            </w:r>
          </w:p>
        </w:tc>
        <w:tc>
          <w:tcPr>
            <w:tcW w:w="508" w:type="dxa"/>
            <w:tcBorders>
              <w:top w:val="single" w:sz="4" w:space="0" w:color="000000"/>
              <w:right w:val="single" w:sz="4" w:space="0" w:color="000000"/>
            </w:tcBorders>
            <w:shd w:val="clear" w:color="auto" w:fill="C4BC96" w:themeFill="background2" w:themeFillShade="BF"/>
          </w:tcPr>
          <w:p w14:paraId="2ECD1A98"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891" w:type="dxa"/>
            <w:gridSpan w:val="3"/>
            <w:tcBorders>
              <w:top w:val="single" w:sz="4" w:space="0" w:color="000000"/>
              <w:left w:val="single" w:sz="4" w:space="0" w:color="000000"/>
            </w:tcBorders>
            <w:shd w:val="clear" w:color="auto" w:fill="C4BC96" w:themeFill="background2" w:themeFillShade="BF"/>
          </w:tcPr>
          <w:p w14:paraId="0D8200B4"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 xml:space="preserve">- </w:t>
            </w:r>
            <w:r w:rsidRPr="00170419">
              <w:rPr>
                <w:rFonts w:ascii="Arial" w:hAnsi="Arial" w:cs="Arial"/>
                <w:sz w:val="18"/>
                <w:szCs w:val="18"/>
              </w:rPr>
              <w:t>-</w:t>
            </w:r>
            <w:r>
              <w:rPr>
                <w:rFonts w:ascii="Arial" w:hAnsi="Arial" w:cs="Arial"/>
                <w:sz w:val="18"/>
                <w:szCs w:val="18"/>
              </w:rPr>
              <w:t xml:space="preserve"> -</w:t>
            </w:r>
            <w:r w:rsidRPr="00170419">
              <w:rPr>
                <w:rFonts w:ascii="Arial" w:hAnsi="Arial" w:cs="Arial"/>
                <w:sz w:val="18"/>
                <w:szCs w:val="18"/>
              </w:rPr>
              <w:t>7</w:t>
            </w:r>
          </w:p>
        </w:tc>
        <w:tc>
          <w:tcPr>
            <w:tcW w:w="453" w:type="dxa"/>
            <w:tcBorders>
              <w:top w:val="single" w:sz="4" w:space="0" w:color="000000"/>
              <w:right w:val="single" w:sz="4" w:space="0" w:color="000000"/>
            </w:tcBorders>
            <w:shd w:val="clear" w:color="auto" w:fill="CCC0D9" w:themeFill="accent4" w:themeFillTint="66"/>
          </w:tcPr>
          <w:p w14:paraId="4F61B7CE"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947" w:type="dxa"/>
            <w:gridSpan w:val="2"/>
            <w:tcBorders>
              <w:top w:val="single" w:sz="4" w:space="0" w:color="000000"/>
              <w:left w:val="single" w:sz="4" w:space="0" w:color="000000"/>
            </w:tcBorders>
            <w:shd w:val="clear" w:color="auto" w:fill="CCC0D9" w:themeFill="accent4" w:themeFillTint="66"/>
          </w:tcPr>
          <w:p w14:paraId="72D53F70"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3-3</w:t>
            </w:r>
            <w:r w:rsidRPr="00170419">
              <w:rPr>
                <w:rFonts w:ascii="Arial" w:hAnsi="Arial" w:cs="Arial"/>
                <w:sz w:val="18"/>
                <w:szCs w:val="18"/>
              </w:rPr>
              <w:t>-</w:t>
            </w:r>
            <w:r>
              <w:rPr>
                <w:rFonts w:ascii="Arial" w:hAnsi="Arial" w:cs="Arial"/>
                <w:sz w:val="18"/>
                <w:szCs w:val="18"/>
              </w:rPr>
              <w:t>9</w:t>
            </w:r>
          </w:p>
        </w:tc>
        <w:tc>
          <w:tcPr>
            <w:tcW w:w="610" w:type="dxa"/>
            <w:gridSpan w:val="2"/>
            <w:tcBorders>
              <w:top w:val="single" w:sz="4" w:space="0" w:color="000000"/>
              <w:right w:val="single" w:sz="4" w:space="0" w:color="000000"/>
            </w:tcBorders>
            <w:shd w:val="clear" w:color="auto" w:fill="B6DDE8" w:themeFill="accent5" w:themeFillTint="66"/>
          </w:tcPr>
          <w:p w14:paraId="79EF9136"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FP</w:t>
            </w:r>
          </w:p>
        </w:tc>
        <w:tc>
          <w:tcPr>
            <w:tcW w:w="1104" w:type="dxa"/>
            <w:gridSpan w:val="2"/>
            <w:tcBorders>
              <w:top w:val="single" w:sz="4" w:space="0" w:color="000000"/>
              <w:left w:val="single" w:sz="4" w:space="0" w:color="000000"/>
            </w:tcBorders>
            <w:shd w:val="clear" w:color="auto" w:fill="B6DDE8" w:themeFill="accent5" w:themeFillTint="66"/>
          </w:tcPr>
          <w:p w14:paraId="76A2C99D"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2-2-6</w:t>
            </w:r>
          </w:p>
        </w:tc>
        <w:tc>
          <w:tcPr>
            <w:tcW w:w="222" w:type="dxa"/>
            <w:tcBorders>
              <w:top w:val="single" w:sz="4" w:space="0" w:color="000000"/>
              <w:right w:val="single" w:sz="4" w:space="0" w:color="000000"/>
            </w:tcBorders>
          </w:tcPr>
          <w:p w14:paraId="5E1D75C2" w14:textId="77777777" w:rsidR="001A7265" w:rsidRPr="00170419" w:rsidRDefault="001A7265" w:rsidP="00E24C27">
            <w:pPr>
              <w:pStyle w:val="TableParagraph"/>
              <w:rPr>
                <w:rFonts w:ascii="Arial" w:hAnsi="Arial" w:cs="Arial"/>
                <w:sz w:val="18"/>
                <w:szCs w:val="18"/>
              </w:rPr>
            </w:pPr>
          </w:p>
        </w:tc>
        <w:tc>
          <w:tcPr>
            <w:tcW w:w="1196" w:type="dxa"/>
            <w:gridSpan w:val="4"/>
            <w:tcBorders>
              <w:top w:val="single" w:sz="4" w:space="0" w:color="000000"/>
              <w:left w:val="single" w:sz="4" w:space="0" w:color="000000"/>
            </w:tcBorders>
          </w:tcPr>
          <w:p w14:paraId="2B3B78B5" w14:textId="77777777" w:rsidR="001A7265" w:rsidRPr="00170419" w:rsidRDefault="001A7265" w:rsidP="00E24C27">
            <w:pPr>
              <w:pStyle w:val="TableParagraph"/>
              <w:rPr>
                <w:rFonts w:ascii="Arial" w:hAnsi="Arial" w:cs="Arial"/>
                <w:sz w:val="18"/>
                <w:szCs w:val="18"/>
              </w:rPr>
            </w:pPr>
          </w:p>
        </w:tc>
      </w:tr>
      <w:tr w:rsidR="001A7265" w:rsidRPr="00170419" w14:paraId="5DA13A40" w14:textId="77777777" w:rsidTr="001A7265">
        <w:trPr>
          <w:trHeight w:val="282"/>
        </w:trPr>
        <w:tc>
          <w:tcPr>
            <w:tcW w:w="1397" w:type="dxa"/>
            <w:gridSpan w:val="4"/>
            <w:tcBorders>
              <w:top w:val="single" w:sz="4" w:space="0" w:color="000000"/>
            </w:tcBorders>
            <w:shd w:val="clear" w:color="auto" w:fill="FBD4B4" w:themeFill="accent6" w:themeFillTint="66"/>
          </w:tcPr>
          <w:p w14:paraId="45700DDA"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Seguridad y protección radiológica</w:t>
            </w:r>
          </w:p>
        </w:tc>
        <w:tc>
          <w:tcPr>
            <w:tcW w:w="1399" w:type="dxa"/>
            <w:gridSpan w:val="4"/>
            <w:tcBorders>
              <w:top w:val="single" w:sz="4" w:space="0" w:color="000000"/>
            </w:tcBorders>
            <w:shd w:val="clear" w:color="auto" w:fill="auto"/>
          </w:tcPr>
          <w:p w14:paraId="76D04500" w14:textId="77777777" w:rsidR="001A7265" w:rsidRPr="00170419" w:rsidRDefault="001A7265" w:rsidP="00E24C27">
            <w:pPr>
              <w:pStyle w:val="TableParagraph"/>
              <w:rPr>
                <w:rFonts w:ascii="Arial" w:hAnsi="Arial" w:cs="Arial"/>
                <w:sz w:val="18"/>
                <w:szCs w:val="18"/>
              </w:rPr>
            </w:pPr>
          </w:p>
        </w:tc>
        <w:tc>
          <w:tcPr>
            <w:tcW w:w="1400" w:type="dxa"/>
            <w:gridSpan w:val="3"/>
            <w:tcBorders>
              <w:top w:val="single" w:sz="4" w:space="0" w:color="000000"/>
            </w:tcBorders>
            <w:shd w:val="clear" w:color="auto" w:fill="CCC0D9" w:themeFill="accent4" w:themeFillTint="66"/>
          </w:tcPr>
          <w:p w14:paraId="2EF404EA"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Optativa II</w:t>
            </w:r>
          </w:p>
        </w:tc>
        <w:tc>
          <w:tcPr>
            <w:tcW w:w="1714" w:type="dxa"/>
            <w:gridSpan w:val="4"/>
            <w:tcBorders>
              <w:top w:val="single" w:sz="4" w:space="0" w:color="000000"/>
            </w:tcBorders>
            <w:shd w:val="clear" w:color="auto" w:fill="CCC0D9" w:themeFill="accent4" w:themeFillTint="66"/>
          </w:tcPr>
          <w:p w14:paraId="626D5ED8"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Optativa III</w:t>
            </w:r>
          </w:p>
        </w:tc>
        <w:tc>
          <w:tcPr>
            <w:tcW w:w="1418" w:type="dxa"/>
            <w:gridSpan w:val="5"/>
            <w:tcBorders>
              <w:top w:val="single" w:sz="4" w:space="0" w:color="000000"/>
            </w:tcBorders>
          </w:tcPr>
          <w:p w14:paraId="18DC7C82" w14:textId="77777777" w:rsidR="001A7265" w:rsidRPr="00170419" w:rsidRDefault="001A7265" w:rsidP="00E24C27">
            <w:pPr>
              <w:pStyle w:val="TableParagraph"/>
              <w:rPr>
                <w:rFonts w:ascii="Arial" w:hAnsi="Arial" w:cs="Arial"/>
                <w:sz w:val="18"/>
                <w:szCs w:val="18"/>
              </w:rPr>
            </w:pPr>
          </w:p>
        </w:tc>
      </w:tr>
      <w:tr w:rsidR="001A7265" w:rsidRPr="00170419" w14:paraId="476F0376" w14:textId="77777777" w:rsidTr="001A7265">
        <w:trPr>
          <w:trHeight w:val="282"/>
        </w:trPr>
        <w:tc>
          <w:tcPr>
            <w:tcW w:w="578" w:type="dxa"/>
            <w:gridSpan w:val="2"/>
            <w:tcBorders>
              <w:top w:val="single" w:sz="4" w:space="0" w:color="000000"/>
              <w:right w:val="single" w:sz="4" w:space="0" w:color="000000"/>
            </w:tcBorders>
            <w:shd w:val="clear" w:color="auto" w:fill="FBD4B4" w:themeFill="accent6" w:themeFillTint="66"/>
          </w:tcPr>
          <w:p w14:paraId="0D449DD8"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w:t>
            </w:r>
          </w:p>
        </w:tc>
        <w:tc>
          <w:tcPr>
            <w:tcW w:w="819" w:type="dxa"/>
            <w:gridSpan w:val="2"/>
            <w:tcBorders>
              <w:top w:val="single" w:sz="4" w:space="0" w:color="000000"/>
              <w:left w:val="single" w:sz="4" w:space="0" w:color="000000"/>
            </w:tcBorders>
            <w:shd w:val="clear" w:color="auto" w:fill="FBD4B4" w:themeFill="accent6" w:themeFillTint="66"/>
          </w:tcPr>
          <w:p w14:paraId="1C680CDC"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4-0-8</w:t>
            </w:r>
          </w:p>
        </w:tc>
        <w:tc>
          <w:tcPr>
            <w:tcW w:w="508" w:type="dxa"/>
            <w:tcBorders>
              <w:top w:val="single" w:sz="4" w:space="0" w:color="000000"/>
              <w:right w:val="single" w:sz="4" w:space="0" w:color="000000"/>
            </w:tcBorders>
            <w:shd w:val="clear" w:color="auto" w:fill="auto"/>
          </w:tcPr>
          <w:p w14:paraId="5EC21FE6" w14:textId="77777777" w:rsidR="001A7265" w:rsidRPr="00170419" w:rsidRDefault="001A7265" w:rsidP="00E24C27">
            <w:pPr>
              <w:pStyle w:val="TableParagraph"/>
              <w:rPr>
                <w:rFonts w:ascii="Arial" w:hAnsi="Arial" w:cs="Arial"/>
                <w:sz w:val="18"/>
                <w:szCs w:val="18"/>
              </w:rPr>
            </w:pPr>
          </w:p>
        </w:tc>
        <w:tc>
          <w:tcPr>
            <w:tcW w:w="891" w:type="dxa"/>
            <w:gridSpan w:val="3"/>
            <w:tcBorders>
              <w:top w:val="single" w:sz="4" w:space="0" w:color="000000"/>
              <w:left w:val="single" w:sz="4" w:space="0" w:color="000000"/>
            </w:tcBorders>
            <w:shd w:val="clear" w:color="auto" w:fill="auto"/>
          </w:tcPr>
          <w:p w14:paraId="584E9B70" w14:textId="77777777" w:rsidR="001A7265" w:rsidRPr="00170419" w:rsidRDefault="001A7265" w:rsidP="00E24C27">
            <w:pPr>
              <w:pStyle w:val="TableParagraph"/>
              <w:rPr>
                <w:rFonts w:ascii="Arial" w:hAnsi="Arial" w:cs="Arial"/>
                <w:sz w:val="18"/>
                <w:szCs w:val="18"/>
              </w:rPr>
            </w:pPr>
          </w:p>
        </w:tc>
        <w:tc>
          <w:tcPr>
            <w:tcW w:w="453" w:type="dxa"/>
            <w:tcBorders>
              <w:top w:val="single" w:sz="4" w:space="0" w:color="000000"/>
              <w:right w:val="single" w:sz="4" w:space="0" w:color="000000"/>
            </w:tcBorders>
            <w:shd w:val="clear" w:color="auto" w:fill="CCC0D9" w:themeFill="accent4" w:themeFillTint="66"/>
          </w:tcPr>
          <w:p w14:paraId="5AADEC35"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 xml:space="preserve">CT </w:t>
            </w:r>
          </w:p>
        </w:tc>
        <w:tc>
          <w:tcPr>
            <w:tcW w:w="947" w:type="dxa"/>
            <w:gridSpan w:val="2"/>
            <w:tcBorders>
              <w:top w:val="single" w:sz="4" w:space="0" w:color="000000"/>
              <w:left w:val="single" w:sz="4" w:space="0" w:color="000000"/>
            </w:tcBorders>
            <w:shd w:val="clear" w:color="auto" w:fill="CCC0D9" w:themeFill="accent4" w:themeFillTint="66"/>
          </w:tcPr>
          <w:p w14:paraId="5D4B82E5"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3-3</w:t>
            </w:r>
            <w:r w:rsidRPr="00170419">
              <w:rPr>
                <w:rFonts w:ascii="Arial" w:hAnsi="Arial" w:cs="Arial"/>
                <w:sz w:val="18"/>
                <w:szCs w:val="18"/>
              </w:rPr>
              <w:t>-</w:t>
            </w:r>
            <w:r>
              <w:rPr>
                <w:rFonts w:ascii="Arial" w:hAnsi="Arial" w:cs="Arial"/>
                <w:sz w:val="18"/>
                <w:szCs w:val="18"/>
              </w:rPr>
              <w:t>9</w:t>
            </w:r>
          </w:p>
        </w:tc>
        <w:tc>
          <w:tcPr>
            <w:tcW w:w="610" w:type="dxa"/>
            <w:gridSpan w:val="2"/>
            <w:tcBorders>
              <w:top w:val="single" w:sz="4" w:space="0" w:color="000000"/>
              <w:right w:val="single" w:sz="4" w:space="0" w:color="000000"/>
            </w:tcBorders>
            <w:shd w:val="clear" w:color="auto" w:fill="CCC0D9" w:themeFill="accent4" w:themeFillTint="66"/>
          </w:tcPr>
          <w:p w14:paraId="34E97CA2"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1104" w:type="dxa"/>
            <w:gridSpan w:val="2"/>
            <w:tcBorders>
              <w:top w:val="single" w:sz="4" w:space="0" w:color="000000"/>
              <w:left w:val="single" w:sz="4" w:space="0" w:color="000000"/>
            </w:tcBorders>
            <w:shd w:val="clear" w:color="auto" w:fill="CCC0D9" w:themeFill="accent4" w:themeFillTint="66"/>
          </w:tcPr>
          <w:p w14:paraId="7C5F2CD6"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3-3</w:t>
            </w:r>
            <w:r w:rsidRPr="00170419">
              <w:rPr>
                <w:rFonts w:ascii="Arial" w:hAnsi="Arial" w:cs="Arial"/>
                <w:sz w:val="18"/>
                <w:szCs w:val="18"/>
              </w:rPr>
              <w:t>-</w:t>
            </w:r>
            <w:r>
              <w:rPr>
                <w:rFonts w:ascii="Arial" w:hAnsi="Arial" w:cs="Arial"/>
                <w:sz w:val="18"/>
                <w:szCs w:val="18"/>
              </w:rPr>
              <w:t>9</w:t>
            </w:r>
          </w:p>
        </w:tc>
        <w:tc>
          <w:tcPr>
            <w:tcW w:w="222" w:type="dxa"/>
            <w:tcBorders>
              <w:top w:val="single" w:sz="4" w:space="0" w:color="000000"/>
              <w:right w:val="single" w:sz="4" w:space="0" w:color="000000"/>
            </w:tcBorders>
          </w:tcPr>
          <w:p w14:paraId="6A4813B6" w14:textId="77777777" w:rsidR="001A7265" w:rsidRPr="00170419" w:rsidRDefault="001A7265" w:rsidP="00E24C27">
            <w:pPr>
              <w:pStyle w:val="TableParagraph"/>
              <w:rPr>
                <w:rFonts w:ascii="Arial" w:hAnsi="Arial" w:cs="Arial"/>
                <w:sz w:val="18"/>
                <w:szCs w:val="18"/>
              </w:rPr>
            </w:pPr>
          </w:p>
        </w:tc>
        <w:tc>
          <w:tcPr>
            <w:tcW w:w="1196" w:type="dxa"/>
            <w:gridSpan w:val="4"/>
            <w:tcBorders>
              <w:top w:val="single" w:sz="4" w:space="0" w:color="000000"/>
              <w:left w:val="single" w:sz="4" w:space="0" w:color="000000"/>
            </w:tcBorders>
          </w:tcPr>
          <w:p w14:paraId="6A2924A0" w14:textId="77777777" w:rsidR="001A7265" w:rsidRPr="00170419" w:rsidRDefault="001A7265" w:rsidP="00E24C27">
            <w:pPr>
              <w:pStyle w:val="TableParagraph"/>
              <w:rPr>
                <w:rFonts w:ascii="Arial" w:hAnsi="Arial" w:cs="Arial"/>
                <w:sz w:val="18"/>
                <w:szCs w:val="18"/>
              </w:rPr>
            </w:pPr>
          </w:p>
        </w:tc>
      </w:tr>
      <w:tr w:rsidR="001A7265" w:rsidRPr="00170419" w14:paraId="0C32D80E" w14:textId="77777777" w:rsidTr="001A7265">
        <w:trPr>
          <w:trHeight w:val="282"/>
        </w:trPr>
        <w:tc>
          <w:tcPr>
            <w:tcW w:w="1397" w:type="dxa"/>
            <w:gridSpan w:val="4"/>
            <w:tcBorders>
              <w:bottom w:val="single" w:sz="4" w:space="0" w:color="000000"/>
            </w:tcBorders>
            <w:shd w:val="clear" w:color="auto" w:fill="FBD4B4" w:themeFill="accent6" w:themeFillTint="66"/>
          </w:tcPr>
          <w:p w14:paraId="08E4B0F2"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Psicología</w:t>
            </w:r>
          </w:p>
        </w:tc>
        <w:tc>
          <w:tcPr>
            <w:tcW w:w="1399" w:type="dxa"/>
            <w:gridSpan w:val="4"/>
            <w:tcBorders>
              <w:bottom w:val="single" w:sz="4" w:space="0" w:color="000000"/>
            </w:tcBorders>
          </w:tcPr>
          <w:p w14:paraId="4864D6AE" w14:textId="77777777" w:rsidR="001A7265" w:rsidRPr="00170419" w:rsidRDefault="001A7265" w:rsidP="00E24C27">
            <w:pPr>
              <w:pStyle w:val="TableParagraph"/>
              <w:rPr>
                <w:rFonts w:ascii="Arial" w:hAnsi="Arial" w:cs="Arial"/>
                <w:sz w:val="18"/>
                <w:szCs w:val="18"/>
              </w:rPr>
            </w:pPr>
          </w:p>
        </w:tc>
        <w:tc>
          <w:tcPr>
            <w:tcW w:w="1400" w:type="dxa"/>
            <w:gridSpan w:val="3"/>
            <w:tcBorders>
              <w:bottom w:val="single" w:sz="4" w:space="0" w:color="000000"/>
            </w:tcBorders>
            <w:shd w:val="clear" w:color="auto" w:fill="C4BC96" w:themeFill="background2" w:themeFillShade="BF"/>
          </w:tcPr>
          <w:p w14:paraId="5F8CB5D7"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Electiva II</w:t>
            </w:r>
          </w:p>
        </w:tc>
        <w:tc>
          <w:tcPr>
            <w:tcW w:w="1714" w:type="dxa"/>
            <w:gridSpan w:val="4"/>
            <w:tcBorders>
              <w:bottom w:val="single" w:sz="4" w:space="0" w:color="000000"/>
            </w:tcBorders>
          </w:tcPr>
          <w:p w14:paraId="3428D0C6" w14:textId="77777777" w:rsidR="001A7265" w:rsidRPr="00170419" w:rsidRDefault="001A7265" w:rsidP="00E24C27">
            <w:pPr>
              <w:pStyle w:val="TableParagraph"/>
              <w:rPr>
                <w:rFonts w:ascii="Arial" w:hAnsi="Arial" w:cs="Arial"/>
                <w:sz w:val="18"/>
                <w:szCs w:val="18"/>
              </w:rPr>
            </w:pPr>
          </w:p>
        </w:tc>
        <w:tc>
          <w:tcPr>
            <w:tcW w:w="1418" w:type="dxa"/>
            <w:gridSpan w:val="5"/>
            <w:tcBorders>
              <w:bottom w:val="single" w:sz="4" w:space="0" w:color="000000"/>
            </w:tcBorders>
          </w:tcPr>
          <w:p w14:paraId="1CDE0357" w14:textId="77777777" w:rsidR="001A7265" w:rsidRPr="00170419" w:rsidRDefault="001A7265" w:rsidP="00E24C27">
            <w:pPr>
              <w:pStyle w:val="TableParagraph"/>
              <w:rPr>
                <w:rFonts w:ascii="Arial" w:hAnsi="Arial" w:cs="Arial"/>
                <w:sz w:val="18"/>
                <w:szCs w:val="18"/>
              </w:rPr>
            </w:pPr>
          </w:p>
        </w:tc>
      </w:tr>
      <w:tr w:rsidR="001A7265" w:rsidRPr="00170419" w14:paraId="155CBD43" w14:textId="77777777" w:rsidTr="001A7265">
        <w:trPr>
          <w:trHeight w:val="282"/>
        </w:trPr>
        <w:tc>
          <w:tcPr>
            <w:tcW w:w="578" w:type="dxa"/>
            <w:gridSpan w:val="2"/>
            <w:tcBorders>
              <w:top w:val="single" w:sz="4" w:space="0" w:color="000000"/>
              <w:right w:val="single" w:sz="4" w:space="0" w:color="000000"/>
            </w:tcBorders>
            <w:shd w:val="clear" w:color="auto" w:fill="FBD4B4" w:themeFill="accent6" w:themeFillTint="66"/>
          </w:tcPr>
          <w:p w14:paraId="15975473"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w:t>
            </w:r>
          </w:p>
        </w:tc>
        <w:tc>
          <w:tcPr>
            <w:tcW w:w="819" w:type="dxa"/>
            <w:gridSpan w:val="2"/>
            <w:tcBorders>
              <w:top w:val="single" w:sz="4" w:space="0" w:color="000000"/>
              <w:left w:val="single" w:sz="4" w:space="0" w:color="000000"/>
            </w:tcBorders>
            <w:shd w:val="clear" w:color="auto" w:fill="FBD4B4" w:themeFill="accent6" w:themeFillTint="66"/>
          </w:tcPr>
          <w:p w14:paraId="698F7E91"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3-1-7</w:t>
            </w:r>
          </w:p>
        </w:tc>
        <w:tc>
          <w:tcPr>
            <w:tcW w:w="508" w:type="dxa"/>
            <w:tcBorders>
              <w:top w:val="single" w:sz="4" w:space="0" w:color="000000"/>
              <w:right w:val="single" w:sz="4" w:space="0" w:color="000000"/>
            </w:tcBorders>
          </w:tcPr>
          <w:p w14:paraId="40F762C2" w14:textId="77777777" w:rsidR="001A7265" w:rsidRPr="00170419" w:rsidRDefault="001A7265" w:rsidP="00E24C27">
            <w:pPr>
              <w:pStyle w:val="TableParagraph"/>
              <w:rPr>
                <w:rFonts w:ascii="Arial" w:hAnsi="Arial" w:cs="Arial"/>
                <w:sz w:val="18"/>
                <w:szCs w:val="18"/>
              </w:rPr>
            </w:pPr>
          </w:p>
        </w:tc>
        <w:tc>
          <w:tcPr>
            <w:tcW w:w="891" w:type="dxa"/>
            <w:gridSpan w:val="3"/>
            <w:tcBorders>
              <w:top w:val="single" w:sz="4" w:space="0" w:color="000000"/>
              <w:left w:val="single" w:sz="4" w:space="0" w:color="000000"/>
            </w:tcBorders>
          </w:tcPr>
          <w:p w14:paraId="6D947D66" w14:textId="77777777" w:rsidR="001A7265" w:rsidRPr="00170419" w:rsidRDefault="001A7265" w:rsidP="00E24C27">
            <w:pPr>
              <w:pStyle w:val="TableParagraph"/>
              <w:rPr>
                <w:rFonts w:ascii="Arial" w:hAnsi="Arial" w:cs="Arial"/>
                <w:sz w:val="18"/>
                <w:szCs w:val="18"/>
              </w:rPr>
            </w:pPr>
          </w:p>
        </w:tc>
        <w:tc>
          <w:tcPr>
            <w:tcW w:w="453" w:type="dxa"/>
            <w:tcBorders>
              <w:top w:val="single" w:sz="4" w:space="0" w:color="000000"/>
              <w:right w:val="single" w:sz="4" w:space="0" w:color="000000"/>
            </w:tcBorders>
            <w:shd w:val="clear" w:color="auto" w:fill="C4BC96" w:themeFill="background2" w:themeFillShade="BF"/>
          </w:tcPr>
          <w:p w14:paraId="749B927C"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 xml:space="preserve">CT </w:t>
            </w:r>
          </w:p>
        </w:tc>
        <w:tc>
          <w:tcPr>
            <w:tcW w:w="947" w:type="dxa"/>
            <w:gridSpan w:val="2"/>
            <w:tcBorders>
              <w:top w:val="single" w:sz="4" w:space="0" w:color="000000"/>
              <w:left w:val="single" w:sz="4" w:space="0" w:color="000000"/>
            </w:tcBorders>
            <w:shd w:val="clear" w:color="auto" w:fill="C4BC96" w:themeFill="background2" w:themeFillShade="BF"/>
          </w:tcPr>
          <w:p w14:paraId="0F4F9690"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 xml:space="preserve">- </w:t>
            </w:r>
            <w:r w:rsidRPr="00170419">
              <w:rPr>
                <w:rFonts w:ascii="Arial" w:hAnsi="Arial" w:cs="Arial"/>
                <w:sz w:val="18"/>
                <w:szCs w:val="18"/>
              </w:rPr>
              <w:t>-</w:t>
            </w:r>
            <w:r>
              <w:rPr>
                <w:rFonts w:ascii="Arial" w:hAnsi="Arial" w:cs="Arial"/>
                <w:sz w:val="18"/>
                <w:szCs w:val="18"/>
              </w:rPr>
              <w:t xml:space="preserve"> -</w:t>
            </w:r>
            <w:r w:rsidRPr="00170419">
              <w:rPr>
                <w:rFonts w:ascii="Arial" w:hAnsi="Arial" w:cs="Arial"/>
                <w:sz w:val="18"/>
                <w:szCs w:val="18"/>
              </w:rPr>
              <w:t>7</w:t>
            </w:r>
          </w:p>
        </w:tc>
        <w:tc>
          <w:tcPr>
            <w:tcW w:w="610" w:type="dxa"/>
            <w:gridSpan w:val="2"/>
            <w:tcBorders>
              <w:top w:val="single" w:sz="4" w:space="0" w:color="000000"/>
              <w:right w:val="single" w:sz="4" w:space="0" w:color="000000"/>
            </w:tcBorders>
          </w:tcPr>
          <w:p w14:paraId="7B4FBAFF" w14:textId="77777777" w:rsidR="001A7265" w:rsidRPr="00170419" w:rsidRDefault="001A7265" w:rsidP="00E24C27">
            <w:pPr>
              <w:pStyle w:val="TableParagraph"/>
              <w:rPr>
                <w:rFonts w:ascii="Arial" w:hAnsi="Arial" w:cs="Arial"/>
                <w:sz w:val="18"/>
                <w:szCs w:val="18"/>
              </w:rPr>
            </w:pPr>
          </w:p>
        </w:tc>
        <w:tc>
          <w:tcPr>
            <w:tcW w:w="1104" w:type="dxa"/>
            <w:gridSpan w:val="2"/>
            <w:tcBorders>
              <w:top w:val="single" w:sz="4" w:space="0" w:color="000000"/>
              <w:left w:val="single" w:sz="4" w:space="0" w:color="000000"/>
            </w:tcBorders>
          </w:tcPr>
          <w:p w14:paraId="3CC5BAAE" w14:textId="77777777" w:rsidR="001A7265" w:rsidRPr="00170419" w:rsidRDefault="001A7265" w:rsidP="00E24C27">
            <w:pPr>
              <w:pStyle w:val="TableParagraph"/>
              <w:rPr>
                <w:rFonts w:ascii="Arial" w:hAnsi="Arial" w:cs="Arial"/>
                <w:sz w:val="18"/>
                <w:szCs w:val="18"/>
              </w:rPr>
            </w:pPr>
          </w:p>
        </w:tc>
        <w:tc>
          <w:tcPr>
            <w:tcW w:w="222" w:type="dxa"/>
            <w:tcBorders>
              <w:top w:val="single" w:sz="4" w:space="0" w:color="000000"/>
              <w:right w:val="single" w:sz="4" w:space="0" w:color="000000"/>
            </w:tcBorders>
          </w:tcPr>
          <w:p w14:paraId="08976A60" w14:textId="77777777" w:rsidR="001A7265" w:rsidRPr="00170419" w:rsidRDefault="001A7265" w:rsidP="00E24C27">
            <w:pPr>
              <w:pStyle w:val="TableParagraph"/>
              <w:rPr>
                <w:rFonts w:ascii="Arial" w:hAnsi="Arial" w:cs="Arial"/>
                <w:sz w:val="18"/>
                <w:szCs w:val="18"/>
              </w:rPr>
            </w:pPr>
          </w:p>
        </w:tc>
        <w:tc>
          <w:tcPr>
            <w:tcW w:w="1196" w:type="dxa"/>
            <w:gridSpan w:val="4"/>
            <w:tcBorders>
              <w:top w:val="single" w:sz="4" w:space="0" w:color="000000"/>
              <w:left w:val="single" w:sz="4" w:space="0" w:color="000000"/>
            </w:tcBorders>
          </w:tcPr>
          <w:p w14:paraId="33D88B17" w14:textId="77777777" w:rsidR="001A7265" w:rsidRPr="00170419" w:rsidRDefault="001A7265" w:rsidP="00E24C27">
            <w:pPr>
              <w:pStyle w:val="TableParagraph"/>
              <w:rPr>
                <w:rFonts w:ascii="Arial" w:hAnsi="Arial" w:cs="Arial"/>
                <w:sz w:val="18"/>
                <w:szCs w:val="18"/>
              </w:rPr>
            </w:pPr>
          </w:p>
        </w:tc>
      </w:tr>
      <w:tr w:rsidR="001A7265" w:rsidRPr="00170419" w14:paraId="22E1E367" w14:textId="77777777" w:rsidTr="001A7265">
        <w:trPr>
          <w:trHeight w:val="282"/>
        </w:trPr>
        <w:tc>
          <w:tcPr>
            <w:tcW w:w="1397" w:type="dxa"/>
            <w:gridSpan w:val="4"/>
            <w:tcBorders>
              <w:bottom w:val="single" w:sz="4" w:space="0" w:color="000000"/>
            </w:tcBorders>
          </w:tcPr>
          <w:p w14:paraId="21D566E5" w14:textId="77777777" w:rsidR="001A7265" w:rsidRPr="00170419" w:rsidRDefault="001A7265" w:rsidP="00E24C27">
            <w:pPr>
              <w:pStyle w:val="TableParagraph"/>
              <w:rPr>
                <w:rFonts w:ascii="Arial" w:hAnsi="Arial" w:cs="Arial"/>
                <w:sz w:val="18"/>
                <w:szCs w:val="18"/>
              </w:rPr>
            </w:pPr>
          </w:p>
        </w:tc>
        <w:tc>
          <w:tcPr>
            <w:tcW w:w="1399" w:type="dxa"/>
            <w:gridSpan w:val="4"/>
            <w:tcBorders>
              <w:bottom w:val="single" w:sz="4" w:space="0" w:color="000000"/>
            </w:tcBorders>
            <w:shd w:val="clear" w:color="auto" w:fill="FBD4B4" w:themeFill="accent6" w:themeFillTint="66"/>
          </w:tcPr>
          <w:p w14:paraId="12D91179"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 xml:space="preserve">Fisiología </w:t>
            </w:r>
          </w:p>
        </w:tc>
        <w:tc>
          <w:tcPr>
            <w:tcW w:w="1400" w:type="dxa"/>
            <w:gridSpan w:val="3"/>
            <w:tcBorders>
              <w:bottom w:val="single" w:sz="4" w:space="0" w:color="000000"/>
            </w:tcBorders>
            <w:shd w:val="clear" w:color="auto" w:fill="FBD4B4" w:themeFill="accent6" w:themeFillTint="66"/>
          </w:tcPr>
          <w:p w14:paraId="2C7FFDDD" w14:textId="77777777" w:rsidR="001A7265" w:rsidRPr="00170419" w:rsidRDefault="001A7265" w:rsidP="00E24C27">
            <w:pPr>
              <w:pStyle w:val="TableParagraph"/>
              <w:rPr>
                <w:rFonts w:ascii="Arial" w:hAnsi="Arial" w:cs="Arial"/>
                <w:sz w:val="18"/>
                <w:szCs w:val="18"/>
              </w:rPr>
            </w:pPr>
            <w:proofErr w:type="spellStart"/>
            <w:r w:rsidRPr="00170419">
              <w:rPr>
                <w:rFonts w:ascii="Arial" w:hAnsi="Arial" w:cs="Arial"/>
                <w:sz w:val="18"/>
                <w:szCs w:val="18"/>
              </w:rPr>
              <w:t>Anatomofisiología</w:t>
            </w:r>
            <w:proofErr w:type="spellEnd"/>
          </w:p>
        </w:tc>
        <w:tc>
          <w:tcPr>
            <w:tcW w:w="1714" w:type="dxa"/>
            <w:gridSpan w:val="4"/>
            <w:tcBorders>
              <w:bottom w:val="single" w:sz="4" w:space="0" w:color="000000"/>
            </w:tcBorders>
            <w:shd w:val="clear" w:color="auto" w:fill="CCC0D9" w:themeFill="accent4" w:themeFillTint="66"/>
          </w:tcPr>
          <w:p w14:paraId="453AD5E3"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Optativa IV</w:t>
            </w:r>
          </w:p>
        </w:tc>
        <w:tc>
          <w:tcPr>
            <w:tcW w:w="1418" w:type="dxa"/>
            <w:gridSpan w:val="5"/>
            <w:tcBorders>
              <w:bottom w:val="single" w:sz="4" w:space="0" w:color="000000"/>
            </w:tcBorders>
          </w:tcPr>
          <w:p w14:paraId="7D2C2DB1" w14:textId="77777777" w:rsidR="001A7265" w:rsidRPr="00170419" w:rsidRDefault="001A7265" w:rsidP="00E24C27">
            <w:pPr>
              <w:pStyle w:val="TableParagraph"/>
              <w:rPr>
                <w:rFonts w:ascii="Arial" w:hAnsi="Arial" w:cs="Arial"/>
                <w:sz w:val="18"/>
                <w:szCs w:val="18"/>
              </w:rPr>
            </w:pPr>
          </w:p>
        </w:tc>
      </w:tr>
      <w:tr w:rsidR="001A7265" w:rsidRPr="00170419" w14:paraId="0EE7303E" w14:textId="77777777" w:rsidTr="001A7265">
        <w:trPr>
          <w:trHeight w:val="280"/>
        </w:trPr>
        <w:tc>
          <w:tcPr>
            <w:tcW w:w="578" w:type="dxa"/>
            <w:gridSpan w:val="2"/>
            <w:tcBorders>
              <w:top w:val="single" w:sz="4" w:space="0" w:color="000000"/>
              <w:right w:val="single" w:sz="4" w:space="0" w:color="000000"/>
            </w:tcBorders>
          </w:tcPr>
          <w:p w14:paraId="4EDDA2E2" w14:textId="77777777" w:rsidR="001A7265" w:rsidRPr="00170419" w:rsidRDefault="001A7265" w:rsidP="00E24C27">
            <w:pPr>
              <w:pStyle w:val="TableParagraph"/>
              <w:rPr>
                <w:rFonts w:ascii="Arial" w:hAnsi="Arial" w:cs="Arial"/>
                <w:sz w:val="18"/>
                <w:szCs w:val="18"/>
              </w:rPr>
            </w:pPr>
          </w:p>
        </w:tc>
        <w:tc>
          <w:tcPr>
            <w:tcW w:w="819" w:type="dxa"/>
            <w:gridSpan w:val="2"/>
            <w:tcBorders>
              <w:top w:val="single" w:sz="4" w:space="0" w:color="000000"/>
              <w:left w:val="single" w:sz="4" w:space="0" w:color="000000"/>
            </w:tcBorders>
          </w:tcPr>
          <w:p w14:paraId="27BEA859" w14:textId="77777777" w:rsidR="001A7265" w:rsidRPr="00170419" w:rsidRDefault="001A7265" w:rsidP="00E24C27">
            <w:pPr>
              <w:pStyle w:val="TableParagraph"/>
              <w:rPr>
                <w:rFonts w:ascii="Arial" w:hAnsi="Arial" w:cs="Arial"/>
                <w:sz w:val="18"/>
                <w:szCs w:val="18"/>
              </w:rPr>
            </w:pPr>
          </w:p>
        </w:tc>
        <w:tc>
          <w:tcPr>
            <w:tcW w:w="508" w:type="dxa"/>
            <w:tcBorders>
              <w:top w:val="single" w:sz="4" w:space="0" w:color="000000"/>
              <w:right w:val="single" w:sz="4" w:space="0" w:color="000000"/>
            </w:tcBorders>
            <w:shd w:val="clear" w:color="auto" w:fill="FBD4B4" w:themeFill="accent6" w:themeFillTint="66"/>
          </w:tcPr>
          <w:p w14:paraId="584D158E"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891" w:type="dxa"/>
            <w:gridSpan w:val="3"/>
            <w:tcBorders>
              <w:top w:val="single" w:sz="4" w:space="0" w:color="000000"/>
              <w:left w:val="single" w:sz="4" w:space="0" w:color="000000"/>
            </w:tcBorders>
            <w:shd w:val="clear" w:color="auto" w:fill="FBD4B4" w:themeFill="accent6" w:themeFillTint="66"/>
          </w:tcPr>
          <w:p w14:paraId="2040BD68"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4-2-10</w:t>
            </w:r>
          </w:p>
        </w:tc>
        <w:tc>
          <w:tcPr>
            <w:tcW w:w="453" w:type="dxa"/>
            <w:tcBorders>
              <w:top w:val="single" w:sz="4" w:space="0" w:color="000000"/>
              <w:right w:val="single" w:sz="4" w:space="0" w:color="000000"/>
            </w:tcBorders>
            <w:shd w:val="clear" w:color="auto" w:fill="FBD4B4" w:themeFill="accent6" w:themeFillTint="66"/>
          </w:tcPr>
          <w:p w14:paraId="6EAF09EF"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w:t>
            </w:r>
          </w:p>
        </w:tc>
        <w:tc>
          <w:tcPr>
            <w:tcW w:w="947" w:type="dxa"/>
            <w:gridSpan w:val="2"/>
            <w:tcBorders>
              <w:top w:val="single" w:sz="4" w:space="0" w:color="000000"/>
              <w:left w:val="single" w:sz="4" w:space="0" w:color="000000"/>
            </w:tcBorders>
            <w:shd w:val="clear" w:color="auto" w:fill="FBD4B4" w:themeFill="accent6" w:themeFillTint="66"/>
          </w:tcPr>
          <w:p w14:paraId="4C1CF6C8"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4-0-8</w:t>
            </w:r>
          </w:p>
        </w:tc>
        <w:tc>
          <w:tcPr>
            <w:tcW w:w="610" w:type="dxa"/>
            <w:gridSpan w:val="2"/>
            <w:tcBorders>
              <w:top w:val="single" w:sz="4" w:space="0" w:color="000000"/>
              <w:right w:val="single" w:sz="4" w:space="0" w:color="000000"/>
            </w:tcBorders>
            <w:shd w:val="clear" w:color="auto" w:fill="CCC0D9" w:themeFill="accent4" w:themeFillTint="66"/>
          </w:tcPr>
          <w:p w14:paraId="0E34324C"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CT</w:t>
            </w:r>
          </w:p>
        </w:tc>
        <w:tc>
          <w:tcPr>
            <w:tcW w:w="1104" w:type="dxa"/>
            <w:gridSpan w:val="2"/>
            <w:tcBorders>
              <w:top w:val="single" w:sz="4" w:space="0" w:color="000000"/>
              <w:left w:val="single" w:sz="4" w:space="0" w:color="000000"/>
            </w:tcBorders>
            <w:shd w:val="clear" w:color="auto" w:fill="CCC0D9" w:themeFill="accent4" w:themeFillTint="66"/>
          </w:tcPr>
          <w:p w14:paraId="037A46B5"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3-3</w:t>
            </w:r>
            <w:r w:rsidRPr="00170419">
              <w:rPr>
                <w:rFonts w:ascii="Arial" w:hAnsi="Arial" w:cs="Arial"/>
                <w:sz w:val="18"/>
                <w:szCs w:val="18"/>
              </w:rPr>
              <w:t>-</w:t>
            </w:r>
            <w:r>
              <w:rPr>
                <w:rFonts w:ascii="Arial" w:hAnsi="Arial" w:cs="Arial"/>
                <w:sz w:val="18"/>
                <w:szCs w:val="18"/>
              </w:rPr>
              <w:t>9</w:t>
            </w:r>
          </w:p>
        </w:tc>
        <w:tc>
          <w:tcPr>
            <w:tcW w:w="222" w:type="dxa"/>
            <w:tcBorders>
              <w:top w:val="single" w:sz="4" w:space="0" w:color="000000"/>
              <w:right w:val="single" w:sz="4" w:space="0" w:color="000000"/>
            </w:tcBorders>
          </w:tcPr>
          <w:p w14:paraId="04F750F8" w14:textId="77777777" w:rsidR="001A7265" w:rsidRPr="00170419" w:rsidRDefault="001A7265" w:rsidP="00E24C27">
            <w:pPr>
              <w:pStyle w:val="TableParagraph"/>
              <w:rPr>
                <w:rFonts w:ascii="Arial" w:hAnsi="Arial" w:cs="Arial"/>
                <w:sz w:val="18"/>
                <w:szCs w:val="18"/>
              </w:rPr>
            </w:pPr>
          </w:p>
        </w:tc>
        <w:tc>
          <w:tcPr>
            <w:tcW w:w="1196" w:type="dxa"/>
            <w:gridSpan w:val="4"/>
            <w:tcBorders>
              <w:top w:val="single" w:sz="4" w:space="0" w:color="000000"/>
              <w:left w:val="single" w:sz="4" w:space="0" w:color="000000"/>
            </w:tcBorders>
          </w:tcPr>
          <w:p w14:paraId="1EE9EAF3" w14:textId="77777777" w:rsidR="001A7265" w:rsidRPr="00170419" w:rsidRDefault="001A7265" w:rsidP="00E24C27">
            <w:pPr>
              <w:pStyle w:val="TableParagraph"/>
              <w:rPr>
                <w:rFonts w:ascii="Arial" w:hAnsi="Arial" w:cs="Arial"/>
                <w:sz w:val="18"/>
                <w:szCs w:val="18"/>
              </w:rPr>
            </w:pPr>
          </w:p>
        </w:tc>
      </w:tr>
      <w:tr w:rsidR="001A7265" w:rsidRPr="00170419" w14:paraId="7B4C1438" w14:textId="77777777" w:rsidTr="001A7265">
        <w:trPr>
          <w:trHeight w:val="280"/>
        </w:trPr>
        <w:tc>
          <w:tcPr>
            <w:tcW w:w="1397" w:type="dxa"/>
            <w:gridSpan w:val="4"/>
            <w:tcBorders>
              <w:top w:val="single" w:sz="4" w:space="0" w:color="000000"/>
            </w:tcBorders>
            <w:shd w:val="clear" w:color="auto" w:fill="FBD4B4" w:themeFill="accent6" w:themeFillTint="66"/>
          </w:tcPr>
          <w:p w14:paraId="56326455"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Introducción a la radiología</w:t>
            </w:r>
          </w:p>
        </w:tc>
        <w:tc>
          <w:tcPr>
            <w:tcW w:w="1399" w:type="dxa"/>
            <w:gridSpan w:val="4"/>
            <w:tcBorders>
              <w:top w:val="single" w:sz="4" w:space="0" w:color="000000"/>
            </w:tcBorders>
            <w:shd w:val="clear" w:color="auto" w:fill="B6DDE8" w:themeFill="accent5" w:themeFillTint="66"/>
          </w:tcPr>
          <w:p w14:paraId="663FF85A"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Estudios convencionales</w:t>
            </w:r>
          </w:p>
        </w:tc>
        <w:tc>
          <w:tcPr>
            <w:tcW w:w="1400" w:type="dxa"/>
            <w:gridSpan w:val="3"/>
            <w:tcBorders>
              <w:top w:val="single" w:sz="4" w:space="0" w:color="000000"/>
            </w:tcBorders>
            <w:shd w:val="clear" w:color="auto" w:fill="B6DDE8" w:themeFill="accent5" w:themeFillTint="66"/>
          </w:tcPr>
          <w:p w14:paraId="3F278EFB"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 xml:space="preserve">Estudios contrastados no invasiones y mastografía </w:t>
            </w:r>
          </w:p>
        </w:tc>
        <w:tc>
          <w:tcPr>
            <w:tcW w:w="1714" w:type="dxa"/>
            <w:gridSpan w:val="4"/>
            <w:tcBorders>
              <w:top w:val="single" w:sz="4" w:space="0" w:color="000000"/>
            </w:tcBorders>
            <w:shd w:val="clear" w:color="auto" w:fill="B6DDE8" w:themeFill="accent5" w:themeFillTint="66"/>
          </w:tcPr>
          <w:p w14:paraId="6BA4F771"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 xml:space="preserve">Estudios contrastados invasivos </w:t>
            </w:r>
          </w:p>
        </w:tc>
        <w:tc>
          <w:tcPr>
            <w:tcW w:w="1418" w:type="dxa"/>
            <w:gridSpan w:val="5"/>
            <w:tcBorders>
              <w:top w:val="single" w:sz="4" w:space="0" w:color="000000"/>
            </w:tcBorders>
          </w:tcPr>
          <w:p w14:paraId="32B59619" w14:textId="77777777" w:rsidR="001A7265" w:rsidRPr="00170419" w:rsidRDefault="001A7265" w:rsidP="00E24C27">
            <w:pPr>
              <w:pStyle w:val="TableParagraph"/>
              <w:rPr>
                <w:rFonts w:ascii="Arial" w:hAnsi="Arial" w:cs="Arial"/>
                <w:sz w:val="18"/>
                <w:szCs w:val="18"/>
              </w:rPr>
            </w:pPr>
          </w:p>
        </w:tc>
      </w:tr>
      <w:tr w:rsidR="001A7265" w:rsidRPr="00170419" w14:paraId="666610FD" w14:textId="77777777" w:rsidTr="001A7265">
        <w:trPr>
          <w:trHeight w:val="280"/>
        </w:trPr>
        <w:tc>
          <w:tcPr>
            <w:tcW w:w="578" w:type="dxa"/>
            <w:gridSpan w:val="2"/>
            <w:tcBorders>
              <w:top w:val="single" w:sz="4" w:space="0" w:color="000000"/>
              <w:right w:val="single" w:sz="4" w:space="0" w:color="000000"/>
            </w:tcBorders>
            <w:shd w:val="clear" w:color="auto" w:fill="FBD4B4" w:themeFill="accent6" w:themeFillTint="66"/>
          </w:tcPr>
          <w:p w14:paraId="30B0B210"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PP</w:t>
            </w:r>
          </w:p>
        </w:tc>
        <w:tc>
          <w:tcPr>
            <w:tcW w:w="819" w:type="dxa"/>
            <w:gridSpan w:val="2"/>
            <w:tcBorders>
              <w:top w:val="single" w:sz="4" w:space="0" w:color="000000"/>
              <w:left w:val="single" w:sz="4" w:space="0" w:color="000000"/>
            </w:tcBorders>
            <w:shd w:val="clear" w:color="auto" w:fill="FBD4B4" w:themeFill="accent6" w:themeFillTint="66"/>
          </w:tcPr>
          <w:p w14:paraId="05ABE443"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4-11-19</w:t>
            </w:r>
          </w:p>
        </w:tc>
        <w:tc>
          <w:tcPr>
            <w:tcW w:w="508" w:type="dxa"/>
            <w:tcBorders>
              <w:top w:val="single" w:sz="4" w:space="0" w:color="000000"/>
              <w:right w:val="single" w:sz="4" w:space="0" w:color="000000"/>
            </w:tcBorders>
            <w:shd w:val="clear" w:color="auto" w:fill="B6DDE8" w:themeFill="accent5" w:themeFillTint="66"/>
          </w:tcPr>
          <w:p w14:paraId="2E6086A7"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PP</w:t>
            </w:r>
          </w:p>
        </w:tc>
        <w:tc>
          <w:tcPr>
            <w:tcW w:w="891" w:type="dxa"/>
            <w:gridSpan w:val="3"/>
            <w:tcBorders>
              <w:top w:val="single" w:sz="4" w:space="0" w:color="000000"/>
              <w:left w:val="single" w:sz="4" w:space="0" w:color="000000"/>
            </w:tcBorders>
            <w:shd w:val="clear" w:color="auto" w:fill="B6DDE8" w:themeFill="accent5" w:themeFillTint="66"/>
          </w:tcPr>
          <w:p w14:paraId="481A83DE"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4-11-19</w:t>
            </w:r>
          </w:p>
        </w:tc>
        <w:tc>
          <w:tcPr>
            <w:tcW w:w="453" w:type="dxa"/>
            <w:tcBorders>
              <w:top w:val="single" w:sz="4" w:space="0" w:color="000000"/>
              <w:right w:val="single" w:sz="4" w:space="0" w:color="000000"/>
            </w:tcBorders>
            <w:shd w:val="clear" w:color="auto" w:fill="B6DDE8" w:themeFill="accent5" w:themeFillTint="66"/>
          </w:tcPr>
          <w:p w14:paraId="3C41B543"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PP</w:t>
            </w:r>
          </w:p>
        </w:tc>
        <w:tc>
          <w:tcPr>
            <w:tcW w:w="947" w:type="dxa"/>
            <w:gridSpan w:val="2"/>
            <w:tcBorders>
              <w:top w:val="single" w:sz="4" w:space="0" w:color="000000"/>
              <w:left w:val="single" w:sz="4" w:space="0" w:color="000000"/>
            </w:tcBorders>
            <w:shd w:val="clear" w:color="auto" w:fill="B6DDE8" w:themeFill="accent5" w:themeFillTint="66"/>
          </w:tcPr>
          <w:p w14:paraId="3FD3AE78"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4-11-19</w:t>
            </w:r>
          </w:p>
        </w:tc>
        <w:tc>
          <w:tcPr>
            <w:tcW w:w="610" w:type="dxa"/>
            <w:gridSpan w:val="2"/>
            <w:tcBorders>
              <w:top w:val="single" w:sz="4" w:space="0" w:color="000000"/>
              <w:right w:val="single" w:sz="4" w:space="0" w:color="000000"/>
            </w:tcBorders>
            <w:shd w:val="clear" w:color="auto" w:fill="B6DDE8" w:themeFill="accent5" w:themeFillTint="66"/>
          </w:tcPr>
          <w:p w14:paraId="36D91759" w14:textId="77777777" w:rsidR="001A7265" w:rsidRPr="00170419" w:rsidRDefault="001A7265" w:rsidP="00E24C27">
            <w:pPr>
              <w:pStyle w:val="TableParagraph"/>
              <w:rPr>
                <w:rFonts w:ascii="Arial" w:hAnsi="Arial" w:cs="Arial"/>
                <w:sz w:val="18"/>
                <w:szCs w:val="18"/>
              </w:rPr>
            </w:pPr>
            <w:r w:rsidRPr="00170419">
              <w:rPr>
                <w:rFonts w:ascii="Arial" w:hAnsi="Arial" w:cs="Arial"/>
                <w:sz w:val="18"/>
                <w:szCs w:val="18"/>
              </w:rPr>
              <w:t>PP</w:t>
            </w:r>
          </w:p>
        </w:tc>
        <w:tc>
          <w:tcPr>
            <w:tcW w:w="1104" w:type="dxa"/>
            <w:gridSpan w:val="2"/>
            <w:tcBorders>
              <w:top w:val="single" w:sz="4" w:space="0" w:color="000000"/>
              <w:left w:val="single" w:sz="4" w:space="0" w:color="000000"/>
            </w:tcBorders>
            <w:shd w:val="clear" w:color="auto" w:fill="B6DDE8" w:themeFill="accent5" w:themeFillTint="66"/>
          </w:tcPr>
          <w:p w14:paraId="41617E6F" w14:textId="77777777" w:rsidR="001A7265" w:rsidRPr="00170419" w:rsidRDefault="001A7265" w:rsidP="00E24C27">
            <w:pPr>
              <w:pStyle w:val="TableParagraph"/>
              <w:rPr>
                <w:rFonts w:ascii="Arial" w:hAnsi="Arial" w:cs="Arial"/>
                <w:sz w:val="18"/>
                <w:szCs w:val="18"/>
              </w:rPr>
            </w:pPr>
            <w:r>
              <w:rPr>
                <w:rFonts w:ascii="Arial" w:hAnsi="Arial" w:cs="Arial"/>
                <w:sz w:val="18"/>
                <w:szCs w:val="18"/>
              </w:rPr>
              <w:t>4-6</w:t>
            </w:r>
            <w:r w:rsidRPr="00170419">
              <w:rPr>
                <w:rFonts w:ascii="Arial" w:hAnsi="Arial" w:cs="Arial"/>
                <w:sz w:val="18"/>
                <w:szCs w:val="18"/>
              </w:rPr>
              <w:t>-1</w:t>
            </w:r>
            <w:r>
              <w:rPr>
                <w:rFonts w:ascii="Arial" w:hAnsi="Arial" w:cs="Arial"/>
                <w:sz w:val="18"/>
                <w:szCs w:val="18"/>
              </w:rPr>
              <w:t>4</w:t>
            </w:r>
          </w:p>
        </w:tc>
        <w:tc>
          <w:tcPr>
            <w:tcW w:w="425" w:type="dxa"/>
            <w:gridSpan w:val="3"/>
            <w:tcBorders>
              <w:top w:val="single" w:sz="4" w:space="0" w:color="000000"/>
              <w:right w:val="single" w:sz="4" w:space="0" w:color="000000"/>
            </w:tcBorders>
          </w:tcPr>
          <w:p w14:paraId="543C3EA4" w14:textId="77777777" w:rsidR="001A7265" w:rsidRPr="00170419" w:rsidRDefault="001A7265" w:rsidP="00E24C27">
            <w:pPr>
              <w:pStyle w:val="TableParagraph"/>
              <w:rPr>
                <w:rFonts w:ascii="Arial" w:hAnsi="Arial" w:cs="Arial"/>
                <w:sz w:val="18"/>
                <w:szCs w:val="18"/>
              </w:rPr>
            </w:pPr>
          </w:p>
        </w:tc>
        <w:tc>
          <w:tcPr>
            <w:tcW w:w="993" w:type="dxa"/>
            <w:gridSpan w:val="2"/>
            <w:tcBorders>
              <w:top w:val="single" w:sz="4" w:space="0" w:color="000000"/>
              <w:left w:val="single" w:sz="4" w:space="0" w:color="000000"/>
            </w:tcBorders>
          </w:tcPr>
          <w:p w14:paraId="263BFD03" w14:textId="77777777" w:rsidR="001A7265" w:rsidRPr="00170419" w:rsidRDefault="001A7265" w:rsidP="00E24C27">
            <w:pPr>
              <w:pStyle w:val="TableParagraph"/>
              <w:rPr>
                <w:rFonts w:ascii="Arial" w:hAnsi="Arial" w:cs="Arial"/>
                <w:sz w:val="18"/>
                <w:szCs w:val="18"/>
              </w:rPr>
            </w:pPr>
          </w:p>
        </w:tc>
      </w:tr>
      <w:tr w:rsidR="001A7265" w:rsidRPr="00170419" w14:paraId="5D556015" w14:textId="77777777" w:rsidTr="001A7265">
        <w:trPr>
          <w:trHeight w:val="283"/>
        </w:trPr>
        <w:tc>
          <w:tcPr>
            <w:tcW w:w="1397" w:type="dxa"/>
            <w:gridSpan w:val="4"/>
          </w:tcPr>
          <w:p w14:paraId="74A69CE3" w14:textId="77777777" w:rsidR="001A7265" w:rsidRPr="00170419" w:rsidRDefault="001A7265" w:rsidP="00E24C27">
            <w:pPr>
              <w:pStyle w:val="TableParagraph"/>
              <w:spacing w:line="248" w:lineRule="exact"/>
              <w:ind w:left="302"/>
              <w:rPr>
                <w:rFonts w:ascii="Arial" w:hAnsi="Arial" w:cs="Arial"/>
                <w:sz w:val="18"/>
                <w:szCs w:val="18"/>
              </w:rPr>
            </w:pPr>
            <w:r w:rsidRPr="00170419">
              <w:rPr>
                <w:rFonts w:ascii="Arial" w:hAnsi="Arial" w:cs="Arial"/>
                <w:sz w:val="18"/>
                <w:szCs w:val="18"/>
              </w:rPr>
              <w:t>Total</w:t>
            </w:r>
          </w:p>
        </w:tc>
        <w:tc>
          <w:tcPr>
            <w:tcW w:w="1399" w:type="dxa"/>
            <w:gridSpan w:val="4"/>
          </w:tcPr>
          <w:p w14:paraId="36DDAEA5" w14:textId="77777777" w:rsidR="001A7265" w:rsidRPr="00170419" w:rsidRDefault="001A7265" w:rsidP="00E24C27">
            <w:pPr>
              <w:pStyle w:val="TableParagraph"/>
              <w:spacing w:line="248" w:lineRule="exact"/>
              <w:ind w:left="303"/>
              <w:rPr>
                <w:rFonts w:ascii="Arial" w:hAnsi="Arial" w:cs="Arial"/>
                <w:sz w:val="18"/>
                <w:szCs w:val="18"/>
              </w:rPr>
            </w:pPr>
            <w:r w:rsidRPr="00170419">
              <w:rPr>
                <w:rFonts w:ascii="Arial" w:hAnsi="Arial" w:cs="Arial"/>
                <w:sz w:val="18"/>
                <w:szCs w:val="18"/>
              </w:rPr>
              <w:t>Total</w:t>
            </w:r>
          </w:p>
        </w:tc>
        <w:tc>
          <w:tcPr>
            <w:tcW w:w="1400" w:type="dxa"/>
            <w:gridSpan w:val="3"/>
          </w:tcPr>
          <w:p w14:paraId="7181C548" w14:textId="77777777" w:rsidR="001A7265" w:rsidRPr="00170419" w:rsidRDefault="001A7265" w:rsidP="00E24C27">
            <w:pPr>
              <w:pStyle w:val="TableParagraph"/>
              <w:spacing w:line="248" w:lineRule="exact"/>
              <w:ind w:left="303"/>
              <w:rPr>
                <w:rFonts w:ascii="Arial" w:hAnsi="Arial" w:cs="Arial"/>
                <w:sz w:val="18"/>
                <w:szCs w:val="18"/>
              </w:rPr>
            </w:pPr>
            <w:r w:rsidRPr="00170419">
              <w:rPr>
                <w:rFonts w:ascii="Arial" w:hAnsi="Arial" w:cs="Arial"/>
                <w:sz w:val="18"/>
                <w:szCs w:val="18"/>
              </w:rPr>
              <w:t>Total</w:t>
            </w:r>
          </w:p>
        </w:tc>
        <w:tc>
          <w:tcPr>
            <w:tcW w:w="1714" w:type="dxa"/>
            <w:gridSpan w:val="4"/>
          </w:tcPr>
          <w:p w14:paraId="1A7A5717" w14:textId="77777777" w:rsidR="001A7265" w:rsidRPr="00170419" w:rsidRDefault="001A7265" w:rsidP="00E24C27">
            <w:pPr>
              <w:pStyle w:val="TableParagraph"/>
              <w:spacing w:line="248" w:lineRule="exact"/>
              <w:ind w:left="304"/>
              <w:rPr>
                <w:rFonts w:ascii="Arial" w:hAnsi="Arial" w:cs="Arial"/>
                <w:sz w:val="18"/>
                <w:szCs w:val="18"/>
              </w:rPr>
            </w:pPr>
            <w:r w:rsidRPr="00170419">
              <w:rPr>
                <w:rFonts w:ascii="Arial" w:hAnsi="Arial" w:cs="Arial"/>
                <w:sz w:val="18"/>
                <w:szCs w:val="18"/>
              </w:rPr>
              <w:t>Total</w:t>
            </w:r>
          </w:p>
        </w:tc>
        <w:tc>
          <w:tcPr>
            <w:tcW w:w="1418" w:type="dxa"/>
            <w:gridSpan w:val="5"/>
          </w:tcPr>
          <w:p w14:paraId="626BD19D" w14:textId="77777777" w:rsidR="001A7265" w:rsidRPr="00170419" w:rsidRDefault="001A7265" w:rsidP="00E24C27">
            <w:pPr>
              <w:pStyle w:val="TableParagraph"/>
              <w:spacing w:line="248" w:lineRule="exact"/>
              <w:ind w:left="302"/>
              <w:rPr>
                <w:rFonts w:ascii="Arial" w:hAnsi="Arial" w:cs="Arial"/>
                <w:sz w:val="18"/>
                <w:szCs w:val="18"/>
              </w:rPr>
            </w:pPr>
            <w:r w:rsidRPr="00170419">
              <w:rPr>
                <w:rFonts w:ascii="Arial" w:hAnsi="Arial" w:cs="Arial"/>
                <w:sz w:val="18"/>
                <w:szCs w:val="18"/>
              </w:rPr>
              <w:t>Total</w:t>
            </w:r>
          </w:p>
        </w:tc>
      </w:tr>
      <w:tr w:rsidR="001A7265" w:rsidRPr="00170419" w14:paraId="04571FCE" w14:textId="77777777" w:rsidTr="001A7265">
        <w:trPr>
          <w:trHeight w:val="378"/>
        </w:trPr>
        <w:tc>
          <w:tcPr>
            <w:tcW w:w="466" w:type="dxa"/>
            <w:tcBorders>
              <w:right w:val="single" w:sz="2" w:space="0" w:color="000000"/>
            </w:tcBorders>
          </w:tcPr>
          <w:p w14:paraId="2F53DC9F" w14:textId="77777777" w:rsidR="001A7265" w:rsidRPr="00170419" w:rsidRDefault="001A7265" w:rsidP="00E24C27">
            <w:pPr>
              <w:pStyle w:val="TableParagraph"/>
              <w:spacing w:before="2"/>
              <w:ind w:left="104"/>
              <w:rPr>
                <w:rFonts w:ascii="Arial" w:hAnsi="Arial" w:cs="Arial"/>
                <w:w w:val="105"/>
                <w:sz w:val="18"/>
                <w:szCs w:val="18"/>
              </w:rPr>
            </w:pPr>
            <w:proofErr w:type="spellStart"/>
            <w:r w:rsidRPr="00170419">
              <w:rPr>
                <w:rFonts w:ascii="Arial" w:hAnsi="Arial" w:cs="Arial"/>
                <w:w w:val="105"/>
                <w:sz w:val="18"/>
                <w:szCs w:val="18"/>
              </w:rPr>
              <w:t>Ht</w:t>
            </w:r>
            <w:proofErr w:type="spellEnd"/>
          </w:p>
          <w:p w14:paraId="3F43952E" w14:textId="77777777" w:rsidR="001A7265" w:rsidRPr="00170419" w:rsidRDefault="001A7265" w:rsidP="00E24C27">
            <w:pPr>
              <w:pStyle w:val="TableParagraph"/>
              <w:spacing w:before="2"/>
              <w:ind w:left="104"/>
              <w:rPr>
                <w:rFonts w:ascii="Arial" w:hAnsi="Arial" w:cs="Arial"/>
                <w:sz w:val="18"/>
                <w:szCs w:val="18"/>
              </w:rPr>
            </w:pPr>
            <w:r>
              <w:rPr>
                <w:rFonts w:ascii="Arial" w:hAnsi="Arial" w:cs="Arial"/>
                <w:w w:val="105"/>
                <w:sz w:val="18"/>
                <w:szCs w:val="18"/>
              </w:rPr>
              <w:t>(20</w:t>
            </w:r>
            <w:r w:rsidRPr="00170419">
              <w:rPr>
                <w:rFonts w:ascii="Arial" w:hAnsi="Arial" w:cs="Arial"/>
                <w:w w:val="105"/>
                <w:sz w:val="18"/>
                <w:szCs w:val="18"/>
              </w:rPr>
              <w:t>)1</w:t>
            </w:r>
            <w:r>
              <w:rPr>
                <w:rFonts w:ascii="Arial" w:hAnsi="Arial" w:cs="Arial"/>
                <w:w w:val="105"/>
                <w:sz w:val="18"/>
                <w:szCs w:val="18"/>
              </w:rPr>
              <w:t>8</w:t>
            </w:r>
          </w:p>
        </w:tc>
        <w:tc>
          <w:tcPr>
            <w:tcW w:w="465" w:type="dxa"/>
            <w:gridSpan w:val="2"/>
            <w:tcBorders>
              <w:left w:val="single" w:sz="2" w:space="0" w:color="000000"/>
              <w:right w:val="single" w:sz="2" w:space="0" w:color="000000"/>
            </w:tcBorders>
          </w:tcPr>
          <w:p w14:paraId="1EBEE240" w14:textId="77777777" w:rsidR="001A7265" w:rsidRPr="00170419" w:rsidRDefault="001A7265" w:rsidP="00E24C27">
            <w:pPr>
              <w:pStyle w:val="TableParagraph"/>
              <w:spacing w:before="2"/>
              <w:ind w:left="123"/>
              <w:rPr>
                <w:rFonts w:ascii="Arial" w:hAnsi="Arial" w:cs="Arial"/>
                <w:w w:val="105"/>
                <w:sz w:val="18"/>
                <w:szCs w:val="18"/>
              </w:rPr>
            </w:pPr>
            <w:r w:rsidRPr="00170419">
              <w:rPr>
                <w:rFonts w:ascii="Arial" w:hAnsi="Arial" w:cs="Arial"/>
                <w:w w:val="105"/>
                <w:sz w:val="18"/>
                <w:szCs w:val="18"/>
              </w:rPr>
              <w:t>Hp</w:t>
            </w:r>
          </w:p>
          <w:p w14:paraId="1BFA713E" w14:textId="77777777" w:rsidR="001A7265" w:rsidRPr="00170419" w:rsidRDefault="001A7265" w:rsidP="00E24C27">
            <w:pPr>
              <w:pStyle w:val="TableParagraph"/>
              <w:spacing w:before="2"/>
              <w:ind w:left="123"/>
              <w:rPr>
                <w:rFonts w:ascii="Arial" w:hAnsi="Arial" w:cs="Arial"/>
                <w:sz w:val="18"/>
                <w:szCs w:val="18"/>
              </w:rPr>
            </w:pPr>
            <w:r w:rsidRPr="00170419">
              <w:rPr>
                <w:rFonts w:ascii="Arial" w:hAnsi="Arial" w:cs="Arial"/>
                <w:w w:val="105"/>
                <w:sz w:val="18"/>
                <w:szCs w:val="18"/>
              </w:rPr>
              <w:t>1</w:t>
            </w:r>
            <w:r>
              <w:rPr>
                <w:rFonts w:ascii="Arial" w:hAnsi="Arial" w:cs="Arial"/>
                <w:w w:val="105"/>
                <w:sz w:val="18"/>
                <w:szCs w:val="18"/>
              </w:rPr>
              <w:t>4</w:t>
            </w:r>
          </w:p>
        </w:tc>
        <w:tc>
          <w:tcPr>
            <w:tcW w:w="466" w:type="dxa"/>
            <w:tcBorders>
              <w:left w:val="single" w:sz="2" w:space="0" w:color="000000"/>
            </w:tcBorders>
          </w:tcPr>
          <w:p w14:paraId="71D70FA4" w14:textId="77777777" w:rsidR="001A7265" w:rsidRPr="00170419" w:rsidRDefault="001A7265" w:rsidP="00E24C27">
            <w:pPr>
              <w:pStyle w:val="TableParagraph"/>
              <w:spacing w:before="2"/>
              <w:ind w:right="21"/>
              <w:jc w:val="center"/>
              <w:rPr>
                <w:rFonts w:ascii="Arial" w:hAnsi="Arial" w:cs="Arial"/>
                <w:w w:val="103"/>
                <w:sz w:val="18"/>
                <w:szCs w:val="18"/>
              </w:rPr>
            </w:pPr>
            <w:r w:rsidRPr="00170419">
              <w:rPr>
                <w:rFonts w:ascii="Arial" w:hAnsi="Arial" w:cs="Arial"/>
                <w:w w:val="103"/>
                <w:sz w:val="18"/>
                <w:szCs w:val="18"/>
              </w:rPr>
              <w:t>C</w:t>
            </w:r>
          </w:p>
          <w:p w14:paraId="628008A7" w14:textId="77777777" w:rsidR="001A7265" w:rsidRPr="00170419" w:rsidRDefault="001A7265" w:rsidP="00E24C27">
            <w:pPr>
              <w:pStyle w:val="TableParagraph"/>
              <w:spacing w:before="2"/>
              <w:ind w:right="21"/>
              <w:jc w:val="center"/>
              <w:rPr>
                <w:rFonts w:ascii="Arial" w:hAnsi="Arial" w:cs="Arial"/>
                <w:sz w:val="18"/>
                <w:szCs w:val="18"/>
              </w:rPr>
            </w:pPr>
            <w:r w:rsidRPr="00170419">
              <w:rPr>
                <w:rFonts w:ascii="Arial" w:hAnsi="Arial" w:cs="Arial"/>
                <w:w w:val="103"/>
                <w:sz w:val="18"/>
                <w:szCs w:val="18"/>
              </w:rPr>
              <w:t>6</w:t>
            </w:r>
            <w:r>
              <w:rPr>
                <w:rFonts w:ascii="Arial" w:hAnsi="Arial" w:cs="Arial"/>
                <w:w w:val="103"/>
                <w:sz w:val="18"/>
                <w:szCs w:val="18"/>
              </w:rPr>
              <w:t>6</w:t>
            </w:r>
          </w:p>
        </w:tc>
        <w:tc>
          <w:tcPr>
            <w:tcW w:w="508" w:type="dxa"/>
            <w:tcBorders>
              <w:right w:val="single" w:sz="2" w:space="0" w:color="000000"/>
            </w:tcBorders>
          </w:tcPr>
          <w:p w14:paraId="64D8D518" w14:textId="77777777" w:rsidR="001A7265" w:rsidRPr="00170419" w:rsidRDefault="001A7265" w:rsidP="00E24C27">
            <w:pPr>
              <w:pStyle w:val="TableParagraph"/>
              <w:spacing w:before="2"/>
              <w:ind w:left="105"/>
              <w:rPr>
                <w:rFonts w:ascii="Arial" w:hAnsi="Arial" w:cs="Arial"/>
                <w:w w:val="105"/>
                <w:sz w:val="18"/>
                <w:szCs w:val="18"/>
              </w:rPr>
            </w:pPr>
            <w:proofErr w:type="spellStart"/>
            <w:r w:rsidRPr="00170419">
              <w:rPr>
                <w:rFonts w:ascii="Arial" w:hAnsi="Arial" w:cs="Arial"/>
                <w:w w:val="105"/>
                <w:sz w:val="18"/>
                <w:szCs w:val="18"/>
              </w:rPr>
              <w:t>Ht</w:t>
            </w:r>
            <w:proofErr w:type="spellEnd"/>
          </w:p>
          <w:p w14:paraId="6D73DF2B" w14:textId="77777777" w:rsidR="001A7265" w:rsidRPr="00170419" w:rsidRDefault="001A7265" w:rsidP="00E24C27">
            <w:pPr>
              <w:pStyle w:val="TableParagraph"/>
              <w:spacing w:before="2"/>
              <w:ind w:left="105"/>
              <w:rPr>
                <w:rFonts w:ascii="Arial" w:hAnsi="Arial" w:cs="Arial"/>
                <w:sz w:val="18"/>
                <w:szCs w:val="18"/>
              </w:rPr>
            </w:pPr>
            <w:r w:rsidRPr="00170419">
              <w:rPr>
                <w:rFonts w:ascii="Arial" w:hAnsi="Arial" w:cs="Arial"/>
                <w:w w:val="105"/>
                <w:sz w:val="18"/>
                <w:szCs w:val="18"/>
              </w:rPr>
              <w:t>(6)</w:t>
            </w:r>
            <w:r>
              <w:rPr>
                <w:rFonts w:ascii="Arial" w:hAnsi="Arial" w:cs="Arial"/>
                <w:w w:val="105"/>
                <w:sz w:val="18"/>
                <w:szCs w:val="18"/>
              </w:rPr>
              <w:t xml:space="preserve"> 17</w:t>
            </w:r>
          </w:p>
        </w:tc>
        <w:tc>
          <w:tcPr>
            <w:tcW w:w="423" w:type="dxa"/>
            <w:gridSpan w:val="2"/>
            <w:tcBorders>
              <w:left w:val="single" w:sz="2" w:space="0" w:color="000000"/>
              <w:right w:val="single" w:sz="2" w:space="0" w:color="000000"/>
            </w:tcBorders>
          </w:tcPr>
          <w:p w14:paraId="11457294" w14:textId="77777777" w:rsidR="001A7265" w:rsidRPr="00170419" w:rsidRDefault="001A7265" w:rsidP="00E24C27">
            <w:pPr>
              <w:pStyle w:val="TableParagraph"/>
              <w:spacing w:before="2"/>
              <w:ind w:left="91"/>
              <w:rPr>
                <w:rFonts w:ascii="Arial" w:hAnsi="Arial" w:cs="Arial"/>
                <w:w w:val="105"/>
                <w:sz w:val="18"/>
                <w:szCs w:val="18"/>
              </w:rPr>
            </w:pPr>
            <w:r w:rsidRPr="00170419">
              <w:rPr>
                <w:rFonts w:ascii="Arial" w:hAnsi="Arial" w:cs="Arial"/>
                <w:w w:val="105"/>
                <w:sz w:val="18"/>
                <w:szCs w:val="18"/>
              </w:rPr>
              <w:t>Hp</w:t>
            </w:r>
          </w:p>
          <w:p w14:paraId="30495848" w14:textId="77777777" w:rsidR="001A7265" w:rsidRPr="00170419" w:rsidRDefault="001A7265" w:rsidP="00E24C27">
            <w:pPr>
              <w:pStyle w:val="TableParagraph"/>
              <w:spacing w:before="2"/>
              <w:ind w:left="91"/>
              <w:rPr>
                <w:rFonts w:ascii="Arial" w:hAnsi="Arial" w:cs="Arial"/>
                <w:sz w:val="18"/>
                <w:szCs w:val="18"/>
              </w:rPr>
            </w:pPr>
            <w:r w:rsidRPr="00170419">
              <w:rPr>
                <w:rFonts w:ascii="Arial" w:hAnsi="Arial" w:cs="Arial"/>
                <w:sz w:val="18"/>
                <w:szCs w:val="18"/>
              </w:rPr>
              <w:t>18</w:t>
            </w:r>
          </w:p>
        </w:tc>
        <w:tc>
          <w:tcPr>
            <w:tcW w:w="468" w:type="dxa"/>
            <w:tcBorders>
              <w:left w:val="single" w:sz="2" w:space="0" w:color="000000"/>
            </w:tcBorders>
          </w:tcPr>
          <w:p w14:paraId="08CC84B2" w14:textId="77777777" w:rsidR="001A7265" w:rsidRPr="00170419" w:rsidRDefault="001A7265" w:rsidP="00E24C27">
            <w:pPr>
              <w:pStyle w:val="TableParagraph"/>
              <w:spacing w:before="2"/>
              <w:ind w:right="20"/>
              <w:jc w:val="center"/>
              <w:rPr>
                <w:rFonts w:ascii="Arial" w:hAnsi="Arial" w:cs="Arial"/>
                <w:w w:val="103"/>
                <w:sz w:val="18"/>
                <w:szCs w:val="18"/>
              </w:rPr>
            </w:pPr>
            <w:r w:rsidRPr="00170419">
              <w:rPr>
                <w:rFonts w:ascii="Arial" w:hAnsi="Arial" w:cs="Arial"/>
                <w:w w:val="103"/>
                <w:sz w:val="18"/>
                <w:szCs w:val="18"/>
              </w:rPr>
              <w:t>C</w:t>
            </w:r>
          </w:p>
          <w:p w14:paraId="290B5F88" w14:textId="77777777" w:rsidR="001A7265" w:rsidRPr="00170419" w:rsidRDefault="001A7265" w:rsidP="00E24C27">
            <w:pPr>
              <w:pStyle w:val="TableParagraph"/>
              <w:spacing w:before="2"/>
              <w:ind w:right="20"/>
              <w:jc w:val="center"/>
              <w:rPr>
                <w:rFonts w:ascii="Arial" w:hAnsi="Arial" w:cs="Arial"/>
                <w:sz w:val="18"/>
                <w:szCs w:val="18"/>
              </w:rPr>
            </w:pPr>
            <w:r w:rsidRPr="00170419">
              <w:rPr>
                <w:rFonts w:ascii="Arial" w:hAnsi="Arial" w:cs="Arial"/>
                <w:w w:val="103"/>
                <w:sz w:val="18"/>
                <w:szCs w:val="18"/>
              </w:rPr>
              <w:t>6</w:t>
            </w:r>
            <w:r>
              <w:rPr>
                <w:rFonts w:ascii="Arial" w:hAnsi="Arial" w:cs="Arial"/>
                <w:w w:val="103"/>
                <w:sz w:val="18"/>
                <w:szCs w:val="18"/>
              </w:rPr>
              <w:t>3</w:t>
            </w:r>
          </w:p>
        </w:tc>
        <w:tc>
          <w:tcPr>
            <w:tcW w:w="453" w:type="dxa"/>
            <w:tcBorders>
              <w:right w:val="single" w:sz="2" w:space="0" w:color="000000"/>
            </w:tcBorders>
          </w:tcPr>
          <w:p w14:paraId="345CA718" w14:textId="77777777" w:rsidR="001A7265" w:rsidRPr="00170419" w:rsidRDefault="001A7265" w:rsidP="00E24C27">
            <w:pPr>
              <w:pStyle w:val="TableParagraph"/>
              <w:spacing w:before="2"/>
              <w:ind w:left="105"/>
              <w:rPr>
                <w:rFonts w:ascii="Arial" w:hAnsi="Arial" w:cs="Arial"/>
                <w:w w:val="105"/>
                <w:sz w:val="18"/>
                <w:szCs w:val="18"/>
              </w:rPr>
            </w:pPr>
            <w:proofErr w:type="spellStart"/>
            <w:r w:rsidRPr="00170419">
              <w:rPr>
                <w:rFonts w:ascii="Arial" w:hAnsi="Arial" w:cs="Arial"/>
                <w:w w:val="105"/>
                <w:sz w:val="18"/>
                <w:szCs w:val="18"/>
              </w:rPr>
              <w:t>Ht</w:t>
            </w:r>
            <w:proofErr w:type="spellEnd"/>
          </w:p>
          <w:p w14:paraId="61831085" w14:textId="77777777" w:rsidR="001A7265" w:rsidRPr="00170419" w:rsidRDefault="001A7265" w:rsidP="00E24C27">
            <w:pPr>
              <w:pStyle w:val="TableParagraph"/>
              <w:spacing w:before="2"/>
              <w:ind w:left="105"/>
              <w:rPr>
                <w:rFonts w:ascii="Arial" w:hAnsi="Arial" w:cs="Arial"/>
                <w:sz w:val="18"/>
                <w:szCs w:val="18"/>
              </w:rPr>
            </w:pPr>
            <w:r>
              <w:rPr>
                <w:rFonts w:ascii="Arial" w:hAnsi="Arial" w:cs="Arial"/>
                <w:w w:val="105"/>
                <w:sz w:val="18"/>
                <w:szCs w:val="18"/>
              </w:rPr>
              <w:t>19</w:t>
            </w:r>
          </w:p>
        </w:tc>
        <w:tc>
          <w:tcPr>
            <w:tcW w:w="477" w:type="dxa"/>
            <w:tcBorders>
              <w:left w:val="single" w:sz="2" w:space="0" w:color="000000"/>
              <w:right w:val="single" w:sz="2" w:space="0" w:color="000000"/>
            </w:tcBorders>
          </w:tcPr>
          <w:p w14:paraId="7C1D9F1F" w14:textId="77777777" w:rsidR="001A7265" w:rsidRPr="00170419" w:rsidRDefault="001A7265" w:rsidP="00E24C27">
            <w:pPr>
              <w:pStyle w:val="TableParagraph"/>
              <w:spacing w:before="2"/>
              <w:ind w:left="134"/>
              <w:rPr>
                <w:rFonts w:ascii="Arial" w:hAnsi="Arial" w:cs="Arial"/>
                <w:w w:val="105"/>
                <w:sz w:val="18"/>
                <w:szCs w:val="18"/>
              </w:rPr>
            </w:pPr>
            <w:r w:rsidRPr="00170419">
              <w:rPr>
                <w:rFonts w:ascii="Arial" w:hAnsi="Arial" w:cs="Arial"/>
                <w:w w:val="105"/>
                <w:sz w:val="18"/>
                <w:szCs w:val="18"/>
              </w:rPr>
              <w:t>Hp</w:t>
            </w:r>
          </w:p>
          <w:p w14:paraId="176E5C2E" w14:textId="77777777" w:rsidR="001A7265" w:rsidRPr="00170419" w:rsidRDefault="001A7265" w:rsidP="00E24C27">
            <w:pPr>
              <w:pStyle w:val="TableParagraph"/>
              <w:spacing w:before="2"/>
              <w:ind w:left="134"/>
              <w:rPr>
                <w:rFonts w:ascii="Arial" w:hAnsi="Arial" w:cs="Arial"/>
                <w:sz w:val="18"/>
                <w:szCs w:val="18"/>
              </w:rPr>
            </w:pPr>
            <w:r w:rsidRPr="00170419">
              <w:rPr>
                <w:rFonts w:ascii="Arial" w:hAnsi="Arial" w:cs="Arial"/>
                <w:sz w:val="18"/>
                <w:szCs w:val="18"/>
              </w:rPr>
              <w:t>2</w:t>
            </w:r>
            <w:r>
              <w:rPr>
                <w:rFonts w:ascii="Arial" w:hAnsi="Arial" w:cs="Arial"/>
                <w:sz w:val="18"/>
                <w:szCs w:val="18"/>
              </w:rPr>
              <w:t>2</w:t>
            </w:r>
          </w:p>
        </w:tc>
        <w:tc>
          <w:tcPr>
            <w:tcW w:w="470" w:type="dxa"/>
            <w:tcBorders>
              <w:left w:val="single" w:sz="2" w:space="0" w:color="000000"/>
            </w:tcBorders>
          </w:tcPr>
          <w:p w14:paraId="7FD3042F" w14:textId="77777777" w:rsidR="001A7265" w:rsidRPr="00170419" w:rsidRDefault="001A7265" w:rsidP="00E24C27">
            <w:pPr>
              <w:pStyle w:val="TableParagraph"/>
              <w:spacing w:before="2"/>
              <w:ind w:right="19"/>
              <w:jc w:val="center"/>
              <w:rPr>
                <w:rFonts w:ascii="Arial" w:hAnsi="Arial" w:cs="Arial"/>
                <w:w w:val="103"/>
                <w:sz w:val="18"/>
                <w:szCs w:val="18"/>
              </w:rPr>
            </w:pPr>
            <w:r w:rsidRPr="00170419">
              <w:rPr>
                <w:rFonts w:ascii="Arial" w:hAnsi="Arial" w:cs="Arial"/>
                <w:w w:val="103"/>
                <w:sz w:val="18"/>
                <w:szCs w:val="18"/>
              </w:rPr>
              <w:t>C</w:t>
            </w:r>
          </w:p>
          <w:p w14:paraId="5D54771C" w14:textId="77777777" w:rsidR="001A7265" w:rsidRPr="00170419" w:rsidRDefault="001A7265" w:rsidP="00E24C27">
            <w:pPr>
              <w:pStyle w:val="TableParagraph"/>
              <w:spacing w:before="2"/>
              <w:ind w:right="19"/>
              <w:jc w:val="center"/>
              <w:rPr>
                <w:rFonts w:ascii="Arial" w:hAnsi="Arial" w:cs="Arial"/>
                <w:sz w:val="18"/>
                <w:szCs w:val="18"/>
              </w:rPr>
            </w:pPr>
            <w:r>
              <w:rPr>
                <w:rFonts w:ascii="Arial" w:hAnsi="Arial" w:cs="Arial"/>
                <w:sz w:val="18"/>
                <w:szCs w:val="18"/>
              </w:rPr>
              <w:t>67</w:t>
            </w:r>
          </w:p>
        </w:tc>
        <w:tc>
          <w:tcPr>
            <w:tcW w:w="580" w:type="dxa"/>
            <w:tcBorders>
              <w:right w:val="single" w:sz="2" w:space="0" w:color="000000"/>
            </w:tcBorders>
          </w:tcPr>
          <w:p w14:paraId="0C6A46B7" w14:textId="77777777" w:rsidR="001A7265" w:rsidRPr="00170419" w:rsidRDefault="001A7265" w:rsidP="00E24C27">
            <w:pPr>
              <w:pStyle w:val="TableParagraph"/>
              <w:spacing w:before="2"/>
              <w:ind w:left="105"/>
              <w:rPr>
                <w:rFonts w:ascii="Arial" w:hAnsi="Arial" w:cs="Arial"/>
                <w:w w:val="105"/>
                <w:sz w:val="18"/>
                <w:szCs w:val="18"/>
              </w:rPr>
            </w:pPr>
            <w:proofErr w:type="spellStart"/>
            <w:r w:rsidRPr="00170419">
              <w:rPr>
                <w:rFonts w:ascii="Arial" w:hAnsi="Arial" w:cs="Arial"/>
                <w:w w:val="105"/>
                <w:sz w:val="18"/>
                <w:szCs w:val="18"/>
              </w:rPr>
              <w:t>Ht</w:t>
            </w:r>
            <w:proofErr w:type="spellEnd"/>
          </w:p>
          <w:p w14:paraId="64279047" w14:textId="77777777" w:rsidR="001A7265" w:rsidRPr="00170419" w:rsidRDefault="001A7265" w:rsidP="00E24C27">
            <w:pPr>
              <w:pStyle w:val="TableParagraph"/>
              <w:spacing w:before="2"/>
              <w:ind w:left="105"/>
              <w:rPr>
                <w:rFonts w:ascii="Arial" w:hAnsi="Arial" w:cs="Arial"/>
                <w:sz w:val="18"/>
                <w:szCs w:val="18"/>
              </w:rPr>
            </w:pPr>
            <w:r w:rsidRPr="00170419">
              <w:rPr>
                <w:rFonts w:ascii="Arial" w:hAnsi="Arial" w:cs="Arial"/>
                <w:w w:val="105"/>
                <w:sz w:val="18"/>
                <w:szCs w:val="18"/>
              </w:rPr>
              <w:t>2</w:t>
            </w:r>
            <w:r>
              <w:rPr>
                <w:rFonts w:ascii="Arial" w:hAnsi="Arial" w:cs="Arial"/>
                <w:w w:val="105"/>
                <w:sz w:val="18"/>
                <w:szCs w:val="18"/>
              </w:rPr>
              <w:t>0</w:t>
            </w:r>
          </w:p>
        </w:tc>
        <w:tc>
          <w:tcPr>
            <w:tcW w:w="567" w:type="dxa"/>
            <w:gridSpan w:val="2"/>
            <w:tcBorders>
              <w:left w:val="single" w:sz="2" w:space="0" w:color="000000"/>
              <w:right w:val="single" w:sz="2" w:space="0" w:color="000000"/>
            </w:tcBorders>
          </w:tcPr>
          <w:p w14:paraId="5CD6DDAA" w14:textId="77777777" w:rsidR="001A7265" w:rsidRPr="00170419" w:rsidRDefault="001A7265" w:rsidP="00E24C27">
            <w:pPr>
              <w:pStyle w:val="TableParagraph"/>
              <w:spacing w:before="2"/>
              <w:ind w:left="124"/>
              <w:rPr>
                <w:rFonts w:ascii="Arial" w:hAnsi="Arial" w:cs="Arial"/>
                <w:w w:val="105"/>
                <w:sz w:val="18"/>
                <w:szCs w:val="18"/>
              </w:rPr>
            </w:pPr>
            <w:r w:rsidRPr="00170419">
              <w:rPr>
                <w:rFonts w:ascii="Arial" w:hAnsi="Arial" w:cs="Arial"/>
                <w:w w:val="105"/>
                <w:sz w:val="18"/>
                <w:szCs w:val="18"/>
              </w:rPr>
              <w:t>Hp</w:t>
            </w:r>
          </w:p>
          <w:p w14:paraId="3A02B5D9" w14:textId="77777777" w:rsidR="001A7265" w:rsidRPr="00170419" w:rsidRDefault="001A7265" w:rsidP="00E24C27">
            <w:pPr>
              <w:pStyle w:val="TableParagraph"/>
              <w:spacing w:before="2"/>
              <w:ind w:left="124"/>
              <w:rPr>
                <w:rFonts w:ascii="Arial" w:hAnsi="Arial" w:cs="Arial"/>
                <w:sz w:val="18"/>
                <w:szCs w:val="18"/>
              </w:rPr>
            </w:pPr>
            <w:r w:rsidRPr="00170419">
              <w:rPr>
                <w:rFonts w:ascii="Arial" w:hAnsi="Arial" w:cs="Arial"/>
                <w:w w:val="105"/>
                <w:sz w:val="18"/>
                <w:szCs w:val="18"/>
              </w:rPr>
              <w:t>2</w:t>
            </w:r>
            <w:r>
              <w:rPr>
                <w:rFonts w:ascii="Arial" w:hAnsi="Arial" w:cs="Arial"/>
                <w:w w:val="105"/>
                <w:sz w:val="18"/>
                <w:szCs w:val="18"/>
              </w:rPr>
              <w:t>9</w:t>
            </w:r>
          </w:p>
        </w:tc>
        <w:tc>
          <w:tcPr>
            <w:tcW w:w="567" w:type="dxa"/>
            <w:tcBorders>
              <w:left w:val="single" w:sz="2" w:space="0" w:color="000000"/>
            </w:tcBorders>
          </w:tcPr>
          <w:p w14:paraId="15071FAD" w14:textId="77777777" w:rsidR="001A7265" w:rsidRPr="00170419" w:rsidRDefault="001A7265" w:rsidP="00E24C27">
            <w:pPr>
              <w:pStyle w:val="TableParagraph"/>
              <w:spacing w:before="2"/>
              <w:ind w:right="21"/>
              <w:jc w:val="center"/>
              <w:rPr>
                <w:rFonts w:ascii="Arial" w:hAnsi="Arial" w:cs="Arial"/>
                <w:w w:val="103"/>
                <w:sz w:val="18"/>
                <w:szCs w:val="18"/>
              </w:rPr>
            </w:pPr>
            <w:r w:rsidRPr="00170419">
              <w:rPr>
                <w:rFonts w:ascii="Arial" w:hAnsi="Arial" w:cs="Arial"/>
                <w:w w:val="103"/>
                <w:sz w:val="18"/>
                <w:szCs w:val="18"/>
              </w:rPr>
              <w:t>C</w:t>
            </w:r>
          </w:p>
          <w:p w14:paraId="4D56DB28" w14:textId="77777777" w:rsidR="001A7265" w:rsidRPr="00170419" w:rsidRDefault="001A7265" w:rsidP="00E24C27">
            <w:pPr>
              <w:pStyle w:val="TableParagraph"/>
              <w:spacing w:before="2"/>
              <w:ind w:right="21"/>
              <w:jc w:val="center"/>
              <w:rPr>
                <w:rFonts w:ascii="Arial" w:hAnsi="Arial" w:cs="Arial"/>
                <w:sz w:val="18"/>
                <w:szCs w:val="18"/>
              </w:rPr>
            </w:pPr>
            <w:r>
              <w:rPr>
                <w:rFonts w:ascii="Arial" w:hAnsi="Arial" w:cs="Arial"/>
                <w:sz w:val="18"/>
                <w:szCs w:val="18"/>
              </w:rPr>
              <w:t>69</w:t>
            </w:r>
          </w:p>
        </w:tc>
        <w:tc>
          <w:tcPr>
            <w:tcW w:w="425" w:type="dxa"/>
            <w:gridSpan w:val="3"/>
            <w:tcBorders>
              <w:right w:val="single" w:sz="2" w:space="0" w:color="000000"/>
            </w:tcBorders>
          </w:tcPr>
          <w:p w14:paraId="182266EC" w14:textId="77777777" w:rsidR="001A7265" w:rsidRPr="00170419" w:rsidRDefault="001A7265" w:rsidP="00E24C27">
            <w:pPr>
              <w:pStyle w:val="TableParagraph"/>
              <w:spacing w:before="2"/>
              <w:ind w:left="104"/>
              <w:rPr>
                <w:rFonts w:ascii="Arial" w:hAnsi="Arial" w:cs="Arial"/>
                <w:w w:val="105"/>
                <w:sz w:val="18"/>
                <w:szCs w:val="18"/>
              </w:rPr>
            </w:pPr>
            <w:proofErr w:type="spellStart"/>
            <w:r w:rsidRPr="00170419">
              <w:rPr>
                <w:rFonts w:ascii="Arial" w:hAnsi="Arial" w:cs="Arial"/>
                <w:w w:val="105"/>
                <w:sz w:val="18"/>
                <w:szCs w:val="18"/>
              </w:rPr>
              <w:t>Ht</w:t>
            </w:r>
            <w:proofErr w:type="spellEnd"/>
          </w:p>
          <w:p w14:paraId="7AD339F5" w14:textId="77777777" w:rsidR="001A7265" w:rsidRPr="00170419" w:rsidRDefault="001A7265" w:rsidP="00E24C27">
            <w:pPr>
              <w:pStyle w:val="TableParagraph"/>
              <w:spacing w:before="2"/>
              <w:ind w:left="104"/>
              <w:rPr>
                <w:rFonts w:ascii="Arial" w:hAnsi="Arial" w:cs="Arial"/>
                <w:sz w:val="18"/>
                <w:szCs w:val="18"/>
              </w:rPr>
            </w:pPr>
            <w:r w:rsidRPr="00170419">
              <w:rPr>
                <w:rFonts w:ascii="Arial" w:hAnsi="Arial" w:cs="Arial"/>
                <w:w w:val="105"/>
                <w:sz w:val="18"/>
                <w:szCs w:val="18"/>
              </w:rPr>
              <w:t>2</w:t>
            </w:r>
          </w:p>
        </w:tc>
        <w:tc>
          <w:tcPr>
            <w:tcW w:w="426" w:type="dxa"/>
            <w:tcBorders>
              <w:left w:val="single" w:sz="2" w:space="0" w:color="000000"/>
              <w:right w:val="single" w:sz="2" w:space="0" w:color="000000"/>
            </w:tcBorders>
          </w:tcPr>
          <w:p w14:paraId="14635E1F" w14:textId="77777777" w:rsidR="001A7265" w:rsidRPr="00170419" w:rsidRDefault="001A7265" w:rsidP="00E24C27">
            <w:pPr>
              <w:pStyle w:val="TableParagraph"/>
              <w:spacing w:before="2"/>
              <w:ind w:left="69"/>
              <w:rPr>
                <w:rFonts w:ascii="Arial" w:hAnsi="Arial" w:cs="Arial"/>
                <w:w w:val="105"/>
                <w:sz w:val="18"/>
                <w:szCs w:val="18"/>
              </w:rPr>
            </w:pPr>
            <w:r w:rsidRPr="00170419">
              <w:rPr>
                <w:rFonts w:ascii="Arial" w:hAnsi="Arial" w:cs="Arial"/>
                <w:w w:val="105"/>
                <w:sz w:val="18"/>
                <w:szCs w:val="18"/>
              </w:rPr>
              <w:t>Hp</w:t>
            </w:r>
          </w:p>
          <w:p w14:paraId="431E9750" w14:textId="77777777" w:rsidR="001A7265" w:rsidRPr="00170419" w:rsidRDefault="001A7265" w:rsidP="00E24C27">
            <w:pPr>
              <w:pStyle w:val="TableParagraph"/>
              <w:spacing w:before="2"/>
              <w:ind w:left="69"/>
              <w:rPr>
                <w:rFonts w:ascii="Arial" w:hAnsi="Arial" w:cs="Arial"/>
                <w:sz w:val="18"/>
                <w:szCs w:val="18"/>
              </w:rPr>
            </w:pPr>
            <w:r w:rsidRPr="00170419">
              <w:rPr>
                <w:rFonts w:ascii="Arial" w:hAnsi="Arial" w:cs="Arial"/>
                <w:w w:val="105"/>
                <w:sz w:val="18"/>
                <w:szCs w:val="18"/>
              </w:rPr>
              <w:t>2</w:t>
            </w:r>
          </w:p>
        </w:tc>
        <w:tc>
          <w:tcPr>
            <w:tcW w:w="567" w:type="dxa"/>
            <w:tcBorders>
              <w:left w:val="single" w:sz="2" w:space="0" w:color="000000"/>
            </w:tcBorders>
          </w:tcPr>
          <w:p w14:paraId="079FBFEB" w14:textId="77777777" w:rsidR="001A7265" w:rsidRPr="00170419" w:rsidRDefault="001A7265" w:rsidP="00E24C27">
            <w:pPr>
              <w:pStyle w:val="TableParagraph"/>
              <w:spacing w:before="2"/>
              <w:ind w:right="25"/>
              <w:jc w:val="center"/>
              <w:rPr>
                <w:rFonts w:ascii="Arial" w:hAnsi="Arial" w:cs="Arial"/>
                <w:w w:val="103"/>
                <w:sz w:val="18"/>
                <w:szCs w:val="18"/>
              </w:rPr>
            </w:pPr>
            <w:r w:rsidRPr="00170419">
              <w:rPr>
                <w:rFonts w:ascii="Arial" w:hAnsi="Arial" w:cs="Arial"/>
                <w:w w:val="103"/>
                <w:sz w:val="18"/>
                <w:szCs w:val="18"/>
              </w:rPr>
              <w:t>C</w:t>
            </w:r>
          </w:p>
          <w:p w14:paraId="16924469" w14:textId="77777777" w:rsidR="001A7265" w:rsidRPr="00170419" w:rsidRDefault="001A7265" w:rsidP="00E24C27">
            <w:pPr>
              <w:pStyle w:val="TableParagraph"/>
              <w:spacing w:before="2"/>
              <w:ind w:right="25"/>
              <w:jc w:val="center"/>
              <w:rPr>
                <w:rFonts w:ascii="Arial" w:hAnsi="Arial" w:cs="Arial"/>
                <w:sz w:val="18"/>
                <w:szCs w:val="18"/>
              </w:rPr>
            </w:pPr>
            <w:r w:rsidRPr="00170419">
              <w:rPr>
                <w:rFonts w:ascii="Arial" w:hAnsi="Arial" w:cs="Arial"/>
                <w:w w:val="103"/>
                <w:sz w:val="18"/>
                <w:szCs w:val="18"/>
              </w:rPr>
              <w:t>6</w:t>
            </w:r>
          </w:p>
        </w:tc>
      </w:tr>
    </w:tbl>
    <w:p w14:paraId="3745F52B" w14:textId="77777777" w:rsidR="001A7265" w:rsidRDefault="001A7265" w:rsidP="001A7265">
      <w:pPr>
        <w:spacing w:after="240" w:line="360" w:lineRule="auto"/>
        <w:jc w:val="both"/>
        <w:rPr>
          <w:rFonts w:ascii="Arial" w:hAnsi="Arial"/>
          <w:lang w:val="es-ES_tradnl"/>
        </w:rPr>
      </w:pPr>
    </w:p>
    <w:p w14:paraId="456C4B45" w14:textId="77777777" w:rsidR="001A7265" w:rsidRDefault="001A7265" w:rsidP="001A7265">
      <w:pPr>
        <w:spacing w:after="240" w:line="360" w:lineRule="auto"/>
        <w:jc w:val="both"/>
        <w:rPr>
          <w:rFonts w:ascii="Arial" w:hAnsi="Arial"/>
          <w:lang w:val="es-ES_tradnl"/>
        </w:rPr>
      </w:pPr>
    </w:p>
    <w:tbl>
      <w:tblPr>
        <w:tblStyle w:val="Tablaconcuadrcula"/>
        <w:tblpPr w:leftFromText="180" w:rightFromText="180" w:vertAnchor="text" w:horzAnchor="page" w:tblpX="2428" w:tblpY="299"/>
        <w:tblW w:w="0" w:type="auto"/>
        <w:tblLook w:val="04A0" w:firstRow="1" w:lastRow="0" w:firstColumn="1" w:lastColumn="0" w:noHBand="0" w:noVBand="1"/>
      </w:tblPr>
      <w:tblGrid>
        <w:gridCol w:w="4838"/>
      </w:tblGrid>
      <w:tr w:rsidR="00696165" w14:paraId="2AFF4EB5" w14:textId="77777777" w:rsidTr="00696165">
        <w:tc>
          <w:tcPr>
            <w:tcW w:w="4838" w:type="dxa"/>
          </w:tcPr>
          <w:p w14:paraId="1E868DEC" w14:textId="77777777" w:rsidR="00696165" w:rsidRDefault="00696165" w:rsidP="00696165">
            <w:pPr>
              <w:spacing w:after="240" w:line="360" w:lineRule="auto"/>
              <w:jc w:val="both"/>
            </w:pPr>
            <w:r>
              <w:t>C (curso),</w:t>
            </w:r>
          </w:p>
        </w:tc>
      </w:tr>
      <w:tr w:rsidR="00696165" w14:paraId="56DA80B6" w14:textId="77777777" w:rsidTr="00696165">
        <w:tc>
          <w:tcPr>
            <w:tcW w:w="4838" w:type="dxa"/>
          </w:tcPr>
          <w:p w14:paraId="1F7B4388" w14:textId="77777777" w:rsidR="00696165" w:rsidRDefault="00696165" w:rsidP="00696165">
            <w:pPr>
              <w:spacing w:after="240" w:line="360" w:lineRule="auto"/>
              <w:jc w:val="both"/>
            </w:pPr>
            <w:r>
              <w:t>T (taller),</w:t>
            </w:r>
          </w:p>
        </w:tc>
      </w:tr>
      <w:tr w:rsidR="00696165" w14:paraId="710E18EC" w14:textId="77777777" w:rsidTr="00696165">
        <w:tc>
          <w:tcPr>
            <w:tcW w:w="4838" w:type="dxa"/>
          </w:tcPr>
          <w:p w14:paraId="1788AAD3" w14:textId="77777777" w:rsidR="00696165" w:rsidRDefault="00696165" w:rsidP="00696165">
            <w:pPr>
              <w:spacing w:after="240" w:line="360" w:lineRule="auto"/>
              <w:jc w:val="both"/>
            </w:pPr>
            <w:r>
              <w:t>CT (curso-taller),</w:t>
            </w:r>
          </w:p>
        </w:tc>
      </w:tr>
      <w:tr w:rsidR="00696165" w14:paraId="39F830F0" w14:textId="77777777" w:rsidTr="00696165">
        <w:tc>
          <w:tcPr>
            <w:tcW w:w="4838" w:type="dxa"/>
          </w:tcPr>
          <w:p w14:paraId="44DEFF62" w14:textId="77777777" w:rsidR="00696165" w:rsidRDefault="00696165" w:rsidP="00696165">
            <w:pPr>
              <w:spacing w:after="240" w:line="360" w:lineRule="auto"/>
              <w:jc w:val="both"/>
            </w:pPr>
            <w:r>
              <w:t>P (práctica),</w:t>
            </w:r>
          </w:p>
        </w:tc>
      </w:tr>
      <w:tr w:rsidR="00696165" w14:paraId="484EB009" w14:textId="77777777" w:rsidTr="00696165">
        <w:tc>
          <w:tcPr>
            <w:tcW w:w="4838" w:type="dxa"/>
          </w:tcPr>
          <w:p w14:paraId="017A34F8" w14:textId="77777777" w:rsidR="00696165" w:rsidRDefault="00696165" w:rsidP="00696165">
            <w:pPr>
              <w:spacing w:after="240" w:line="360" w:lineRule="auto"/>
              <w:jc w:val="both"/>
            </w:pPr>
            <w:r>
              <w:t>PP (práctica profesional)</w:t>
            </w:r>
          </w:p>
        </w:tc>
      </w:tr>
    </w:tbl>
    <w:p w14:paraId="14037134" w14:textId="77777777" w:rsidR="001A7265" w:rsidRDefault="001A7265" w:rsidP="001A7265">
      <w:pPr>
        <w:spacing w:after="240" w:line="360" w:lineRule="auto"/>
        <w:jc w:val="both"/>
        <w:rPr>
          <w:rFonts w:ascii="Arial" w:hAnsi="Arial"/>
          <w:lang w:val="es-ES_tradnl"/>
        </w:rPr>
      </w:pPr>
    </w:p>
    <w:p w14:paraId="631A9B40" w14:textId="77777777" w:rsidR="001A7265" w:rsidRDefault="001A7265" w:rsidP="001A7265">
      <w:pPr>
        <w:spacing w:after="240" w:line="360" w:lineRule="auto"/>
        <w:jc w:val="both"/>
        <w:rPr>
          <w:rFonts w:ascii="Arial" w:hAnsi="Arial"/>
          <w:lang w:val="es-ES_tradnl"/>
        </w:rPr>
      </w:pPr>
    </w:p>
    <w:p w14:paraId="0EC2CB68" w14:textId="77777777" w:rsidR="001A7265" w:rsidRDefault="001A7265" w:rsidP="001A7265">
      <w:pPr>
        <w:spacing w:after="240" w:line="360" w:lineRule="auto"/>
        <w:jc w:val="both"/>
        <w:rPr>
          <w:rFonts w:ascii="Arial" w:hAnsi="Arial"/>
          <w:lang w:val="es-ES_tradnl"/>
        </w:rPr>
      </w:pPr>
    </w:p>
    <w:p w14:paraId="5C09B5EB" w14:textId="77777777" w:rsidR="001A7265" w:rsidRDefault="001A7265" w:rsidP="001A7265">
      <w:pPr>
        <w:spacing w:after="240" w:line="360" w:lineRule="auto"/>
        <w:jc w:val="both"/>
        <w:rPr>
          <w:rFonts w:ascii="Arial" w:hAnsi="Arial"/>
          <w:lang w:val="es-ES_tradnl"/>
        </w:rPr>
      </w:pPr>
    </w:p>
    <w:p w14:paraId="7B94D188" w14:textId="77777777" w:rsidR="001A7265" w:rsidRDefault="001A7265" w:rsidP="001A7265">
      <w:pPr>
        <w:spacing w:after="240" w:line="360" w:lineRule="auto"/>
        <w:jc w:val="both"/>
        <w:rPr>
          <w:rFonts w:ascii="Arial" w:hAnsi="Arial"/>
          <w:lang w:val="es-ES_tradnl"/>
        </w:rPr>
      </w:pPr>
    </w:p>
    <w:p w14:paraId="17375475" w14:textId="77777777" w:rsidR="001A7265" w:rsidRDefault="001A7265" w:rsidP="001A7265">
      <w:pPr>
        <w:spacing w:after="240" w:line="360" w:lineRule="auto"/>
        <w:jc w:val="both"/>
        <w:rPr>
          <w:rFonts w:ascii="Arial" w:hAnsi="Arial"/>
          <w:lang w:val="es-ES_tradnl"/>
        </w:rPr>
      </w:pPr>
    </w:p>
    <w:tbl>
      <w:tblPr>
        <w:tblStyle w:val="Tablaconcuadrcula"/>
        <w:tblpPr w:leftFromText="141" w:rightFromText="141" w:vertAnchor="page" w:horzAnchor="page" w:tblpX="2383" w:tblpY="6616"/>
        <w:tblW w:w="0" w:type="auto"/>
        <w:tblLook w:val="04A0" w:firstRow="1" w:lastRow="0" w:firstColumn="1" w:lastColumn="0" w:noHBand="0" w:noVBand="1"/>
      </w:tblPr>
      <w:tblGrid>
        <w:gridCol w:w="959"/>
        <w:gridCol w:w="2268"/>
      </w:tblGrid>
      <w:tr w:rsidR="00696165" w14:paraId="21CD5533" w14:textId="77777777" w:rsidTr="00696165">
        <w:tc>
          <w:tcPr>
            <w:tcW w:w="959" w:type="dxa"/>
            <w:vAlign w:val="center"/>
          </w:tcPr>
          <w:p w14:paraId="7932CC82" w14:textId="77777777" w:rsidR="00696165" w:rsidRDefault="00696165" w:rsidP="00696165">
            <w:pPr>
              <w:pStyle w:val="Textoindependiente"/>
              <w:ind w:firstLine="0"/>
              <w:rPr>
                <w:sz w:val="20"/>
              </w:rPr>
            </w:pPr>
            <w:r>
              <w:rPr>
                <w:sz w:val="20"/>
              </w:rPr>
              <w:t>Color</w:t>
            </w:r>
          </w:p>
        </w:tc>
        <w:tc>
          <w:tcPr>
            <w:tcW w:w="2268" w:type="dxa"/>
            <w:vAlign w:val="center"/>
          </w:tcPr>
          <w:p w14:paraId="2CDC7DA8" w14:textId="70719389" w:rsidR="00696165" w:rsidRDefault="00696165" w:rsidP="00696165">
            <w:pPr>
              <w:pStyle w:val="Textoindependiente"/>
              <w:ind w:right="176" w:firstLine="0"/>
              <w:rPr>
                <w:sz w:val="20"/>
              </w:rPr>
            </w:pPr>
            <w:r>
              <w:rPr>
                <w:sz w:val="20"/>
              </w:rPr>
              <w:t xml:space="preserve">Área de </w:t>
            </w:r>
            <w:r>
              <w:rPr>
                <w:sz w:val="20"/>
              </w:rPr>
              <w:t>formación</w:t>
            </w:r>
          </w:p>
        </w:tc>
      </w:tr>
      <w:tr w:rsidR="00696165" w14:paraId="11441AC6" w14:textId="77777777" w:rsidTr="00696165">
        <w:tc>
          <w:tcPr>
            <w:tcW w:w="959" w:type="dxa"/>
            <w:shd w:val="clear" w:color="auto" w:fill="C2D69B" w:themeFill="accent3" w:themeFillTint="99"/>
            <w:vAlign w:val="center"/>
          </w:tcPr>
          <w:p w14:paraId="5D4A3DB9" w14:textId="77777777" w:rsidR="00696165" w:rsidRDefault="00696165" w:rsidP="00696165">
            <w:pPr>
              <w:pStyle w:val="Textoindependiente"/>
              <w:jc w:val="center"/>
              <w:rPr>
                <w:sz w:val="20"/>
              </w:rPr>
            </w:pPr>
          </w:p>
        </w:tc>
        <w:tc>
          <w:tcPr>
            <w:tcW w:w="2268" w:type="dxa"/>
            <w:vAlign w:val="center"/>
          </w:tcPr>
          <w:p w14:paraId="042EC4E4" w14:textId="77777777" w:rsidR="00696165" w:rsidRDefault="00696165" w:rsidP="00696165">
            <w:pPr>
              <w:pStyle w:val="Textoindependiente"/>
              <w:ind w:hanging="108"/>
              <w:jc w:val="center"/>
              <w:rPr>
                <w:sz w:val="20"/>
              </w:rPr>
            </w:pPr>
            <w:r>
              <w:rPr>
                <w:sz w:val="20"/>
              </w:rPr>
              <w:t>AFBG</w:t>
            </w:r>
          </w:p>
        </w:tc>
      </w:tr>
      <w:tr w:rsidR="00696165" w14:paraId="0DC7EE30" w14:textId="77777777" w:rsidTr="00696165">
        <w:tc>
          <w:tcPr>
            <w:tcW w:w="959" w:type="dxa"/>
            <w:shd w:val="clear" w:color="auto" w:fill="FBD4B4" w:themeFill="accent6" w:themeFillTint="66"/>
            <w:vAlign w:val="center"/>
          </w:tcPr>
          <w:p w14:paraId="7CC3DD64" w14:textId="77777777" w:rsidR="00696165" w:rsidRDefault="00696165" w:rsidP="00696165">
            <w:pPr>
              <w:pStyle w:val="Textoindependiente"/>
              <w:jc w:val="center"/>
              <w:rPr>
                <w:sz w:val="20"/>
              </w:rPr>
            </w:pPr>
          </w:p>
        </w:tc>
        <w:tc>
          <w:tcPr>
            <w:tcW w:w="2268" w:type="dxa"/>
            <w:vAlign w:val="center"/>
          </w:tcPr>
          <w:p w14:paraId="01113FC4" w14:textId="77777777" w:rsidR="00696165" w:rsidRDefault="00696165" w:rsidP="00696165">
            <w:pPr>
              <w:pStyle w:val="Textoindependiente"/>
              <w:ind w:hanging="108"/>
              <w:jc w:val="center"/>
              <w:rPr>
                <w:sz w:val="20"/>
              </w:rPr>
            </w:pPr>
            <w:r>
              <w:rPr>
                <w:sz w:val="20"/>
              </w:rPr>
              <w:t>AFIP</w:t>
            </w:r>
          </w:p>
        </w:tc>
      </w:tr>
      <w:tr w:rsidR="00696165" w14:paraId="3158DFE9" w14:textId="77777777" w:rsidTr="00696165">
        <w:tc>
          <w:tcPr>
            <w:tcW w:w="959" w:type="dxa"/>
            <w:shd w:val="clear" w:color="auto" w:fill="B6DDE8" w:themeFill="accent5" w:themeFillTint="66"/>
            <w:vAlign w:val="center"/>
          </w:tcPr>
          <w:p w14:paraId="4A0972D1" w14:textId="77777777" w:rsidR="00696165" w:rsidRDefault="00696165" w:rsidP="00696165">
            <w:pPr>
              <w:pStyle w:val="Textoindependiente"/>
              <w:jc w:val="center"/>
              <w:rPr>
                <w:sz w:val="20"/>
              </w:rPr>
            </w:pPr>
          </w:p>
        </w:tc>
        <w:tc>
          <w:tcPr>
            <w:tcW w:w="2268" w:type="dxa"/>
            <w:vAlign w:val="center"/>
          </w:tcPr>
          <w:p w14:paraId="678696ED" w14:textId="77777777" w:rsidR="00696165" w:rsidRDefault="00696165" w:rsidP="00696165">
            <w:pPr>
              <w:pStyle w:val="Textoindependiente"/>
              <w:ind w:hanging="108"/>
              <w:jc w:val="center"/>
              <w:rPr>
                <w:sz w:val="20"/>
              </w:rPr>
            </w:pPr>
            <w:r>
              <w:rPr>
                <w:sz w:val="20"/>
              </w:rPr>
              <w:t>AFP</w:t>
            </w:r>
          </w:p>
        </w:tc>
      </w:tr>
      <w:tr w:rsidR="00696165" w14:paraId="6E59A208" w14:textId="77777777" w:rsidTr="00696165">
        <w:tc>
          <w:tcPr>
            <w:tcW w:w="959" w:type="dxa"/>
            <w:shd w:val="clear" w:color="auto" w:fill="CCC0D9" w:themeFill="accent4" w:themeFillTint="66"/>
            <w:vAlign w:val="center"/>
          </w:tcPr>
          <w:p w14:paraId="3992B101" w14:textId="77777777" w:rsidR="00696165" w:rsidRDefault="00696165" w:rsidP="00696165">
            <w:pPr>
              <w:pStyle w:val="Textoindependiente"/>
              <w:jc w:val="center"/>
              <w:rPr>
                <w:sz w:val="20"/>
              </w:rPr>
            </w:pPr>
          </w:p>
        </w:tc>
        <w:tc>
          <w:tcPr>
            <w:tcW w:w="2268" w:type="dxa"/>
            <w:vAlign w:val="center"/>
          </w:tcPr>
          <w:p w14:paraId="4B9D5884" w14:textId="77777777" w:rsidR="00696165" w:rsidRDefault="00696165" w:rsidP="00696165">
            <w:pPr>
              <w:pStyle w:val="Textoindependiente"/>
              <w:ind w:hanging="108"/>
              <w:jc w:val="center"/>
              <w:rPr>
                <w:sz w:val="20"/>
              </w:rPr>
            </w:pPr>
            <w:r>
              <w:rPr>
                <w:sz w:val="20"/>
              </w:rPr>
              <w:t>AFO</w:t>
            </w:r>
          </w:p>
        </w:tc>
      </w:tr>
      <w:tr w:rsidR="00696165" w14:paraId="2F2F4AF2" w14:textId="77777777" w:rsidTr="00696165">
        <w:tc>
          <w:tcPr>
            <w:tcW w:w="959" w:type="dxa"/>
            <w:shd w:val="clear" w:color="auto" w:fill="C4BC96" w:themeFill="background2" w:themeFillShade="BF"/>
            <w:vAlign w:val="center"/>
          </w:tcPr>
          <w:p w14:paraId="7FAA0430" w14:textId="77777777" w:rsidR="00696165" w:rsidRDefault="00696165" w:rsidP="00696165">
            <w:pPr>
              <w:pStyle w:val="Textoindependiente"/>
              <w:jc w:val="center"/>
              <w:rPr>
                <w:sz w:val="20"/>
              </w:rPr>
            </w:pPr>
          </w:p>
        </w:tc>
        <w:tc>
          <w:tcPr>
            <w:tcW w:w="2268" w:type="dxa"/>
            <w:vAlign w:val="center"/>
          </w:tcPr>
          <w:p w14:paraId="386FAC3C" w14:textId="77777777" w:rsidR="00696165" w:rsidRDefault="00696165" w:rsidP="00696165">
            <w:pPr>
              <w:pStyle w:val="Textoindependiente"/>
              <w:ind w:hanging="108"/>
              <w:jc w:val="center"/>
              <w:rPr>
                <w:sz w:val="20"/>
              </w:rPr>
            </w:pPr>
            <w:r>
              <w:rPr>
                <w:sz w:val="20"/>
              </w:rPr>
              <w:t>AFEL</w:t>
            </w:r>
          </w:p>
        </w:tc>
      </w:tr>
    </w:tbl>
    <w:p w14:paraId="40AFBE55" w14:textId="77777777" w:rsidR="001A7265" w:rsidRDefault="001A7265" w:rsidP="001A7265">
      <w:pPr>
        <w:spacing w:after="240" w:line="360" w:lineRule="auto"/>
        <w:jc w:val="both"/>
        <w:rPr>
          <w:rFonts w:ascii="Arial" w:hAnsi="Arial"/>
          <w:lang w:val="es-ES_tradnl"/>
        </w:rPr>
      </w:pPr>
    </w:p>
    <w:p w14:paraId="3149893D" w14:textId="77777777" w:rsidR="00D95340" w:rsidRDefault="00D95340" w:rsidP="00143D51">
      <w:pPr>
        <w:spacing w:after="240" w:line="360" w:lineRule="auto"/>
        <w:jc w:val="both"/>
        <w:rPr>
          <w:rFonts w:ascii="Arial" w:hAnsi="Arial"/>
          <w:lang w:val="es-ES_tradnl"/>
        </w:rPr>
      </w:pPr>
    </w:p>
    <w:p w14:paraId="5803EAA6" w14:textId="77777777" w:rsidR="00723322" w:rsidRDefault="00723322" w:rsidP="00143D51">
      <w:pPr>
        <w:spacing w:after="240" w:line="360" w:lineRule="auto"/>
        <w:jc w:val="both"/>
        <w:rPr>
          <w:rFonts w:ascii="Arial" w:hAnsi="Arial"/>
          <w:lang w:val="es-ES_tradnl"/>
        </w:rPr>
      </w:pPr>
    </w:p>
    <w:p w14:paraId="0CBC6158" w14:textId="77777777" w:rsidR="00723322" w:rsidRDefault="00723322" w:rsidP="00143D51">
      <w:pPr>
        <w:spacing w:after="240" w:line="360" w:lineRule="auto"/>
        <w:jc w:val="both"/>
        <w:rPr>
          <w:rFonts w:ascii="Arial" w:hAnsi="Arial"/>
          <w:lang w:val="es-ES_tradnl"/>
        </w:rPr>
      </w:pPr>
    </w:p>
    <w:p w14:paraId="241D775E" w14:textId="77777777" w:rsidR="00723322" w:rsidRPr="00B953CC" w:rsidRDefault="00723322" w:rsidP="00143D51">
      <w:pPr>
        <w:spacing w:after="240" w:line="360" w:lineRule="auto"/>
        <w:jc w:val="both"/>
        <w:rPr>
          <w:rFonts w:ascii="Arial" w:hAnsi="Arial"/>
          <w:lang w:val="es-ES_tradnl"/>
        </w:rPr>
      </w:pPr>
    </w:p>
    <w:p w14:paraId="07A3C70E" w14:textId="5A5984AA" w:rsidR="00696165" w:rsidRDefault="00696165" w:rsidP="00696165">
      <w:pPr>
        <w:spacing w:after="240" w:line="360" w:lineRule="auto"/>
        <w:jc w:val="both"/>
        <w:rPr>
          <w:rFonts w:ascii="Arial" w:hAnsi="Arial"/>
          <w:lang w:val="es-ES_tradnl"/>
        </w:rPr>
      </w:pPr>
      <w:r w:rsidRPr="001721B1">
        <w:rPr>
          <w:rFonts w:ascii="Arial" w:hAnsi="Arial"/>
          <w:lang w:val="es-ES_tradnl"/>
        </w:rPr>
        <w:t xml:space="preserve">Por la duración del Técnico Superior Universitario, se identifica que el promedio de créditos por periodo </w:t>
      </w:r>
      <w:r w:rsidR="008B4BDC">
        <w:rPr>
          <w:rFonts w:ascii="Arial" w:hAnsi="Arial"/>
          <w:lang w:val="es-ES_tradnl"/>
        </w:rPr>
        <w:t xml:space="preserve">escolar </w:t>
      </w:r>
      <w:r w:rsidRPr="001721B1">
        <w:rPr>
          <w:rFonts w:ascii="Arial" w:hAnsi="Arial"/>
          <w:lang w:val="es-ES_tradnl"/>
        </w:rPr>
        <w:t>es de 65</w:t>
      </w:r>
      <w:r w:rsidR="008B4BDC">
        <w:rPr>
          <w:rFonts w:ascii="Arial" w:hAnsi="Arial"/>
          <w:lang w:val="es-ES_tradnl"/>
        </w:rPr>
        <w:t xml:space="preserve"> créditos</w:t>
      </w:r>
      <w:r w:rsidRPr="001721B1">
        <w:rPr>
          <w:rFonts w:ascii="Arial" w:hAnsi="Arial"/>
          <w:lang w:val="es-ES_tradnl"/>
        </w:rPr>
        <w:t>, mínimo 63 y máximo 69, exceptuando el periodo escolar de servicio social.</w:t>
      </w:r>
    </w:p>
    <w:p w14:paraId="2F6D2C9B" w14:textId="77777777" w:rsidR="0068238B" w:rsidRDefault="0068238B">
      <w:pPr>
        <w:spacing w:after="200" w:line="276" w:lineRule="auto"/>
        <w:rPr>
          <w:rFonts w:ascii="Arial" w:hAnsi="Arial"/>
          <w:lang w:val="es-ES_tradnl"/>
        </w:rPr>
      </w:pPr>
    </w:p>
    <w:p w14:paraId="6E232504" w14:textId="77777777" w:rsidR="00696165" w:rsidRDefault="00696165">
      <w:pPr>
        <w:spacing w:after="200" w:line="276" w:lineRule="auto"/>
        <w:rPr>
          <w:rFonts w:ascii="Arial" w:hAnsi="Arial"/>
          <w:lang w:val="es-ES_tradnl"/>
        </w:rPr>
      </w:pPr>
    </w:p>
    <w:p w14:paraId="554FFF6A" w14:textId="77777777" w:rsidR="00696165" w:rsidRDefault="00696165">
      <w:pPr>
        <w:spacing w:after="200" w:line="276" w:lineRule="auto"/>
        <w:rPr>
          <w:rFonts w:ascii="Arial" w:hAnsi="Arial"/>
          <w:lang w:val="es-ES_tradnl"/>
        </w:rPr>
      </w:pPr>
    </w:p>
    <w:p w14:paraId="7906742C" w14:textId="77777777" w:rsidR="00696165" w:rsidRDefault="00696165">
      <w:pPr>
        <w:spacing w:after="200" w:line="276" w:lineRule="auto"/>
        <w:rPr>
          <w:rFonts w:ascii="Arial" w:hAnsi="Arial"/>
          <w:lang w:val="es-ES_tradnl"/>
        </w:rPr>
      </w:pPr>
    </w:p>
    <w:p w14:paraId="6AD045C2" w14:textId="77777777" w:rsidR="008B4BDC" w:rsidRDefault="008B4BDC">
      <w:pPr>
        <w:spacing w:after="200" w:line="276" w:lineRule="auto"/>
        <w:rPr>
          <w:rFonts w:ascii="Arial" w:hAnsi="Arial"/>
          <w:b/>
          <w:bCs/>
          <w:szCs w:val="27"/>
          <w:lang w:val="es-ES" w:eastAsia="es-ES"/>
        </w:rPr>
      </w:pPr>
      <w:bookmarkStart w:id="132" w:name="_Toc67494277"/>
      <w:r>
        <w:rPr>
          <w:rFonts w:ascii="Arial" w:hAnsi="Arial"/>
          <w:b/>
        </w:rPr>
        <w:br w:type="page"/>
      </w:r>
    </w:p>
    <w:p w14:paraId="7E14B733" w14:textId="5C0C9C2D" w:rsidR="00286E72" w:rsidRPr="00790F75" w:rsidRDefault="00286E72" w:rsidP="00790F75">
      <w:pPr>
        <w:pStyle w:val="Ttulo3"/>
        <w:rPr>
          <w:rFonts w:ascii="Arial" w:hAnsi="Arial"/>
          <w:b/>
        </w:rPr>
      </w:pPr>
      <w:r w:rsidRPr="00790F75">
        <w:rPr>
          <w:rFonts w:ascii="Arial" w:hAnsi="Arial"/>
          <w:b/>
        </w:rPr>
        <w:lastRenderedPageBreak/>
        <w:t>3.6.1.5</w:t>
      </w:r>
      <w:r w:rsidR="00586B0C">
        <w:rPr>
          <w:rFonts w:ascii="Arial" w:hAnsi="Arial"/>
          <w:b/>
        </w:rPr>
        <w:t>.</w:t>
      </w:r>
      <w:r w:rsidRPr="00790F75">
        <w:rPr>
          <w:rFonts w:ascii="Arial" w:hAnsi="Arial"/>
          <w:b/>
        </w:rPr>
        <w:t xml:space="preserve"> Retícula</w:t>
      </w:r>
      <w:bookmarkEnd w:id="132"/>
    </w:p>
    <w:p w14:paraId="74375B69" w14:textId="77777777" w:rsidR="001E1BE0" w:rsidRPr="001E1BE0" w:rsidRDefault="001E1BE0" w:rsidP="001E1BE0"/>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5"/>
        <w:gridCol w:w="1276"/>
        <w:gridCol w:w="1276"/>
        <w:gridCol w:w="850"/>
        <w:gridCol w:w="1134"/>
      </w:tblGrid>
      <w:tr w:rsidR="0068238B" w:rsidRPr="0068238B" w14:paraId="69C1B679" w14:textId="77777777" w:rsidTr="0068238B">
        <w:trPr>
          <w:trHeight w:val="300"/>
        </w:trPr>
        <w:tc>
          <w:tcPr>
            <w:tcW w:w="10221" w:type="dxa"/>
            <w:gridSpan w:val="5"/>
            <w:shd w:val="clear" w:color="000000" w:fill="CDFFFD"/>
            <w:noWrap/>
            <w:vAlign w:val="bottom"/>
            <w:hideMark/>
          </w:tcPr>
          <w:p w14:paraId="5A46D0B6" w14:textId="77777777" w:rsidR="0068238B" w:rsidRPr="0068238B" w:rsidRDefault="0068238B" w:rsidP="0068238B">
            <w:pPr>
              <w:jc w:val="center"/>
              <w:rPr>
                <w:rFonts w:ascii="Calibri" w:hAnsi="Calibri"/>
                <w:b/>
                <w:bCs/>
                <w:color w:val="000000"/>
                <w:lang w:eastAsia="en-US"/>
              </w:rPr>
            </w:pPr>
            <w:r w:rsidRPr="0068238B">
              <w:rPr>
                <w:rFonts w:ascii="Calibri" w:hAnsi="Calibri"/>
                <w:b/>
                <w:bCs/>
                <w:color w:val="000000"/>
                <w:lang w:eastAsia="en-US"/>
              </w:rPr>
              <w:t>TÉCNICO SUPERIOR UNIVERSITARIO EN RADIOLOGÍA</w:t>
            </w:r>
          </w:p>
        </w:tc>
      </w:tr>
      <w:tr w:rsidR="0068238B" w:rsidRPr="0068238B" w14:paraId="590A949C" w14:textId="77777777" w:rsidTr="0068238B">
        <w:trPr>
          <w:trHeight w:val="620"/>
        </w:trPr>
        <w:tc>
          <w:tcPr>
            <w:tcW w:w="5685" w:type="dxa"/>
            <w:shd w:val="clear" w:color="auto" w:fill="auto"/>
            <w:noWrap/>
            <w:vAlign w:val="bottom"/>
            <w:hideMark/>
          </w:tcPr>
          <w:p w14:paraId="4782306D" w14:textId="77777777" w:rsidR="0068238B" w:rsidRPr="0068238B" w:rsidRDefault="0068238B" w:rsidP="0068238B">
            <w:pPr>
              <w:jc w:val="center"/>
              <w:rPr>
                <w:rFonts w:ascii="Calibri" w:hAnsi="Calibri"/>
                <w:color w:val="000000"/>
                <w:lang w:eastAsia="en-US"/>
              </w:rPr>
            </w:pPr>
          </w:p>
        </w:tc>
        <w:tc>
          <w:tcPr>
            <w:tcW w:w="1276" w:type="dxa"/>
            <w:shd w:val="clear" w:color="auto" w:fill="auto"/>
            <w:vAlign w:val="bottom"/>
            <w:hideMark/>
          </w:tcPr>
          <w:p w14:paraId="688891B9" w14:textId="77777777" w:rsidR="0068238B" w:rsidRPr="0068238B" w:rsidRDefault="0068238B" w:rsidP="0068238B">
            <w:pPr>
              <w:jc w:val="center"/>
              <w:rPr>
                <w:rFonts w:ascii="Calibri" w:hAnsi="Calibri"/>
                <w:color w:val="000000"/>
                <w:sz w:val="22"/>
                <w:szCs w:val="22"/>
                <w:lang w:eastAsia="en-US"/>
              </w:rPr>
            </w:pPr>
            <w:r w:rsidRPr="0068238B">
              <w:rPr>
                <w:rFonts w:ascii="Calibri" w:hAnsi="Calibri"/>
                <w:color w:val="000000"/>
                <w:sz w:val="22"/>
                <w:szCs w:val="22"/>
                <w:lang w:eastAsia="en-US"/>
              </w:rPr>
              <w:t>HORAS TEÓRICAS</w:t>
            </w:r>
          </w:p>
        </w:tc>
        <w:tc>
          <w:tcPr>
            <w:tcW w:w="1276" w:type="dxa"/>
            <w:shd w:val="clear" w:color="auto" w:fill="auto"/>
            <w:vAlign w:val="bottom"/>
            <w:hideMark/>
          </w:tcPr>
          <w:p w14:paraId="5A4B5506" w14:textId="77777777" w:rsidR="0068238B" w:rsidRPr="0068238B" w:rsidRDefault="0068238B" w:rsidP="0068238B">
            <w:pPr>
              <w:jc w:val="center"/>
              <w:rPr>
                <w:rFonts w:ascii="Calibri" w:hAnsi="Calibri"/>
                <w:color w:val="000000"/>
                <w:sz w:val="22"/>
                <w:szCs w:val="22"/>
                <w:lang w:eastAsia="en-US"/>
              </w:rPr>
            </w:pPr>
            <w:r w:rsidRPr="0068238B">
              <w:rPr>
                <w:rFonts w:ascii="Calibri" w:hAnsi="Calibri"/>
                <w:color w:val="000000"/>
                <w:sz w:val="22"/>
                <w:szCs w:val="22"/>
                <w:lang w:eastAsia="en-US"/>
              </w:rPr>
              <w:t>HORAS PRÁCTICAS</w:t>
            </w:r>
          </w:p>
        </w:tc>
        <w:tc>
          <w:tcPr>
            <w:tcW w:w="850" w:type="dxa"/>
            <w:shd w:val="clear" w:color="auto" w:fill="auto"/>
            <w:vAlign w:val="bottom"/>
            <w:hideMark/>
          </w:tcPr>
          <w:p w14:paraId="1709B9D3" w14:textId="77777777" w:rsidR="0068238B" w:rsidRPr="0068238B" w:rsidRDefault="0068238B" w:rsidP="0068238B">
            <w:pPr>
              <w:jc w:val="center"/>
              <w:rPr>
                <w:rFonts w:ascii="Calibri" w:hAnsi="Calibri"/>
                <w:color w:val="000000"/>
                <w:sz w:val="22"/>
                <w:szCs w:val="22"/>
                <w:lang w:eastAsia="en-US"/>
              </w:rPr>
            </w:pPr>
            <w:r w:rsidRPr="0068238B">
              <w:rPr>
                <w:rFonts w:ascii="Calibri" w:hAnsi="Calibri"/>
                <w:color w:val="000000"/>
                <w:sz w:val="22"/>
                <w:szCs w:val="22"/>
                <w:lang w:eastAsia="en-US"/>
              </w:rPr>
              <w:t>OTRAS HORAS</w:t>
            </w:r>
          </w:p>
        </w:tc>
        <w:tc>
          <w:tcPr>
            <w:tcW w:w="1134" w:type="dxa"/>
            <w:shd w:val="clear" w:color="auto" w:fill="auto"/>
            <w:vAlign w:val="bottom"/>
            <w:hideMark/>
          </w:tcPr>
          <w:p w14:paraId="6B2A83AE" w14:textId="77777777" w:rsidR="0068238B" w:rsidRPr="0068238B" w:rsidRDefault="0068238B" w:rsidP="0068238B">
            <w:pPr>
              <w:jc w:val="center"/>
              <w:rPr>
                <w:rFonts w:ascii="Calibri" w:hAnsi="Calibri"/>
                <w:color w:val="000000"/>
                <w:sz w:val="22"/>
                <w:szCs w:val="22"/>
                <w:lang w:eastAsia="en-US"/>
              </w:rPr>
            </w:pPr>
            <w:r w:rsidRPr="0068238B">
              <w:rPr>
                <w:rFonts w:ascii="Calibri" w:hAnsi="Calibri"/>
                <w:color w:val="000000"/>
                <w:sz w:val="22"/>
                <w:szCs w:val="22"/>
                <w:lang w:eastAsia="en-US"/>
              </w:rPr>
              <w:t>CRÉDITOS</w:t>
            </w:r>
          </w:p>
        </w:tc>
      </w:tr>
      <w:tr w:rsidR="0068238B" w:rsidRPr="0068238B" w14:paraId="0F15C98B" w14:textId="77777777" w:rsidTr="0068238B">
        <w:trPr>
          <w:trHeight w:val="300"/>
        </w:trPr>
        <w:tc>
          <w:tcPr>
            <w:tcW w:w="5685" w:type="dxa"/>
            <w:shd w:val="clear" w:color="000000" w:fill="F2DCDB"/>
            <w:noWrap/>
            <w:vAlign w:val="bottom"/>
            <w:hideMark/>
          </w:tcPr>
          <w:p w14:paraId="05F3FBD1" w14:textId="77777777" w:rsidR="0068238B" w:rsidRPr="0068238B" w:rsidRDefault="0068238B" w:rsidP="0068238B">
            <w:pPr>
              <w:rPr>
                <w:rFonts w:ascii="Calibri" w:hAnsi="Calibri"/>
                <w:b/>
                <w:bCs/>
                <w:color w:val="000000"/>
                <w:lang w:eastAsia="en-US"/>
              </w:rPr>
            </w:pPr>
            <w:r w:rsidRPr="0068238B">
              <w:rPr>
                <w:rFonts w:ascii="Calibri" w:hAnsi="Calibri"/>
                <w:b/>
                <w:bCs/>
                <w:color w:val="000000"/>
                <w:lang w:eastAsia="en-US"/>
              </w:rPr>
              <w:t>ÁREA DE FORMACIÓN BÁSICA GENERAL  (AFBG)</w:t>
            </w:r>
          </w:p>
        </w:tc>
        <w:tc>
          <w:tcPr>
            <w:tcW w:w="1276" w:type="dxa"/>
            <w:shd w:val="clear" w:color="000000" w:fill="FDE9D9"/>
            <w:noWrap/>
            <w:vAlign w:val="bottom"/>
            <w:hideMark/>
          </w:tcPr>
          <w:p w14:paraId="7C103DEA" w14:textId="77777777" w:rsidR="0068238B" w:rsidRPr="0068238B" w:rsidRDefault="0068238B" w:rsidP="0068238B">
            <w:pPr>
              <w:jc w:val="center"/>
              <w:rPr>
                <w:rFonts w:ascii="Calibri" w:hAnsi="Calibri"/>
                <w:b/>
                <w:bCs/>
                <w:color w:val="000000"/>
                <w:lang w:eastAsia="en-US"/>
              </w:rPr>
            </w:pPr>
            <w:r w:rsidRPr="0068238B">
              <w:rPr>
                <w:rFonts w:ascii="Calibri" w:hAnsi="Calibri"/>
                <w:b/>
                <w:bCs/>
                <w:color w:val="000000"/>
                <w:lang w:eastAsia="en-US"/>
              </w:rPr>
              <w:t xml:space="preserve">HT </w:t>
            </w:r>
          </w:p>
        </w:tc>
        <w:tc>
          <w:tcPr>
            <w:tcW w:w="1276" w:type="dxa"/>
            <w:shd w:val="clear" w:color="000000" w:fill="FDE9D9"/>
            <w:noWrap/>
            <w:vAlign w:val="bottom"/>
            <w:hideMark/>
          </w:tcPr>
          <w:p w14:paraId="162434AB" w14:textId="77777777" w:rsidR="0068238B" w:rsidRPr="0068238B" w:rsidRDefault="0068238B" w:rsidP="0068238B">
            <w:pPr>
              <w:jc w:val="center"/>
              <w:rPr>
                <w:rFonts w:ascii="Calibri" w:hAnsi="Calibri"/>
                <w:b/>
                <w:bCs/>
                <w:color w:val="000000"/>
                <w:lang w:eastAsia="en-US"/>
              </w:rPr>
            </w:pPr>
            <w:r w:rsidRPr="0068238B">
              <w:rPr>
                <w:rFonts w:ascii="Calibri" w:hAnsi="Calibri"/>
                <w:b/>
                <w:bCs/>
                <w:color w:val="000000"/>
                <w:lang w:eastAsia="en-US"/>
              </w:rPr>
              <w:t>HP</w:t>
            </w:r>
          </w:p>
        </w:tc>
        <w:tc>
          <w:tcPr>
            <w:tcW w:w="850" w:type="dxa"/>
            <w:shd w:val="clear" w:color="000000" w:fill="FDE9D9"/>
            <w:noWrap/>
            <w:vAlign w:val="bottom"/>
            <w:hideMark/>
          </w:tcPr>
          <w:p w14:paraId="060544F0" w14:textId="77777777" w:rsidR="0068238B" w:rsidRPr="0068238B" w:rsidRDefault="0068238B" w:rsidP="0068238B">
            <w:pPr>
              <w:jc w:val="center"/>
              <w:rPr>
                <w:rFonts w:ascii="Calibri" w:hAnsi="Calibri"/>
                <w:b/>
                <w:bCs/>
                <w:color w:val="000000"/>
                <w:lang w:eastAsia="en-US"/>
              </w:rPr>
            </w:pPr>
            <w:r w:rsidRPr="0068238B">
              <w:rPr>
                <w:rFonts w:ascii="Calibri" w:hAnsi="Calibri"/>
                <w:b/>
                <w:bCs/>
                <w:color w:val="000000"/>
                <w:lang w:eastAsia="en-US"/>
              </w:rPr>
              <w:t>HO</w:t>
            </w:r>
          </w:p>
        </w:tc>
        <w:tc>
          <w:tcPr>
            <w:tcW w:w="1134" w:type="dxa"/>
            <w:shd w:val="clear" w:color="000000" w:fill="FDE9D9"/>
            <w:noWrap/>
            <w:vAlign w:val="bottom"/>
            <w:hideMark/>
          </w:tcPr>
          <w:p w14:paraId="1332633D" w14:textId="77777777" w:rsidR="0068238B" w:rsidRPr="0068238B" w:rsidRDefault="0068238B" w:rsidP="0068238B">
            <w:pPr>
              <w:jc w:val="center"/>
              <w:rPr>
                <w:rFonts w:ascii="Calibri" w:hAnsi="Calibri"/>
                <w:b/>
                <w:bCs/>
                <w:color w:val="000000"/>
                <w:lang w:eastAsia="en-US"/>
              </w:rPr>
            </w:pPr>
            <w:r w:rsidRPr="0068238B">
              <w:rPr>
                <w:rFonts w:ascii="Calibri" w:hAnsi="Calibri"/>
                <w:b/>
                <w:bCs/>
                <w:color w:val="000000"/>
                <w:lang w:eastAsia="en-US"/>
              </w:rPr>
              <w:t>C</w:t>
            </w:r>
          </w:p>
        </w:tc>
      </w:tr>
      <w:tr w:rsidR="0068238B" w:rsidRPr="0068238B" w14:paraId="6A049BA9" w14:textId="77777777" w:rsidTr="0068238B">
        <w:trPr>
          <w:trHeight w:val="330"/>
        </w:trPr>
        <w:tc>
          <w:tcPr>
            <w:tcW w:w="5685" w:type="dxa"/>
            <w:shd w:val="clear" w:color="auto" w:fill="auto"/>
            <w:noWrap/>
            <w:vAlign w:val="bottom"/>
            <w:hideMark/>
          </w:tcPr>
          <w:p w14:paraId="51E19DAE" w14:textId="77777777" w:rsidR="0068238B" w:rsidRPr="0068238B" w:rsidRDefault="0068238B" w:rsidP="0068238B">
            <w:pPr>
              <w:rPr>
                <w:rFonts w:ascii="Arial" w:hAnsi="Arial" w:cs="Arial"/>
                <w:color w:val="000000"/>
                <w:lang w:eastAsia="en-US"/>
              </w:rPr>
            </w:pPr>
            <w:proofErr w:type="spellStart"/>
            <w:r w:rsidRPr="0068238B">
              <w:rPr>
                <w:rFonts w:ascii="Arial" w:hAnsi="Arial" w:cs="Arial"/>
                <w:color w:val="000000"/>
                <w:lang w:eastAsia="en-US"/>
              </w:rPr>
              <w:t>Literacidad</w:t>
            </w:r>
            <w:proofErr w:type="spellEnd"/>
            <w:r w:rsidRPr="0068238B">
              <w:rPr>
                <w:rFonts w:ascii="Arial" w:hAnsi="Arial" w:cs="Arial"/>
                <w:color w:val="000000"/>
                <w:lang w:eastAsia="en-US"/>
              </w:rPr>
              <w:t xml:space="preserve"> digital</w:t>
            </w:r>
          </w:p>
        </w:tc>
        <w:tc>
          <w:tcPr>
            <w:tcW w:w="1276" w:type="dxa"/>
            <w:shd w:val="clear" w:color="auto" w:fill="auto"/>
            <w:noWrap/>
            <w:vAlign w:val="center"/>
            <w:hideMark/>
          </w:tcPr>
          <w:p w14:paraId="576B014A"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276" w:type="dxa"/>
            <w:shd w:val="clear" w:color="auto" w:fill="auto"/>
            <w:noWrap/>
            <w:vAlign w:val="center"/>
            <w:hideMark/>
          </w:tcPr>
          <w:p w14:paraId="3F1D4EFF"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850" w:type="dxa"/>
            <w:shd w:val="clear" w:color="auto" w:fill="auto"/>
            <w:noWrap/>
            <w:vAlign w:val="center"/>
            <w:hideMark/>
          </w:tcPr>
          <w:p w14:paraId="626C61AE" w14:textId="77777777" w:rsidR="0068238B" w:rsidRPr="0068238B" w:rsidRDefault="0068238B" w:rsidP="0068238B">
            <w:pPr>
              <w:jc w:val="center"/>
              <w:rPr>
                <w:rFonts w:ascii="Calibri" w:hAnsi="Calibri"/>
                <w:lang w:eastAsia="en-US"/>
              </w:rPr>
            </w:pPr>
            <w:r w:rsidRPr="0068238B">
              <w:rPr>
                <w:rFonts w:ascii="Calibri" w:hAnsi="Calibri"/>
                <w:lang w:eastAsia="en-US"/>
              </w:rPr>
              <w:t>6</w:t>
            </w:r>
          </w:p>
        </w:tc>
        <w:tc>
          <w:tcPr>
            <w:tcW w:w="1134" w:type="dxa"/>
            <w:shd w:val="clear" w:color="auto" w:fill="auto"/>
            <w:noWrap/>
            <w:vAlign w:val="center"/>
            <w:hideMark/>
          </w:tcPr>
          <w:p w14:paraId="72EC3044"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r>
      <w:tr w:rsidR="0068238B" w:rsidRPr="0068238B" w14:paraId="508B60E3" w14:textId="77777777" w:rsidTr="0068238B">
        <w:trPr>
          <w:trHeight w:val="340"/>
        </w:trPr>
        <w:tc>
          <w:tcPr>
            <w:tcW w:w="5685" w:type="dxa"/>
            <w:shd w:val="clear" w:color="auto" w:fill="auto"/>
            <w:noWrap/>
            <w:vAlign w:val="bottom"/>
            <w:hideMark/>
          </w:tcPr>
          <w:p w14:paraId="4DD47F15" w14:textId="77777777" w:rsidR="0068238B" w:rsidRPr="0068238B" w:rsidRDefault="0068238B" w:rsidP="0068238B">
            <w:pPr>
              <w:rPr>
                <w:rFonts w:ascii="Arial" w:hAnsi="Arial" w:cs="Arial"/>
                <w:color w:val="000000"/>
                <w:lang w:eastAsia="en-US"/>
              </w:rPr>
            </w:pPr>
            <w:r w:rsidRPr="0068238B">
              <w:rPr>
                <w:rFonts w:ascii="Arial" w:hAnsi="Arial" w:cs="Arial"/>
                <w:color w:val="000000"/>
                <w:lang w:eastAsia="en-US"/>
              </w:rPr>
              <w:t>Pensamiento crítico para la solución de problemas</w:t>
            </w:r>
          </w:p>
        </w:tc>
        <w:tc>
          <w:tcPr>
            <w:tcW w:w="1276" w:type="dxa"/>
            <w:shd w:val="clear" w:color="auto" w:fill="auto"/>
            <w:noWrap/>
            <w:vAlign w:val="center"/>
            <w:hideMark/>
          </w:tcPr>
          <w:p w14:paraId="6C1C168D"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276" w:type="dxa"/>
            <w:shd w:val="clear" w:color="auto" w:fill="auto"/>
            <w:noWrap/>
            <w:vAlign w:val="center"/>
            <w:hideMark/>
          </w:tcPr>
          <w:p w14:paraId="0C9A1BD5"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850" w:type="dxa"/>
            <w:shd w:val="clear" w:color="auto" w:fill="auto"/>
            <w:noWrap/>
            <w:vAlign w:val="center"/>
            <w:hideMark/>
          </w:tcPr>
          <w:p w14:paraId="0F2A708E"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134" w:type="dxa"/>
            <w:shd w:val="clear" w:color="auto" w:fill="auto"/>
            <w:noWrap/>
            <w:vAlign w:val="center"/>
            <w:hideMark/>
          </w:tcPr>
          <w:p w14:paraId="6A2CB793"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r>
      <w:tr w:rsidR="0068238B" w:rsidRPr="0068238B" w14:paraId="679DF3E0" w14:textId="77777777" w:rsidTr="0068238B">
        <w:trPr>
          <w:trHeight w:val="340"/>
        </w:trPr>
        <w:tc>
          <w:tcPr>
            <w:tcW w:w="5685" w:type="dxa"/>
            <w:shd w:val="clear" w:color="auto" w:fill="auto"/>
            <w:noWrap/>
            <w:vAlign w:val="bottom"/>
            <w:hideMark/>
          </w:tcPr>
          <w:p w14:paraId="0E10C02E" w14:textId="77777777" w:rsidR="0068238B" w:rsidRPr="0068238B" w:rsidRDefault="0068238B" w:rsidP="0068238B">
            <w:pPr>
              <w:rPr>
                <w:rFonts w:ascii="Arial" w:hAnsi="Arial" w:cs="Arial"/>
                <w:color w:val="000000"/>
                <w:lang w:eastAsia="en-US"/>
              </w:rPr>
            </w:pPr>
            <w:r w:rsidRPr="0068238B">
              <w:rPr>
                <w:rFonts w:ascii="Arial" w:hAnsi="Arial" w:cs="Arial"/>
                <w:color w:val="000000"/>
                <w:lang w:eastAsia="en-US"/>
              </w:rPr>
              <w:t>Lectura y escritura de textos académicos</w:t>
            </w:r>
          </w:p>
        </w:tc>
        <w:tc>
          <w:tcPr>
            <w:tcW w:w="1276" w:type="dxa"/>
            <w:shd w:val="clear" w:color="auto" w:fill="auto"/>
            <w:noWrap/>
            <w:vAlign w:val="center"/>
            <w:hideMark/>
          </w:tcPr>
          <w:p w14:paraId="33A964C7"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276" w:type="dxa"/>
            <w:shd w:val="clear" w:color="auto" w:fill="auto"/>
            <w:noWrap/>
            <w:vAlign w:val="center"/>
            <w:hideMark/>
          </w:tcPr>
          <w:p w14:paraId="048BE563"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850" w:type="dxa"/>
            <w:shd w:val="clear" w:color="auto" w:fill="auto"/>
            <w:noWrap/>
            <w:vAlign w:val="center"/>
            <w:hideMark/>
          </w:tcPr>
          <w:p w14:paraId="05EBB832"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134" w:type="dxa"/>
            <w:shd w:val="clear" w:color="auto" w:fill="auto"/>
            <w:noWrap/>
            <w:vAlign w:val="center"/>
            <w:hideMark/>
          </w:tcPr>
          <w:p w14:paraId="3F06169A"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r>
      <w:tr w:rsidR="0068238B" w:rsidRPr="0068238B" w14:paraId="32006F8F" w14:textId="77777777" w:rsidTr="0068238B">
        <w:trPr>
          <w:trHeight w:val="340"/>
        </w:trPr>
        <w:tc>
          <w:tcPr>
            <w:tcW w:w="5685" w:type="dxa"/>
            <w:shd w:val="clear" w:color="auto" w:fill="auto"/>
            <w:noWrap/>
            <w:vAlign w:val="bottom"/>
            <w:hideMark/>
          </w:tcPr>
          <w:p w14:paraId="31A1C1BA" w14:textId="77777777" w:rsidR="0068238B" w:rsidRPr="0068238B" w:rsidRDefault="0068238B" w:rsidP="0068238B">
            <w:pPr>
              <w:rPr>
                <w:rFonts w:ascii="Arial" w:hAnsi="Arial" w:cs="Arial"/>
                <w:color w:val="000000"/>
                <w:lang w:eastAsia="en-US"/>
              </w:rPr>
            </w:pPr>
            <w:r w:rsidRPr="0068238B">
              <w:rPr>
                <w:rFonts w:ascii="Arial" w:hAnsi="Arial" w:cs="Arial"/>
                <w:color w:val="000000"/>
                <w:lang w:eastAsia="en-US"/>
              </w:rPr>
              <w:t>Lengua I</w:t>
            </w:r>
          </w:p>
        </w:tc>
        <w:tc>
          <w:tcPr>
            <w:tcW w:w="1276" w:type="dxa"/>
            <w:shd w:val="clear" w:color="auto" w:fill="auto"/>
            <w:noWrap/>
            <w:vAlign w:val="center"/>
            <w:hideMark/>
          </w:tcPr>
          <w:p w14:paraId="2591BEE2"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276" w:type="dxa"/>
            <w:shd w:val="clear" w:color="auto" w:fill="auto"/>
            <w:noWrap/>
            <w:vAlign w:val="center"/>
            <w:hideMark/>
          </w:tcPr>
          <w:p w14:paraId="6354B46C"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850" w:type="dxa"/>
            <w:shd w:val="clear" w:color="auto" w:fill="auto"/>
            <w:noWrap/>
            <w:vAlign w:val="center"/>
            <w:hideMark/>
          </w:tcPr>
          <w:p w14:paraId="439A88A6" w14:textId="77777777" w:rsidR="0068238B" w:rsidRPr="0068238B" w:rsidRDefault="0068238B" w:rsidP="0068238B">
            <w:pPr>
              <w:jc w:val="center"/>
              <w:rPr>
                <w:rFonts w:ascii="Calibri" w:hAnsi="Calibri"/>
                <w:lang w:eastAsia="en-US"/>
              </w:rPr>
            </w:pPr>
            <w:r w:rsidRPr="0068238B">
              <w:rPr>
                <w:rFonts w:ascii="Calibri" w:hAnsi="Calibri"/>
                <w:lang w:eastAsia="en-US"/>
              </w:rPr>
              <w:t>6</w:t>
            </w:r>
          </w:p>
        </w:tc>
        <w:tc>
          <w:tcPr>
            <w:tcW w:w="1134" w:type="dxa"/>
            <w:shd w:val="clear" w:color="auto" w:fill="auto"/>
            <w:noWrap/>
            <w:vAlign w:val="center"/>
            <w:hideMark/>
          </w:tcPr>
          <w:p w14:paraId="1A7913FC"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r>
      <w:tr w:rsidR="0068238B" w:rsidRPr="0068238B" w14:paraId="58E38EE8" w14:textId="77777777" w:rsidTr="0068238B">
        <w:trPr>
          <w:trHeight w:val="360"/>
        </w:trPr>
        <w:tc>
          <w:tcPr>
            <w:tcW w:w="5685" w:type="dxa"/>
            <w:shd w:val="clear" w:color="auto" w:fill="auto"/>
            <w:noWrap/>
            <w:vAlign w:val="bottom"/>
            <w:hideMark/>
          </w:tcPr>
          <w:p w14:paraId="55C47F97" w14:textId="77777777" w:rsidR="0068238B" w:rsidRPr="0068238B" w:rsidRDefault="0068238B" w:rsidP="0068238B">
            <w:pPr>
              <w:rPr>
                <w:rFonts w:ascii="Arial" w:hAnsi="Arial" w:cs="Arial"/>
                <w:color w:val="000000"/>
                <w:lang w:eastAsia="en-US"/>
              </w:rPr>
            </w:pPr>
            <w:r w:rsidRPr="0068238B">
              <w:rPr>
                <w:rFonts w:ascii="Arial" w:hAnsi="Arial" w:cs="Arial"/>
                <w:color w:val="000000"/>
                <w:lang w:eastAsia="en-US"/>
              </w:rPr>
              <w:t>Lengua II</w:t>
            </w:r>
          </w:p>
        </w:tc>
        <w:tc>
          <w:tcPr>
            <w:tcW w:w="1276" w:type="dxa"/>
            <w:shd w:val="clear" w:color="auto" w:fill="auto"/>
            <w:noWrap/>
            <w:vAlign w:val="center"/>
            <w:hideMark/>
          </w:tcPr>
          <w:p w14:paraId="6E5F97FF"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276" w:type="dxa"/>
            <w:shd w:val="clear" w:color="auto" w:fill="auto"/>
            <w:noWrap/>
            <w:vAlign w:val="center"/>
            <w:hideMark/>
          </w:tcPr>
          <w:p w14:paraId="6457112A"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850" w:type="dxa"/>
            <w:shd w:val="clear" w:color="auto" w:fill="auto"/>
            <w:noWrap/>
            <w:vAlign w:val="center"/>
            <w:hideMark/>
          </w:tcPr>
          <w:p w14:paraId="7B3A5816" w14:textId="77777777" w:rsidR="0068238B" w:rsidRPr="0068238B" w:rsidRDefault="0068238B" w:rsidP="0068238B">
            <w:pPr>
              <w:jc w:val="center"/>
              <w:rPr>
                <w:rFonts w:ascii="Calibri" w:hAnsi="Calibri"/>
                <w:lang w:eastAsia="en-US"/>
              </w:rPr>
            </w:pPr>
            <w:r w:rsidRPr="0068238B">
              <w:rPr>
                <w:rFonts w:ascii="Calibri" w:hAnsi="Calibri"/>
                <w:lang w:eastAsia="en-US"/>
              </w:rPr>
              <w:t>6</w:t>
            </w:r>
          </w:p>
        </w:tc>
        <w:tc>
          <w:tcPr>
            <w:tcW w:w="1134" w:type="dxa"/>
            <w:shd w:val="clear" w:color="auto" w:fill="auto"/>
            <w:noWrap/>
            <w:vAlign w:val="center"/>
            <w:hideMark/>
          </w:tcPr>
          <w:p w14:paraId="08525069"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r>
      <w:tr w:rsidR="0068238B" w:rsidRPr="0068238B" w14:paraId="47DFCE48" w14:textId="77777777" w:rsidTr="0068238B">
        <w:trPr>
          <w:trHeight w:val="305"/>
        </w:trPr>
        <w:tc>
          <w:tcPr>
            <w:tcW w:w="5685" w:type="dxa"/>
            <w:shd w:val="clear" w:color="000000" w:fill="DCE6F1"/>
            <w:noWrap/>
            <w:vAlign w:val="bottom"/>
            <w:hideMark/>
          </w:tcPr>
          <w:p w14:paraId="2CEE2E0D" w14:textId="77777777" w:rsidR="0068238B" w:rsidRPr="0068238B" w:rsidRDefault="0068238B" w:rsidP="0068238B">
            <w:pPr>
              <w:rPr>
                <w:rFonts w:ascii="Calibri" w:hAnsi="Calibri"/>
                <w:b/>
                <w:bCs/>
                <w:color w:val="000000"/>
                <w:lang w:eastAsia="en-US"/>
              </w:rPr>
            </w:pPr>
            <w:r w:rsidRPr="0068238B">
              <w:rPr>
                <w:rFonts w:ascii="Calibri" w:hAnsi="Calibri"/>
                <w:b/>
                <w:bCs/>
                <w:color w:val="000000"/>
                <w:lang w:eastAsia="en-US"/>
              </w:rPr>
              <w:t>Total  Área de formación básica general</w:t>
            </w:r>
          </w:p>
        </w:tc>
        <w:tc>
          <w:tcPr>
            <w:tcW w:w="1276" w:type="dxa"/>
            <w:shd w:val="clear" w:color="000000" w:fill="DCE6F1"/>
            <w:noWrap/>
            <w:vAlign w:val="center"/>
            <w:hideMark/>
          </w:tcPr>
          <w:p w14:paraId="48698569"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0</w:t>
            </w:r>
          </w:p>
        </w:tc>
        <w:tc>
          <w:tcPr>
            <w:tcW w:w="1276" w:type="dxa"/>
            <w:shd w:val="clear" w:color="000000" w:fill="DCE6F1"/>
            <w:noWrap/>
            <w:vAlign w:val="center"/>
            <w:hideMark/>
          </w:tcPr>
          <w:p w14:paraId="132FDB13"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0</w:t>
            </w:r>
          </w:p>
        </w:tc>
        <w:tc>
          <w:tcPr>
            <w:tcW w:w="850" w:type="dxa"/>
            <w:shd w:val="clear" w:color="000000" w:fill="DCE6F1"/>
            <w:noWrap/>
            <w:vAlign w:val="center"/>
            <w:hideMark/>
          </w:tcPr>
          <w:p w14:paraId="2DF417C8"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26</w:t>
            </w:r>
          </w:p>
        </w:tc>
        <w:tc>
          <w:tcPr>
            <w:tcW w:w="1134" w:type="dxa"/>
            <w:shd w:val="clear" w:color="000000" w:fill="DCE6F1"/>
            <w:noWrap/>
            <w:vAlign w:val="center"/>
            <w:hideMark/>
          </w:tcPr>
          <w:p w14:paraId="0841301F"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20</w:t>
            </w:r>
          </w:p>
        </w:tc>
      </w:tr>
      <w:tr w:rsidR="0068238B" w:rsidRPr="0068238B" w14:paraId="01440E6A" w14:textId="77777777" w:rsidTr="0068238B">
        <w:trPr>
          <w:trHeight w:val="460"/>
        </w:trPr>
        <w:tc>
          <w:tcPr>
            <w:tcW w:w="5685" w:type="dxa"/>
            <w:shd w:val="clear" w:color="000000" w:fill="F2DCDB"/>
            <w:noWrap/>
            <w:vAlign w:val="bottom"/>
            <w:hideMark/>
          </w:tcPr>
          <w:p w14:paraId="6FF982C2" w14:textId="77777777" w:rsidR="0068238B" w:rsidRPr="0068238B" w:rsidRDefault="0068238B" w:rsidP="0068238B">
            <w:pPr>
              <w:rPr>
                <w:rFonts w:ascii="Calibri" w:hAnsi="Calibri"/>
                <w:b/>
                <w:bCs/>
                <w:color w:val="000000"/>
                <w:lang w:eastAsia="en-US"/>
              </w:rPr>
            </w:pPr>
            <w:r w:rsidRPr="0068238B">
              <w:rPr>
                <w:rFonts w:ascii="Calibri" w:hAnsi="Calibri"/>
                <w:b/>
                <w:bCs/>
                <w:color w:val="000000"/>
                <w:lang w:eastAsia="en-US"/>
              </w:rPr>
              <w:t>ÁREA DE FORMACIÓN DE INICIACIÓN A LA PROFESIÓN (AFIP)</w:t>
            </w:r>
          </w:p>
        </w:tc>
        <w:tc>
          <w:tcPr>
            <w:tcW w:w="1276" w:type="dxa"/>
            <w:shd w:val="clear" w:color="000000" w:fill="FDE9D9"/>
            <w:noWrap/>
            <w:vAlign w:val="bottom"/>
            <w:hideMark/>
          </w:tcPr>
          <w:p w14:paraId="521A4E2D"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 xml:space="preserve">HT </w:t>
            </w:r>
          </w:p>
        </w:tc>
        <w:tc>
          <w:tcPr>
            <w:tcW w:w="1276" w:type="dxa"/>
            <w:shd w:val="clear" w:color="000000" w:fill="FDE9D9"/>
            <w:noWrap/>
            <w:vAlign w:val="bottom"/>
            <w:hideMark/>
          </w:tcPr>
          <w:p w14:paraId="5635FE5F"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HP</w:t>
            </w:r>
          </w:p>
        </w:tc>
        <w:tc>
          <w:tcPr>
            <w:tcW w:w="850" w:type="dxa"/>
            <w:shd w:val="clear" w:color="000000" w:fill="FDE9D9"/>
            <w:noWrap/>
            <w:vAlign w:val="bottom"/>
            <w:hideMark/>
          </w:tcPr>
          <w:p w14:paraId="706C5D2C"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HO</w:t>
            </w:r>
          </w:p>
        </w:tc>
        <w:tc>
          <w:tcPr>
            <w:tcW w:w="1134" w:type="dxa"/>
            <w:shd w:val="clear" w:color="000000" w:fill="FDE9D9"/>
            <w:noWrap/>
            <w:vAlign w:val="bottom"/>
            <w:hideMark/>
          </w:tcPr>
          <w:p w14:paraId="083F58F3"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C</w:t>
            </w:r>
          </w:p>
        </w:tc>
      </w:tr>
      <w:tr w:rsidR="0068238B" w:rsidRPr="0068238B" w14:paraId="1B984B23" w14:textId="77777777" w:rsidTr="0068238B">
        <w:trPr>
          <w:trHeight w:val="300"/>
        </w:trPr>
        <w:tc>
          <w:tcPr>
            <w:tcW w:w="5685" w:type="dxa"/>
            <w:shd w:val="clear" w:color="000000" w:fill="FFFFFF"/>
            <w:hideMark/>
          </w:tcPr>
          <w:p w14:paraId="2AE9AB76" w14:textId="77777777" w:rsidR="0068238B" w:rsidRPr="0068238B" w:rsidRDefault="0068238B" w:rsidP="0068238B">
            <w:pPr>
              <w:rPr>
                <w:rFonts w:ascii="Arial" w:hAnsi="Arial" w:cs="Arial"/>
                <w:lang w:eastAsia="en-US"/>
              </w:rPr>
            </w:pPr>
            <w:r w:rsidRPr="0068238B">
              <w:rPr>
                <w:rFonts w:ascii="Arial" w:hAnsi="Arial" w:cs="Arial"/>
                <w:lang w:eastAsia="en-US"/>
              </w:rPr>
              <w:t>Física médica</w:t>
            </w:r>
          </w:p>
        </w:tc>
        <w:tc>
          <w:tcPr>
            <w:tcW w:w="1276" w:type="dxa"/>
            <w:shd w:val="clear" w:color="000000" w:fill="FFFFFF"/>
            <w:noWrap/>
            <w:vAlign w:val="center"/>
            <w:hideMark/>
          </w:tcPr>
          <w:p w14:paraId="61639520"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1276" w:type="dxa"/>
            <w:shd w:val="clear" w:color="000000" w:fill="FFFFFF"/>
            <w:noWrap/>
            <w:vAlign w:val="center"/>
            <w:hideMark/>
          </w:tcPr>
          <w:p w14:paraId="445CC800"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850" w:type="dxa"/>
            <w:shd w:val="clear" w:color="000000" w:fill="FFFFFF"/>
            <w:noWrap/>
            <w:vAlign w:val="center"/>
            <w:hideMark/>
          </w:tcPr>
          <w:p w14:paraId="36718237"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3B9D4622" w14:textId="77777777" w:rsidR="0068238B" w:rsidRPr="0068238B" w:rsidRDefault="0068238B" w:rsidP="0068238B">
            <w:pPr>
              <w:jc w:val="center"/>
              <w:rPr>
                <w:rFonts w:ascii="Calibri" w:hAnsi="Calibri"/>
                <w:lang w:eastAsia="en-US"/>
              </w:rPr>
            </w:pPr>
            <w:r w:rsidRPr="0068238B">
              <w:rPr>
                <w:rFonts w:ascii="Calibri" w:hAnsi="Calibri"/>
                <w:lang w:eastAsia="en-US"/>
              </w:rPr>
              <w:t>6</w:t>
            </w:r>
          </w:p>
        </w:tc>
      </w:tr>
      <w:tr w:rsidR="0068238B" w:rsidRPr="0068238B" w14:paraId="178A51A2" w14:textId="77777777" w:rsidTr="0068238B">
        <w:trPr>
          <w:trHeight w:val="300"/>
        </w:trPr>
        <w:tc>
          <w:tcPr>
            <w:tcW w:w="5685" w:type="dxa"/>
            <w:shd w:val="clear" w:color="000000" w:fill="FFFFFF"/>
            <w:hideMark/>
          </w:tcPr>
          <w:p w14:paraId="3C874DD0" w14:textId="77777777" w:rsidR="0068238B" w:rsidRPr="0068238B" w:rsidRDefault="0068238B" w:rsidP="0068238B">
            <w:pPr>
              <w:rPr>
                <w:rFonts w:ascii="Arial" w:hAnsi="Arial" w:cs="Arial"/>
                <w:lang w:eastAsia="en-US"/>
              </w:rPr>
            </w:pPr>
            <w:r w:rsidRPr="0068238B">
              <w:rPr>
                <w:rFonts w:ascii="Arial" w:hAnsi="Arial" w:cs="Arial"/>
                <w:lang w:eastAsia="en-US"/>
              </w:rPr>
              <w:t>Seguridad y protección radiológica</w:t>
            </w:r>
          </w:p>
        </w:tc>
        <w:tc>
          <w:tcPr>
            <w:tcW w:w="1276" w:type="dxa"/>
            <w:shd w:val="clear" w:color="000000" w:fill="FFFFFF"/>
            <w:noWrap/>
            <w:vAlign w:val="center"/>
            <w:hideMark/>
          </w:tcPr>
          <w:p w14:paraId="2DC10512"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60EC5B94"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850" w:type="dxa"/>
            <w:shd w:val="clear" w:color="000000" w:fill="FFFFFF"/>
            <w:noWrap/>
            <w:vAlign w:val="center"/>
            <w:hideMark/>
          </w:tcPr>
          <w:p w14:paraId="66822703"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2A1F8DA9" w14:textId="77777777" w:rsidR="0068238B" w:rsidRPr="0068238B" w:rsidRDefault="0068238B" w:rsidP="0068238B">
            <w:pPr>
              <w:jc w:val="center"/>
              <w:rPr>
                <w:rFonts w:ascii="Calibri" w:hAnsi="Calibri"/>
                <w:lang w:eastAsia="en-US"/>
              </w:rPr>
            </w:pPr>
            <w:r w:rsidRPr="0068238B">
              <w:rPr>
                <w:rFonts w:ascii="Calibri" w:hAnsi="Calibri"/>
                <w:lang w:eastAsia="en-US"/>
              </w:rPr>
              <w:t>8</w:t>
            </w:r>
          </w:p>
        </w:tc>
      </w:tr>
      <w:tr w:rsidR="0068238B" w:rsidRPr="0068238B" w14:paraId="0F92A378" w14:textId="77777777" w:rsidTr="0068238B">
        <w:trPr>
          <w:trHeight w:val="300"/>
        </w:trPr>
        <w:tc>
          <w:tcPr>
            <w:tcW w:w="5685" w:type="dxa"/>
            <w:shd w:val="clear" w:color="000000" w:fill="FFFFFF"/>
            <w:hideMark/>
          </w:tcPr>
          <w:p w14:paraId="306A6109" w14:textId="77777777" w:rsidR="0068238B" w:rsidRPr="0068238B" w:rsidRDefault="0068238B" w:rsidP="0068238B">
            <w:pPr>
              <w:rPr>
                <w:rFonts w:ascii="Arial" w:hAnsi="Arial" w:cs="Arial"/>
                <w:lang w:eastAsia="en-US"/>
              </w:rPr>
            </w:pPr>
            <w:r w:rsidRPr="0068238B">
              <w:rPr>
                <w:rFonts w:ascii="Arial" w:hAnsi="Arial" w:cs="Arial"/>
                <w:lang w:eastAsia="en-US"/>
              </w:rPr>
              <w:t xml:space="preserve">Psicología </w:t>
            </w:r>
          </w:p>
        </w:tc>
        <w:tc>
          <w:tcPr>
            <w:tcW w:w="1276" w:type="dxa"/>
            <w:shd w:val="clear" w:color="000000" w:fill="FFFFFF"/>
            <w:noWrap/>
            <w:vAlign w:val="center"/>
            <w:hideMark/>
          </w:tcPr>
          <w:p w14:paraId="7C195E0C"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1276" w:type="dxa"/>
            <w:shd w:val="clear" w:color="000000" w:fill="FFFFFF"/>
            <w:noWrap/>
            <w:vAlign w:val="center"/>
            <w:hideMark/>
          </w:tcPr>
          <w:p w14:paraId="7439F302" w14:textId="77777777" w:rsidR="0068238B" w:rsidRPr="0068238B" w:rsidRDefault="0068238B" w:rsidP="0068238B">
            <w:pPr>
              <w:jc w:val="center"/>
              <w:rPr>
                <w:rFonts w:ascii="Calibri" w:hAnsi="Calibri"/>
                <w:lang w:eastAsia="en-US"/>
              </w:rPr>
            </w:pPr>
            <w:r w:rsidRPr="0068238B">
              <w:rPr>
                <w:rFonts w:ascii="Calibri" w:hAnsi="Calibri"/>
                <w:lang w:eastAsia="en-US"/>
              </w:rPr>
              <w:t>1</w:t>
            </w:r>
          </w:p>
        </w:tc>
        <w:tc>
          <w:tcPr>
            <w:tcW w:w="850" w:type="dxa"/>
            <w:shd w:val="clear" w:color="000000" w:fill="FFFFFF"/>
            <w:noWrap/>
            <w:vAlign w:val="center"/>
            <w:hideMark/>
          </w:tcPr>
          <w:p w14:paraId="6E2C8F48"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3E81AB3A" w14:textId="77777777" w:rsidR="0068238B" w:rsidRPr="0068238B" w:rsidRDefault="0068238B" w:rsidP="0068238B">
            <w:pPr>
              <w:jc w:val="center"/>
              <w:rPr>
                <w:rFonts w:ascii="Calibri" w:hAnsi="Calibri"/>
                <w:lang w:eastAsia="en-US"/>
              </w:rPr>
            </w:pPr>
            <w:r w:rsidRPr="0068238B">
              <w:rPr>
                <w:rFonts w:ascii="Calibri" w:hAnsi="Calibri"/>
                <w:lang w:eastAsia="en-US"/>
              </w:rPr>
              <w:t>7</w:t>
            </w:r>
          </w:p>
        </w:tc>
      </w:tr>
      <w:tr w:rsidR="0068238B" w:rsidRPr="0068238B" w14:paraId="744762B7" w14:textId="77777777" w:rsidTr="0068238B">
        <w:trPr>
          <w:trHeight w:val="300"/>
        </w:trPr>
        <w:tc>
          <w:tcPr>
            <w:tcW w:w="5685" w:type="dxa"/>
            <w:shd w:val="clear" w:color="000000" w:fill="FFFFFF"/>
            <w:hideMark/>
          </w:tcPr>
          <w:p w14:paraId="0795EC71" w14:textId="77777777" w:rsidR="0068238B" w:rsidRPr="0068238B" w:rsidRDefault="0068238B" w:rsidP="0068238B">
            <w:pPr>
              <w:rPr>
                <w:rFonts w:ascii="Arial" w:hAnsi="Arial" w:cs="Arial"/>
                <w:lang w:eastAsia="en-US"/>
              </w:rPr>
            </w:pPr>
            <w:r w:rsidRPr="0068238B">
              <w:rPr>
                <w:rFonts w:ascii="Arial" w:hAnsi="Arial" w:cs="Arial"/>
                <w:lang w:eastAsia="en-US"/>
              </w:rPr>
              <w:t>Anatomía humana I</w:t>
            </w:r>
          </w:p>
        </w:tc>
        <w:tc>
          <w:tcPr>
            <w:tcW w:w="1276" w:type="dxa"/>
            <w:shd w:val="clear" w:color="000000" w:fill="FFFFFF"/>
            <w:noWrap/>
            <w:vAlign w:val="center"/>
            <w:hideMark/>
          </w:tcPr>
          <w:p w14:paraId="1D9C6738"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1430A3B7" w14:textId="77777777" w:rsidR="0068238B" w:rsidRPr="0068238B" w:rsidRDefault="0068238B" w:rsidP="0068238B">
            <w:pPr>
              <w:jc w:val="center"/>
              <w:rPr>
                <w:rFonts w:ascii="Calibri" w:hAnsi="Calibri"/>
                <w:lang w:eastAsia="en-US"/>
              </w:rPr>
            </w:pPr>
            <w:r w:rsidRPr="0068238B">
              <w:rPr>
                <w:rFonts w:ascii="Calibri" w:hAnsi="Calibri"/>
                <w:lang w:eastAsia="en-US"/>
              </w:rPr>
              <w:t>2</w:t>
            </w:r>
          </w:p>
        </w:tc>
        <w:tc>
          <w:tcPr>
            <w:tcW w:w="850" w:type="dxa"/>
            <w:shd w:val="clear" w:color="000000" w:fill="FFFFFF"/>
            <w:noWrap/>
            <w:vAlign w:val="center"/>
            <w:hideMark/>
          </w:tcPr>
          <w:p w14:paraId="29056B30"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4FEDE3C2" w14:textId="77777777" w:rsidR="0068238B" w:rsidRPr="0068238B" w:rsidRDefault="0068238B" w:rsidP="0068238B">
            <w:pPr>
              <w:jc w:val="center"/>
              <w:rPr>
                <w:rFonts w:ascii="Calibri" w:hAnsi="Calibri"/>
                <w:lang w:eastAsia="en-US"/>
              </w:rPr>
            </w:pPr>
            <w:r w:rsidRPr="0068238B">
              <w:rPr>
                <w:rFonts w:ascii="Calibri" w:hAnsi="Calibri"/>
                <w:lang w:eastAsia="en-US"/>
              </w:rPr>
              <w:t>10</w:t>
            </w:r>
          </w:p>
        </w:tc>
      </w:tr>
      <w:tr w:rsidR="0068238B" w:rsidRPr="0068238B" w14:paraId="6480489A" w14:textId="77777777" w:rsidTr="0068238B">
        <w:trPr>
          <w:trHeight w:val="300"/>
        </w:trPr>
        <w:tc>
          <w:tcPr>
            <w:tcW w:w="5685" w:type="dxa"/>
            <w:shd w:val="clear" w:color="000000" w:fill="FFFFFF"/>
            <w:hideMark/>
          </w:tcPr>
          <w:p w14:paraId="71A2ED21" w14:textId="77777777" w:rsidR="0068238B" w:rsidRPr="0068238B" w:rsidRDefault="0068238B" w:rsidP="0068238B">
            <w:pPr>
              <w:rPr>
                <w:rFonts w:ascii="Arial" w:hAnsi="Arial" w:cs="Arial"/>
                <w:lang w:eastAsia="en-US"/>
              </w:rPr>
            </w:pPr>
            <w:r w:rsidRPr="0068238B">
              <w:rPr>
                <w:rFonts w:ascii="Arial" w:hAnsi="Arial" w:cs="Arial"/>
                <w:lang w:eastAsia="en-US"/>
              </w:rPr>
              <w:t>Anatomía humana II</w:t>
            </w:r>
          </w:p>
        </w:tc>
        <w:tc>
          <w:tcPr>
            <w:tcW w:w="1276" w:type="dxa"/>
            <w:shd w:val="clear" w:color="000000" w:fill="FFFFFF"/>
            <w:noWrap/>
            <w:vAlign w:val="center"/>
            <w:hideMark/>
          </w:tcPr>
          <w:p w14:paraId="12700580"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6E8FB260" w14:textId="77777777" w:rsidR="0068238B" w:rsidRPr="0068238B" w:rsidRDefault="0068238B" w:rsidP="0068238B">
            <w:pPr>
              <w:jc w:val="center"/>
              <w:rPr>
                <w:rFonts w:ascii="Calibri" w:hAnsi="Calibri"/>
                <w:lang w:eastAsia="en-US"/>
              </w:rPr>
            </w:pPr>
            <w:r w:rsidRPr="0068238B">
              <w:rPr>
                <w:rFonts w:ascii="Calibri" w:hAnsi="Calibri"/>
                <w:lang w:eastAsia="en-US"/>
              </w:rPr>
              <w:t>2</w:t>
            </w:r>
          </w:p>
        </w:tc>
        <w:tc>
          <w:tcPr>
            <w:tcW w:w="850" w:type="dxa"/>
            <w:shd w:val="clear" w:color="000000" w:fill="FFFFFF"/>
            <w:noWrap/>
            <w:vAlign w:val="center"/>
            <w:hideMark/>
          </w:tcPr>
          <w:p w14:paraId="19BAF388"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341D5630" w14:textId="77777777" w:rsidR="0068238B" w:rsidRPr="0068238B" w:rsidRDefault="0068238B" w:rsidP="0068238B">
            <w:pPr>
              <w:jc w:val="center"/>
              <w:rPr>
                <w:rFonts w:ascii="Calibri" w:hAnsi="Calibri"/>
                <w:lang w:eastAsia="en-US"/>
              </w:rPr>
            </w:pPr>
            <w:r w:rsidRPr="0068238B">
              <w:rPr>
                <w:rFonts w:ascii="Calibri" w:hAnsi="Calibri"/>
                <w:lang w:eastAsia="en-US"/>
              </w:rPr>
              <w:t>10</w:t>
            </w:r>
          </w:p>
        </w:tc>
      </w:tr>
      <w:tr w:rsidR="0068238B" w:rsidRPr="0068238B" w14:paraId="0A0C1ECC" w14:textId="77777777" w:rsidTr="0068238B">
        <w:trPr>
          <w:trHeight w:val="300"/>
        </w:trPr>
        <w:tc>
          <w:tcPr>
            <w:tcW w:w="5685" w:type="dxa"/>
            <w:shd w:val="clear" w:color="000000" w:fill="FFFFFF"/>
            <w:hideMark/>
          </w:tcPr>
          <w:p w14:paraId="286E1BA1" w14:textId="77777777" w:rsidR="0068238B" w:rsidRPr="0068238B" w:rsidRDefault="0068238B" w:rsidP="0068238B">
            <w:pPr>
              <w:rPr>
                <w:rFonts w:ascii="Arial" w:hAnsi="Arial" w:cs="Arial"/>
                <w:lang w:eastAsia="en-US"/>
              </w:rPr>
            </w:pPr>
            <w:proofErr w:type="spellStart"/>
            <w:r w:rsidRPr="0068238B">
              <w:rPr>
                <w:rFonts w:ascii="Arial" w:hAnsi="Arial" w:cs="Arial"/>
                <w:lang w:eastAsia="en-US"/>
              </w:rPr>
              <w:t>Anatomofisiología</w:t>
            </w:r>
            <w:proofErr w:type="spellEnd"/>
          </w:p>
        </w:tc>
        <w:tc>
          <w:tcPr>
            <w:tcW w:w="1276" w:type="dxa"/>
            <w:shd w:val="clear" w:color="000000" w:fill="FFFFFF"/>
            <w:noWrap/>
            <w:vAlign w:val="center"/>
            <w:hideMark/>
          </w:tcPr>
          <w:p w14:paraId="2326C79B"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21C4502A"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850" w:type="dxa"/>
            <w:shd w:val="clear" w:color="000000" w:fill="FFFFFF"/>
            <w:noWrap/>
            <w:vAlign w:val="center"/>
            <w:hideMark/>
          </w:tcPr>
          <w:p w14:paraId="03442059"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67999593" w14:textId="77777777" w:rsidR="0068238B" w:rsidRPr="0068238B" w:rsidRDefault="0068238B" w:rsidP="0068238B">
            <w:pPr>
              <w:jc w:val="center"/>
              <w:rPr>
                <w:rFonts w:ascii="Calibri" w:hAnsi="Calibri"/>
                <w:lang w:eastAsia="en-US"/>
              </w:rPr>
            </w:pPr>
            <w:r w:rsidRPr="0068238B">
              <w:rPr>
                <w:rFonts w:ascii="Calibri" w:hAnsi="Calibri"/>
                <w:lang w:eastAsia="en-US"/>
              </w:rPr>
              <w:t>8</w:t>
            </w:r>
          </w:p>
        </w:tc>
      </w:tr>
      <w:tr w:rsidR="0068238B" w:rsidRPr="0068238B" w14:paraId="7B8BD76C" w14:textId="77777777" w:rsidTr="0068238B">
        <w:trPr>
          <w:trHeight w:val="300"/>
        </w:trPr>
        <w:tc>
          <w:tcPr>
            <w:tcW w:w="5685" w:type="dxa"/>
            <w:shd w:val="clear" w:color="000000" w:fill="FFFFFF"/>
            <w:hideMark/>
          </w:tcPr>
          <w:p w14:paraId="0E061BEE" w14:textId="77777777" w:rsidR="0068238B" w:rsidRPr="0068238B" w:rsidRDefault="0068238B" w:rsidP="0068238B">
            <w:pPr>
              <w:rPr>
                <w:rFonts w:ascii="Arial" w:hAnsi="Arial" w:cs="Arial"/>
                <w:lang w:eastAsia="en-US"/>
              </w:rPr>
            </w:pPr>
            <w:r w:rsidRPr="0068238B">
              <w:rPr>
                <w:rFonts w:ascii="Arial" w:hAnsi="Arial" w:cs="Arial"/>
                <w:lang w:eastAsia="en-US"/>
              </w:rPr>
              <w:t xml:space="preserve">Fisiología </w:t>
            </w:r>
          </w:p>
        </w:tc>
        <w:tc>
          <w:tcPr>
            <w:tcW w:w="1276" w:type="dxa"/>
            <w:shd w:val="clear" w:color="000000" w:fill="FFFFFF"/>
            <w:noWrap/>
            <w:vAlign w:val="center"/>
            <w:hideMark/>
          </w:tcPr>
          <w:p w14:paraId="1B6A2632"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5248107F" w14:textId="77777777" w:rsidR="0068238B" w:rsidRPr="0068238B" w:rsidRDefault="0068238B" w:rsidP="0068238B">
            <w:pPr>
              <w:jc w:val="center"/>
              <w:rPr>
                <w:rFonts w:ascii="Calibri" w:hAnsi="Calibri"/>
                <w:lang w:eastAsia="en-US"/>
              </w:rPr>
            </w:pPr>
            <w:r w:rsidRPr="0068238B">
              <w:rPr>
                <w:rFonts w:ascii="Calibri" w:hAnsi="Calibri"/>
                <w:lang w:eastAsia="en-US"/>
              </w:rPr>
              <w:t>2</w:t>
            </w:r>
          </w:p>
        </w:tc>
        <w:tc>
          <w:tcPr>
            <w:tcW w:w="850" w:type="dxa"/>
            <w:shd w:val="clear" w:color="000000" w:fill="FFFFFF"/>
            <w:noWrap/>
            <w:vAlign w:val="center"/>
            <w:hideMark/>
          </w:tcPr>
          <w:p w14:paraId="31ADCB27"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73576A09" w14:textId="77777777" w:rsidR="0068238B" w:rsidRPr="0068238B" w:rsidRDefault="0068238B" w:rsidP="0068238B">
            <w:pPr>
              <w:jc w:val="center"/>
              <w:rPr>
                <w:rFonts w:ascii="Calibri" w:hAnsi="Calibri"/>
                <w:lang w:eastAsia="en-US"/>
              </w:rPr>
            </w:pPr>
            <w:r w:rsidRPr="0068238B">
              <w:rPr>
                <w:rFonts w:ascii="Calibri" w:hAnsi="Calibri"/>
                <w:lang w:eastAsia="en-US"/>
              </w:rPr>
              <w:t>10</w:t>
            </w:r>
          </w:p>
        </w:tc>
      </w:tr>
      <w:tr w:rsidR="0068238B" w:rsidRPr="0068238B" w14:paraId="29515900" w14:textId="77777777" w:rsidTr="0068238B">
        <w:trPr>
          <w:trHeight w:val="320"/>
        </w:trPr>
        <w:tc>
          <w:tcPr>
            <w:tcW w:w="5685" w:type="dxa"/>
            <w:shd w:val="clear" w:color="000000" w:fill="FFFFFF"/>
            <w:hideMark/>
          </w:tcPr>
          <w:p w14:paraId="3ED449B0" w14:textId="77777777" w:rsidR="0068238B" w:rsidRPr="0068238B" w:rsidRDefault="0068238B" w:rsidP="0068238B">
            <w:pPr>
              <w:rPr>
                <w:rFonts w:ascii="Arial" w:hAnsi="Arial" w:cs="Arial"/>
                <w:lang w:eastAsia="en-US"/>
              </w:rPr>
            </w:pPr>
            <w:r w:rsidRPr="0068238B">
              <w:rPr>
                <w:rFonts w:ascii="Arial" w:hAnsi="Arial" w:cs="Arial"/>
                <w:lang w:eastAsia="en-US"/>
              </w:rPr>
              <w:t xml:space="preserve">Introducción a la radiología </w:t>
            </w:r>
          </w:p>
        </w:tc>
        <w:tc>
          <w:tcPr>
            <w:tcW w:w="1276" w:type="dxa"/>
            <w:shd w:val="clear" w:color="000000" w:fill="FFFFFF"/>
            <w:noWrap/>
            <w:vAlign w:val="center"/>
            <w:hideMark/>
          </w:tcPr>
          <w:p w14:paraId="711BBDBA"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504A6BC6" w14:textId="77777777" w:rsidR="0068238B" w:rsidRPr="0068238B" w:rsidRDefault="0068238B" w:rsidP="0068238B">
            <w:pPr>
              <w:jc w:val="center"/>
              <w:rPr>
                <w:rFonts w:ascii="Calibri" w:hAnsi="Calibri"/>
                <w:lang w:eastAsia="en-US"/>
              </w:rPr>
            </w:pPr>
            <w:r w:rsidRPr="0068238B">
              <w:rPr>
                <w:rFonts w:ascii="Calibri" w:hAnsi="Calibri"/>
                <w:lang w:eastAsia="en-US"/>
              </w:rPr>
              <w:t>11</w:t>
            </w:r>
          </w:p>
        </w:tc>
        <w:tc>
          <w:tcPr>
            <w:tcW w:w="850" w:type="dxa"/>
            <w:shd w:val="clear" w:color="000000" w:fill="FFFFFF"/>
            <w:noWrap/>
            <w:vAlign w:val="center"/>
            <w:hideMark/>
          </w:tcPr>
          <w:p w14:paraId="521577A6"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1C9C0AA7" w14:textId="77777777" w:rsidR="0068238B" w:rsidRPr="0068238B" w:rsidRDefault="0068238B" w:rsidP="0068238B">
            <w:pPr>
              <w:jc w:val="center"/>
              <w:rPr>
                <w:rFonts w:ascii="Calibri" w:hAnsi="Calibri"/>
                <w:lang w:eastAsia="en-US"/>
              </w:rPr>
            </w:pPr>
            <w:r w:rsidRPr="0068238B">
              <w:rPr>
                <w:rFonts w:ascii="Calibri" w:hAnsi="Calibri"/>
                <w:lang w:eastAsia="en-US"/>
              </w:rPr>
              <w:t>19</w:t>
            </w:r>
          </w:p>
        </w:tc>
      </w:tr>
      <w:tr w:rsidR="0068238B" w:rsidRPr="0068238B" w14:paraId="7974915E" w14:textId="77777777" w:rsidTr="0068238B">
        <w:trPr>
          <w:trHeight w:val="320"/>
        </w:trPr>
        <w:tc>
          <w:tcPr>
            <w:tcW w:w="5685" w:type="dxa"/>
            <w:shd w:val="clear" w:color="000000" w:fill="DCE6F1"/>
            <w:noWrap/>
            <w:vAlign w:val="bottom"/>
            <w:hideMark/>
          </w:tcPr>
          <w:p w14:paraId="30D00E8C" w14:textId="77777777" w:rsidR="0068238B" w:rsidRPr="0068238B" w:rsidRDefault="0068238B" w:rsidP="0068238B">
            <w:pPr>
              <w:rPr>
                <w:rFonts w:ascii="Calibri" w:hAnsi="Calibri"/>
                <w:b/>
                <w:bCs/>
                <w:color w:val="000000"/>
                <w:lang w:eastAsia="en-US"/>
              </w:rPr>
            </w:pPr>
            <w:r w:rsidRPr="0068238B">
              <w:rPr>
                <w:rFonts w:ascii="Calibri" w:hAnsi="Calibri"/>
                <w:b/>
                <w:bCs/>
                <w:color w:val="000000"/>
                <w:lang w:eastAsia="en-US"/>
              </w:rPr>
              <w:t>Total Área de formación de iniciación a la profesión</w:t>
            </w:r>
          </w:p>
        </w:tc>
        <w:tc>
          <w:tcPr>
            <w:tcW w:w="1276" w:type="dxa"/>
            <w:shd w:val="clear" w:color="000000" w:fill="DCE6F1"/>
            <w:noWrap/>
            <w:vAlign w:val="center"/>
            <w:hideMark/>
          </w:tcPr>
          <w:p w14:paraId="38CAD784"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30</w:t>
            </w:r>
          </w:p>
        </w:tc>
        <w:tc>
          <w:tcPr>
            <w:tcW w:w="1276" w:type="dxa"/>
            <w:shd w:val="clear" w:color="000000" w:fill="DCE6F1"/>
            <w:noWrap/>
            <w:vAlign w:val="center"/>
            <w:hideMark/>
          </w:tcPr>
          <w:p w14:paraId="58BAC7CE"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18</w:t>
            </w:r>
          </w:p>
        </w:tc>
        <w:tc>
          <w:tcPr>
            <w:tcW w:w="850" w:type="dxa"/>
            <w:shd w:val="clear" w:color="000000" w:fill="DCE6F1"/>
            <w:noWrap/>
            <w:vAlign w:val="center"/>
            <w:hideMark/>
          </w:tcPr>
          <w:p w14:paraId="10901669"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0</w:t>
            </w:r>
          </w:p>
        </w:tc>
        <w:tc>
          <w:tcPr>
            <w:tcW w:w="1134" w:type="dxa"/>
            <w:shd w:val="clear" w:color="000000" w:fill="DCE6F1"/>
            <w:noWrap/>
            <w:vAlign w:val="center"/>
            <w:hideMark/>
          </w:tcPr>
          <w:p w14:paraId="02B87531"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78</w:t>
            </w:r>
          </w:p>
        </w:tc>
      </w:tr>
      <w:tr w:rsidR="0068238B" w:rsidRPr="0068238B" w14:paraId="5A17937B" w14:textId="77777777" w:rsidTr="0068238B">
        <w:trPr>
          <w:trHeight w:val="320"/>
        </w:trPr>
        <w:tc>
          <w:tcPr>
            <w:tcW w:w="5685" w:type="dxa"/>
            <w:shd w:val="clear" w:color="000000" w:fill="F2DCDB"/>
            <w:noWrap/>
            <w:vAlign w:val="bottom"/>
            <w:hideMark/>
          </w:tcPr>
          <w:p w14:paraId="07F9C8AD" w14:textId="77777777" w:rsidR="0068238B" w:rsidRPr="0068238B" w:rsidRDefault="0068238B" w:rsidP="0068238B">
            <w:pPr>
              <w:rPr>
                <w:rFonts w:ascii="Calibri" w:hAnsi="Calibri"/>
                <w:b/>
                <w:bCs/>
                <w:color w:val="000000"/>
                <w:lang w:eastAsia="en-US"/>
              </w:rPr>
            </w:pPr>
            <w:r w:rsidRPr="0068238B">
              <w:rPr>
                <w:rFonts w:ascii="Calibri" w:hAnsi="Calibri"/>
                <w:b/>
                <w:bCs/>
                <w:color w:val="000000"/>
                <w:lang w:eastAsia="en-US"/>
              </w:rPr>
              <w:t>ÁREA DE FORMACIÓN PROFESIONAL (AFP)</w:t>
            </w:r>
          </w:p>
        </w:tc>
        <w:tc>
          <w:tcPr>
            <w:tcW w:w="1276" w:type="dxa"/>
            <w:shd w:val="clear" w:color="000000" w:fill="FDE9D9"/>
            <w:noWrap/>
            <w:vAlign w:val="bottom"/>
            <w:hideMark/>
          </w:tcPr>
          <w:p w14:paraId="14945344"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 xml:space="preserve">HT </w:t>
            </w:r>
          </w:p>
        </w:tc>
        <w:tc>
          <w:tcPr>
            <w:tcW w:w="1276" w:type="dxa"/>
            <w:shd w:val="clear" w:color="000000" w:fill="FDE9D9"/>
            <w:noWrap/>
            <w:vAlign w:val="bottom"/>
            <w:hideMark/>
          </w:tcPr>
          <w:p w14:paraId="194B16F2"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HP</w:t>
            </w:r>
          </w:p>
        </w:tc>
        <w:tc>
          <w:tcPr>
            <w:tcW w:w="850" w:type="dxa"/>
            <w:shd w:val="clear" w:color="000000" w:fill="FDE9D9"/>
            <w:noWrap/>
            <w:vAlign w:val="bottom"/>
            <w:hideMark/>
          </w:tcPr>
          <w:p w14:paraId="70BC0113"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HO</w:t>
            </w:r>
          </w:p>
        </w:tc>
        <w:tc>
          <w:tcPr>
            <w:tcW w:w="1134" w:type="dxa"/>
            <w:shd w:val="clear" w:color="000000" w:fill="FDE9D9"/>
            <w:noWrap/>
            <w:vAlign w:val="bottom"/>
            <w:hideMark/>
          </w:tcPr>
          <w:p w14:paraId="77823AD2" w14:textId="77777777" w:rsidR="0068238B" w:rsidRPr="0068238B" w:rsidRDefault="0068238B" w:rsidP="0068238B">
            <w:pPr>
              <w:jc w:val="center"/>
              <w:rPr>
                <w:rFonts w:ascii="Calibri" w:hAnsi="Calibri"/>
                <w:b/>
                <w:bCs/>
                <w:lang w:eastAsia="en-US"/>
              </w:rPr>
            </w:pPr>
            <w:r w:rsidRPr="0068238B">
              <w:rPr>
                <w:rFonts w:ascii="Calibri" w:hAnsi="Calibri"/>
                <w:b/>
                <w:bCs/>
                <w:lang w:eastAsia="en-US"/>
              </w:rPr>
              <w:t>C</w:t>
            </w:r>
          </w:p>
        </w:tc>
      </w:tr>
      <w:tr w:rsidR="0068238B" w:rsidRPr="0068238B" w14:paraId="5C82ADE1" w14:textId="77777777" w:rsidTr="0068238B">
        <w:trPr>
          <w:trHeight w:val="300"/>
        </w:trPr>
        <w:tc>
          <w:tcPr>
            <w:tcW w:w="5685" w:type="dxa"/>
            <w:shd w:val="clear" w:color="000000" w:fill="FFFFFF"/>
            <w:hideMark/>
          </w:tcPr>
          <w:p w14:paraId="5581C600" w14:textId="77777777" w:rsidR="0068238B" w:rsidRPr="0068238B" w:rsidRDefault="0068238B" w:rsidP="0068238B">
            <w:pPr>
              <w:rPr>
                <w:rFonts w:ascii="Arial" w:hAnsi="Arial" w:cs="Arial"/>
                <w:lang w:eastAsia="en-US"/>
              </w:rPr>
            </w:pPr>
            <w:r w:rsidRPr="0068238B">
              <w:rPr>
                <w:rFonts w:ascii="Arial" w:hAnsi="Arial" w:cs="Arial"/>
                <w:lang w:eastAsia="en-US"/>
              </w:rPr>
              <w:t xml:space="preserve">Estudios convencionales </w:t>
            </w:r>
          </w:p>
        </w:tc>
        <w:tc>
          <w:tcPr>
            <w:tcW w:w="1276" w:type="dxa"/>
            <w:shd w:val="clear" w:color="000000" w:fill="FFFFFF"/>
            <w:noWrap/>
            <w:vAlign w:val="center"/>
            <w:hideMark/>
          </w:tcPr>
          <w:p w14:paraId="6E95D28D"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04BB624A" w14:textId="77777777" w:rsidR="0068238B" w:rsidRPr="0068238B" w:rsidRDefault="0068238B" w:rsidP="0068238B">
            <w:pPr>
              <w:jc w:val="center"/>
              <w:rPr>
                <w:rFonts w:ascii="Calibri" w:hAnsi="Calibri"/>
                <w:lang w:eastAsia="en-US"/>
              </w:rPr>
            </w:pPr>
            <w:r w:rsidRPr="0068238B">
              <w:rPr>
                <w:rFonts w:ascii="Calibri" w:hAnsi="Calibri"/>
                <w:lang w:eastAsia="en-US"/>
              </w:rPr>
              <w:t>11</w:t>
            </w:r>
          </w:p>
        </w:tc>
        <w:tc>
          <w:tcPr>
            <w:tcW w:w="850" w:type="dxa"/>
            <w:shd w:val="clear" w:color="000000" w:fill="FFFFFF"/>
            <w:noWrap/>
            <w:vAlign w:val="center"/>
            <w:hideMark/>
          </w:tcPr>
          <w:p w14:paraId="23B65620"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2512C7AB" w14:textId="77777777" w:rsidR="0068238B" w:rsidRPr="0068238B" w:rsidRDefault="0068238B" w:rsidP="0068238B">
            <w:pPr>
              <w:jc w:val="center"/>
              <w:rPr>
                <w:rFonts w:ascii="Calibri" w:hAnsi="Calibri"/>
                <w:lang w:eastAsia="en-US"/>
              </w:rPr>
            </w:pPr>
            <w:r w:rsidRPr="0068238B">
              <w:rPr>
                <w:rFonts w:ascii="Calibri" w:hAnsi="Calibri"/>
                <w:lang w:eastAsia="en-US"/>
              </w:rPr>
              <w:t>19</w:t>
            </w:r>
          </w:p>
        </w:tc>
      </w:tr>
      <w:tr w:rsidR="0068238B" w:rsidRPr="0068238B" w14:paraId="3B76F4D9" w14:textId="77777777" w:rsidTr="0068238B">
        <w:trPr>
          <w:trHeight w:val="300"/>
        </w:trPr>
        <w:tc>
          <w:tcPr>
            <w:tcW w:w="5685" w:type="dxa"/>
            <w:shd w:val="clear" w:color="000000" w:fill="FFFFFF"/>
            <w:hideMark/>
          </w:tcPr>
          <w:p w14:paraId="1C558AE0" w14:textId="77777777" w:rsidR="0068238B" w:rsidRPr="0068238B" w:rsidRDefault="0068238B" w:rsidP="0068238B">
            <w:pPr>
              <w:rPr>
                <w:rFonts w:ascii="Arial" w:hAnsi="Arial" w:cs="Arial"/>
                <w:lang w:eastAsia="en-US"/>
              </w:rPr>
            </w:pPr>
            <w:r w:rsidRPr="0068238B">
              <w:rPr>
                <w:rFonts w:ascii="Arial" w:hAnsi="Arial" w:cs="Arial"/>
                <w:lang w:eastAsia="en-US"/>
              </w:rPr>
              <w:t xml:space="preserve">Procedimientos de enfermería en </w:t>
            </w:r>
            <w:proofErr w:type="spellStart"/>
            <w:r w:rsidRPr="0068238B">
              <w:rPr>
                <w:rFonts w:ascii="Arial" w:hAnsi="Arial" w:cs="Arial"/>
                <w:lang w:eastAsia="en-US"/>
              </w:rPr>
              <w:t>imagenología</w:t>
            </w:r>
            <w:proofErr w:type="spellEnd"/>
          </w:p>
        </w:tc>
        <w:tc>
          <w:tcPr>
            <w:tcW w:w="1276" w:type="dxa"/>
            <w:shd w:val="clear" w:color="000000" w:fill="FFFFFF"/>
            <w:noWrap/>
            <w:vAlign w:val="center"/>
            <w:hideMark/>
          </w:tcPr>
          <w:p w14:paraId="18BD69B3" w14:textId="77777777" w:rsidR="0068238B" w:rsidRPr="0068238B" w:rsidRDefault="0068238B" w:rsidP="0068238B">
            <w:pPr>
              <w:jc w:val="center"/>
              <w:rPr>
                <w:rFonts w:ascii="Calibri" w:hAnsi="Calibri"/>
                <w:lang w:eastAsia="en-US"/>
              </w:rPr>
            </w:pPr>
            <w:r w:rsidRPr="0068238B">
              <w:rPr>
                <w:rFonts w:ascii="Calibri" w:hAnsi="Calibri"/>
                <w:lang w:eastAsia="en-US"/>
              </w:rPr>
              <w:t>2</w:t>
            </w:r>
          </w:p>
        </w:tc>
        <w:tc>
          <w:tcPr>
            <w:tcW w:w="1276" w:type="dxa"/>
            <w:shd w:val="clear" w:color="000000" w:fill="FFFFFF"/>
            <w:noWrap/>
            <w:vAlign w:val="center"/>
            <w:hideMark/>
          </w:tcPr>
          <w:p w14:paraId="358CC5F4" w14:textId="77777777" w:rsidR="0068238B" w:rsidRPr="0068238B" w:rsidRDefault="0068238B" w:rsidP="0068238B">
            <w:pPr>
              <w:jc w:val="center"/>
              <w:rPr>
                <w:rFonts w:ascii="Calibri" w:hAnsi="Calibri"/>
                <w:lang w:eastAsia="en-US"/>
              </w:rPr>
            </w:pPr>
            <w:r w:rsidRPr="0068238B">
              <w:rPr>
                <w:rFonts w:ascii="Calibri" w:hAnsi="Calibri"/>
                <w:lang w:eastAsia="en-US"/>
              </w:rPr>
              <w:t>2</w:t>
            </w:r>
          </w:p>
        </w:tc>
        <w:tc>
          <w:tcPr>
            <w:tcW w:w="850" w:type="dxa"/>
            <w:shd w:val="clear" w:color="000000" w:fill="FFFFFF"/>
            <w:noWrap/>
            <w:vAlign w:val="center"/>
            <w:hideMark/>
          </w:tcPr>
          <w:p w14:paraId="7492F7E1"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453C7590" w14:textId="77777777" w:rsidR="0068238B" w:rsidRPr="0068238B" w:rsidRDefault="0068238B" w:rsidP="0068238B">
            <w:pPr>
              <w:jc w:val="center"/>
              <w:rPr>
                <w:rFonts w:ascii="Calibri" w:hAnsi="Calibri"/>
                <w:lang w:eastAsia="en-US"/>
              </w:rPr>
            </w:pPr>
            <w:r w:rsidRPr="0068238B">
              <w:rPr>
                <w:rFonts w:ascii="Calibri" w:hAnsi="Calibri"/>
                <w:lang w:eastAsia="en-US"/>
              </w:rPr>
              <w:t>6</w:t>
            </w:r>
          </w:p>
        </w:tc>
      </w:tr>
      <w:tr w:rsidR="0068238B" w:rsidRPr="0068238B" w14:paraId="7A2C1ECA" w14:textId="77777777" w:rsidTr="0068238B">
        <w:trPr>
          <w:trHeight w:val="300"/>
        </w:trPr>
        <w:tc>
          <w:tcPr>
            <w:tcW w:w="5685" w:type="dxa"/>
            <w:shd w:val="clear" w:color="000000" w:fill="FFFFFF"/>
            <w:hideMark/>
          </w:tcPr>
          <w:p w14:paraId="5D9BF302" w14:textId="77777777" w:rsidR="0068238B" w:rsidRPr="0068238B" w:rsidRDefault="0068238B" w:rsidP="0068238B">
            <w:pPr>
              <w:rPr>
                <w:rFonts w:ascii="Arial" w:hAnsi="Arial" w:cs="Arial"/>
                <w:lang w:eastAsia="en-US"/>
              </w:rPr>
            </w:pPr>
            <w:r w:rsidRPr="0068238B">
              <w:rPr>
                <w:rFonts w:ascii="Arial" w:hAnsi="Arial" w:cs="Arial"/>
                <w:lang w:eastAsia="en-US"/>
              </w:rPr>
              <w:t xml:space="preserve">Estudios contrastados no invasivos y mastografía </w:t>
            </w:r>
          </w:p>
        </w:tc>
        <w:tc>
          <w:tcPr>
            <w:tcW w:w="1276" w:type="dxa"/>
            <w:shd w:val="clear" w:color="000000" w:fill="FFFFFF"/>
            <w:noWrap/>
            <w:vAlign w:val="center"/>
            <w:hideMark/>
          </w:tcPr>
          <w:p w14:paraId="42C68D2F"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56232EC5" w14:textId="77777777" w:rsidR="0068238B" w:rsidRPr="0068238B" w:rsidRDefault="0068238B" w:rsidP="0068238B">
            <w:pPr>
              <w:jc w:val="center"/>
              <w:rPr>
                <w:rFonts w:ascii="Calibri" w:hAnsi="Calibri"/>
                <w:lang w:eastAsia="en-US"/>
              </w:rPr>
            </w:pPr>
            <w:r w:rsidRPr="0068238B">
              <w:rPr>
                <w:rFonts w:ascii="Calibri" w:hAnsi="Calibri"/>
                <w:lang w:eastAsia="en-US"/>
              </w:rPr>
              <w:t>11</w:t>
            </w:r>
          </w:p>
        </w:tc>
        <w:tc>
          <w:tcPr>
            <w:tcW w:w="850" w:type="dxa"/>
            <w:shd w:val="clear" w:color="000000" w:fill="FFFFFF"/>
            <w:noWrap/>
            <w:vAlign w:val="center"/>
            <w:hideMark/>
          </w:tcPr>
          <w:p w14:paraId="1EC62E95"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33F5DD00" w14:textId="77777777" w:rsidR="0068238B" w:rsidRPr="0068238B" w:rsidRDefault="0068238B" w:rsidP="0068238B">
            <w:pPr>
              <w:jc w:val="center"/>
              <w:rPr>
                <w:rFonts w:ascii="Calibri" w:hAnsi="Calibri"/>
                <w:lang w:eastAsia="en-US"/>
              </w:rPr>
            </w:pPr>
            <w:r w:rsidRPr="0068238B">
              <w:rPr>
                <w:rFonts w:ascii="Calibri" w:hAnsi="Calibri"/>
                <w:lang w:eastAsia="en-US"/>
              </w:rPr>
              <w:t>19</w:t>
            </w:r>
          </w:p>
        </w:tc>
      </w:tr>
      <w:tr w:rsidR="0068238B" w:rsidRPr="0068238B" w14:paraId="6DC396E6" w14:textId="77777777" w:rsidTr="0068238B">
        <w:trPr>
          <w:trHeight w:val="300"/>
        </w:trPr>
        <w:tc>
          <w:tcPr>
            <w:tcW w:w="5685" w:type="dxa"/>
            <w:shd w:val="clear" w:color="000000" w:fill="FFFFFF"/>
            <w:hideMark/>
          </w:tcPr>
          <w:p w14:paraId="09A62AC4" w14:textId="77777777" w:rsidR="0068238B" w:rsidRPr="0068238B" w:rsidRDefault="0068238B" w:rsidP="0068238B">
            <w:pPr>
              <w:rPr>
                <w:rFonts w:ascii="Arial" w:hAnsi="Arial" w:cs="Arial"/>
                <w:lang w:eastAsia="en-US"/>
              </w:rPr>
            </w:pPr>
            <w:r w:rsidRPr="0068238B">
              <w:rPr>
                <w:rFonts w:ascii="Arial" w:hAnsi="Arial" w:cs="Arial"/>
                <w:lang w:eastAsia="en-US"/>
              </w:rPr>
              <w:t>Anatomía radiológica</w:t>
            </w:r>
          </w:p>
        </w:tc>
        <w:tc>
          <w:tcPr>
            <w:tcW w:w="1276" w:type="dxa"/>
            <w:shd w:val="clear" w:color="000000" w:fill="FFFFFF"/>
            <w:noWrap/>
            <w:vAlign w:val="center"/>
            <w:hideMark/>
          </w:tcPr>
          <w:p w14:paraId="46C34C96" w14:textId="77777777" w:rsidR="0068238B" w:rsidRPr="0068238B" w:rsidRDefault="0068238B" w:rsidP="0068238B">
            <w:pPr>
              <w:jc w:val="center"/>
              <w:rPr>
                <w:rFonts w:ascii="Calibri" w:hAnsi="Calibri"/>
                <w:lang w:eastAsia="en-US"/>
              </w:rPr>
            </w:pPr>
            <w:r w:rsidRPr="0068238B">
              <w:rPr>
                <w:rFonts w:ascii="Calibri" w:hAnsi="Calibri"/>
                <w:lang w:eastAsia="en-US"/>
              </w:rPr>
              <w:t>2</w:t>
            </w:r>
          </w:p>
        </w:tc>
        <w:tc>
          <w:tcPr>
            <w:tcW w:w="1276" w:type="dxa"/>
            <w:shd w:val="clear" w:color="000000" w:fill="FFFFFF"/>
            <w:noWrap/>
            <w:vAlign w:val="center"/>
            <w:hideMark/>
          </w:tcPr>
          <w:p w14:paraId="4D5DF6D9"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850" w:type="dxa"/>
            <w:shd w:val="clear" w:color="000000" w:fill="FFFFFF"/>
            <w:noWrap/>
            <w:vAlign w:val="center"/>
            <w:hideMark/>
          </w:tcPr>
          <w:p w14:paraId="28D3D34D"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615DFD19" w14:textId="77777777" w:rsidR="0068238B" w:rsidRPr="0068238B" w:rsidRDefault="0068238B" w:rsidP="0068238B">
            <w:pPr>
              <w:jc w:val="center"/>
              <w:rPr>
                <w:rFonts w:ascii="Calibri" w:hAnsi="Calibri"/>
                <w:lang w:eastAsia="en-US"/>
              </w:rPr>
            </w:pPr>
            <w:r w:rsidRPr="0068238B">
              <w:rPr>
                <w:rFonts w:ascii="Calibri" w:hAnsi="Calibri"/>
                <w:lang w:eastAsia="en-US"/>
              </w:rPr>
              <w:t>8</w:t>
            </w:r>
          </w:p>
        </w:tc>
      </w:tr>
      <w:tr w:rsidR="0068238B" w:rsidRPr="0068238B" w14:paraId="790D3225" w14:textId="77777777" w:rsidTr="0068238B">
        <w:trPr>
          <w:trHeight w:val="300"/>
        </w:trPr>
        <w:tc>
          <w:tcPr>
            <w:tcW w:w="5685" w:type="dxa"/>
            <w:shd w:val="clear" w:color="000000" w:fill="FFFFFF"/>
            <w:noWrap/>
            <w:vAlign w:val="bottom"/>
            <w:hideMark/>
          </w:tcPr>
          <w:p w14:paraId="0380E833" w14:textId="77777777" w:rsidR="0068238B" w:rsidRPr="0068238B" w:rsidRDefault="0068238B" w:rsidP="0068238B">
            <w:pPr>
              <w:rPr>
                <w:rFonts w:ascii="Arial" w:hAnsi="Arial" w:cs="Arial"/>
                <w:lang w:eastAsia="en-US"/>
              </w:rPr>
            </w:pPr>
            <w:r w:rsidRPr="0068238B">
              <w:rPr>
                <w:rFonts w:ascii="Arial" w:hAnsi="Arial" w:cs="Arial"/>
                <w:lang w:eastAsia="en-US"/>
              </w:rPr>
              <w:t>Electromecánica aplicada a la radiología</w:t>
            </w:r>
          </w:p>
        </w:tc>
        <w:tc>
          <w:tcPr>
            <w:tcW w:w="1276" w:type="dxa"/>
            <w:shd w:val="clear" w:color="000000" w:fill="FFFFFF"/>
            <w:noWrap/>
            <w:vAlign w:val="center"/>
            <w:hideMark/>
          </w:tcPr>
          <w:p w14:paraId="03589CB6" w14:textId="77777777" w:rsidR="0068238B" w:rsidRPr="0068238B" w:rsidRDefault="0068238B" w:rsidP="0068238B">
            <w:pPr>
              <w:jc w:val="center"/>
              <w:rPr>
                <w:rFonts w:ascii="Calibri" w:hAnsi="Calibri"/>
                <w:lang w:eastAsia="en-US"/>
              </w:rPr>
            </w:pPr>
            <w:r w:rsidRPr="0068238B">
              <w:rPr>
                <w:rFonts w:ascii="Calibri" w:hAnsi="Calibri"/>
                <w:lang w:eastAsia="en-US"/>
              </w:rPr>
              <w:t>2</w:t>
            </w:r>
          </w:p>
        </w:tc>
        <w:tc>
          <w:tcPr>
            <w:tcW w:w="1276" w:type="dxa"/>
            <w:shd w:val="clear" w:color="000000" w:fill="FFFFFF"/>
            <w:noWrap/>
            <w:vAlign w:val="center"/>
            <w:hideMark/>
          </w:tcPr>
          <w:p w14:paraId="79809DB9"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850" w:type="dxa"/>
            <w:shd w:val="clear" w:color="000000" w:fill="FFFFFF"/>
            <w:noWrap/>
            <w:vAlign w:val="center"/>
            <w:hideMark/>
          </w:tcPr>
          <w:p w14:paraId="562FB778"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7F9E5AC5" w14:textId="77777777" w:rsidR="0068238B" w:rsidRPr="0068238B" w:rsidRDefault="0068238B" w:rsidP="0068238B">
            <w:pPr>
              <w:jc w:val="center"/>
              <w:rPr>
                <w:rFonts w:ascii="Calibri" w:hAnsi="Calibri"/>
                <w:lang w:eastAsia="en-US"/>
              </w:rPr>
            </w:pPr>
            <w:r w:rsidRPr="0068238B">
              <w:rPr>
                <w:rFonts w:ascii="Calibri" w:hAnsi="Calibri"/>
                <w:lang w:eastAsia="en-US"/>
              </w:rPr>
              <w:t>8</w:t>
            </w:r>
          </w:p>
        </w:tc>
      </w:tr>
      <w:tr w:rsidR="0068238B" w:rsidRPr="0068238B" w14:paraId="28531645" w14:textId="77777777" w:rsidTr="0068238B">
        <w:trPr>
          <w:trHeight w:val="300"/>
        </w:trPr>
        <w:tc>
          <w:tcPr>
            <w:tcW w:w="5685" w:type="dxa"/>
            <w:shd w:val="clear" w:color="000000" w:fill="FFFFFF"/>
            <w:hideMark/>
          </w:tcPr>
          <w:p w14:paraId="0A49BBF1" w14:textId="77777777" w:rsidR="0068238B" w:rsidRPr="0068238B" w:rsidRDefault="0068238B" w:rsidP="0068238B">
            <w:pPr>
              <w:rPr>
                <w:rFonts w:ascii="Arial" w:hAnsi="Arial" w:cs="Arial"/>
                <w:lang w:eastAsia="en-US"/>
              </w:rPr>
            </w:pPr>
            <w:r w:rsidRPr="0068238B">
              <w:rPr>
                <w:rFonts w:ascii="Arial" w:hAnsi="Arial" w:cs="Arial"/>
                <w:lang w:eastAsia="en-US"/>
              </w:rPr>
              <w:t xml:space="preserve">Estudios contrastados invasivos </w:t>
            </w:r>
          </w:p>
        </w:tc>
        <w:tc>
          <w:tcPr>
            <w:tcW w:w="1276" w:type="dxa"/>
            <w:shd w:val="clear" w:color="000000" w:fill="FFFFFF"/>
            <w:noWrap/>
            <w:vAlign w:val="center"/>
            <w:hideMark/>
          </w:tcPr>
          <w:p w14:paraId="49BBC1D3"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43079B1C" w14:textId="77777777" w:rsidR="0068238B" w:rsidRPr="0068238B" w:rsidRDefault="0068238B" w:rsidP="0068238B">
            <w:pPr>
              <w:jc w:val="center"/>
              <w:rPr>
                <w:rFonts w:ascii="Calibri" w:hAnsi="Calibri"/>
                <w:lang w:eastAsia="en-US"/>
              </w:rPr>
            </w:pPr>
            <w:r w:rsidRPr="0068238B">
              <w:rPr>
                <w:rFonts w:ascii="Calibri" w:hAnsi="Calibri"/>
                <w:lang w:eastAsia="en-US"/>
              </w:rPr>
              <w:t>6</w:t>
            </w:r>
          </w:p>
        </w:tc>
        <w:tc>
          <w:tcPr>
            <w:tcW w:w="850" w:type="dxa"/>
            <w:shd w:val="clear" w:color="000000" w:fill="FFFFFF"/>
            <w:noWrap/>
            <w:vAlign w:val="center"/>
            <w:hideMark/>
          </w:tcPr>
          <w:p w14:paraId="15D66AC0"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5DC9F89A" w14:textId="77777777" w:rsidR="0068238B" w:rsidRPr="0068238B" w:rsidRDefault="0068238B" w:rsidP="0068238B">
            <w:pPr>
              <w:jc w:val="center"/>
              <w:rPr>
                <w:rFonts w:ascii="Calibri" w:hAnsi="Calibri"/>
                <w:lang w:eastAsia="en-US"/>
              </w:rPr>
            </w:pPr>
            <w:r w:rsidRPr="0068238B">
              <w:rPr>
                <w:rFonts w:ascii="Calibri" w:hAnsi="Calibri"/>
                <w:lang w:eastAsia="en-US"/>
              </w:rPr>
              <w:t>14</w:t>
            </w:r>
          </w:p>
        </w:tc>
      </w:tr>
      <w:tr w:rsidR="0068238B" w:rsidRPr="0068238B" w14:paraId="03E421DD" w14:textId="77777777" w:rsidTr="0068238B">
        <w:trPr>
          <w:trHeight w:val="600"/>
        </w:trPr>
        <w:tc>
          <w:tcPr>
            <w:tcW w:w="5685" w:type="dxa"/>
            <w:shd w:val="clear" w:color="000000" w:fill="FFFFFF"/>
            <w:hideMark/>
          </w:tcPr>
          <w:p w14:paraId="168A253E" w14:textId="3CC87D6B" w:rsidR="0068238B" w:rsidRPr="0068238B" w:rsidRDefault="00325501" w:rsidP="0068238B">
            <w:pPr>
              <w:rPr>
                <w:rFonts w:ascii="Arial" w:hAnsi="Arial" w:cs="Arial"/>
                <w:lang w:eastAsia="en-US"/>
              </w:rPr>
            </w:pPr>
            <w:r>
              <w:rPr>
                <w:rFonts w:ascii="Arial" w:hAnsi="Arial" w:cs="Arial"/>
                <w:lang w:eastAsia="en-US"/>
              </w:rPr>
              <w:t xml:space="preserve">Estudios especiales, </w:t>
            </w:r>
            <w:r w:rsidR="0068238B" w:rsidRPr="0068238B">
              <w:rPr>
                <w:rFonts w:ascii="Arial" w:hAnsi="Arial" w:cs="Arial"/>
                <w:lang w:eastAsia="en-US"/>
              </w:rPr>
              <w:t xml:space="preserve">tomografía, resonancia y ultrasonido </w:t>
            </w:r>
          </w:p>
        </w:tc>
        <w:tc>
          <w:tcPr>
            <w:tcW w:w="1276" w:type="dxa"/>
            <w:shd w:val="clear" w:color="000000" w:fill="FFFFFF"/>
            <w:noWrap/>
            <w:vAlign w:val="center"/>
            <w:hideMark/>
          </w:tcPr>
          <w:p w14:paraId="4CC37CA3"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c>
          <w:tcPr>
            <w:tcW w:w="1276" w:type="dxa"/>
            <w:shd w:val="clear" w:color="000000" w:fill="FFFFFF"/>
            <w:noWrap/>
            <w:vAlign w:val="center"/>
            <w:hideMark/>
          </w:tcPr>
          <w:p w14:paraId="02914D23" w14:textId="77777777" w:rsidR="0068238B" w:rsidRPr="0068238B" w:rsidRDefault="0068238B" w:rsidP="0068238B">
            <w:pPr>
              <w:jc w:val="center"/>
              <w:rPr>
                <w:rFonts w:ascii="Calibri" w:hAnsi="Calibri"/>
                <w:lang w:eastAsia="en-US"/>
              </w:rPr>
            </w:pPr>
            <w:r w:rsidRPr="0068238B">
              <w:rPr>
                <w:rFonts w:ascii="Calibri" w:hAnsi="Calibri"/>
                <w:lang w:eastAsia="en-US"/>
              </w:rPr>
              <w:t>11</w:t>
            </w:r>
          </w:p>
        </w:tc>
        <w:tc>
          <w:tcPr>
            <w:tcW w:w="850" w:type="dxa"/>
            <w:shd w:val="clear" w:color="000000" w:fill="FFFFFF"/>
            <w:noWrap/>
            <w:vAlign w:val="center"/>
            <w:hideMark/>
          </w:tcPr>
          <w:p w14:paraId="1B48FBFA"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59F76B81" w14:textId="77777777" w:rsidR="0068238B" w:rsidRPr="0068238B" w:rsidRDefault="0068238B" w:rsidP="0068238B">
            <w:pPr>
              <w:jc w:val="center"/>
              <w:rPr>
                <w:rFonts w:ascii="Calibri" w:hAnsi="Calibri"/>
                <w:lang w:eastAsia="en-US"/>
              </w:rPr>
            </w:pPr>
            <w:r w:rsidRPr="0068238B">
              <w:rPr>
                <w:rFonts w:ascii="Calibri" w:hAnsi="Calibri"/>
                <w:lang w:eastAsia="en-US"/>
              </w:rPr>
              <w:t>19</w:t>
            </w:r>
          </w:p>
        </w:tc>
      </w:tr>
      <w:tr w:rsidR="0068238B" w:rsidRPr="0068238B" w14:paraId="3B8C8873" w14:textId="77777777" w:rsidTr="0068238B">
        <w:trPr>
          <w:trHeight w:val="300"/>
        </w:trPr>
        <w:tc>
          <w:tcPr>
            <w:tcW w:w="5685" w:type="dxa"/>
            <w:shd w:val="clear" w:color="000000" w:fill="FFFFFF"/>
            <w:hideMark/>
          </w:tcPr>
          <w:p w14:paraId="61F3C146" w14:textId="77777777" w:rsidR="0068238B" w:rsidRPr="0068238B" w:rsidRDefault="0068238B" w:rsidP="0068238B">
            <w:pPr>
              <w:rPr>
                <w:rFonts w:ascii="Arial" w:hAnsi="Arial" w:cs="Arial"/>
                <w:lang w:eastAsia="en-US"/>
              </w:rPr>
            </w:pPr>
            <w:r w:rsidRPr="0068238B">
              <w:rPr>
                <w:rFonts w:ascii="Arial" w:hAnsi="Arial" w:cs="Arial"/>
                <w:lang w:eastAsia="en-US"/>
              </w:rPr>
              <w:t>Administración y organización profesional</w:t>
            </w:r>
          </w:p>
        </w:tc>
        <w:tc>
          <w:tcPr>
            <w:tcW w:w="1276" w:type="dxa"/>
            <w:shd w:val="clear" w:color="000000" w:fill="FFFFFF"/>
            <w:noWrap/>
            <w:vAlign w:val="center"/>
            <w:hideMark/>
          </w:tcPr>
          <w:p w14:paraId="5F4A77CA" w14:textId="77777777" w:rsidR="0068238B" w:rsidRPr="0068238B" w:rsidRDefault="0068238B" w:rsidP="0068238B">
            <w:pPr>
              <w:jc w:val="center"/>
              <w:rPr>
                <w:rFonts w:ascii="Calibri" w:hAnsi="Calibri"/>
                <w:lang w:eastAsia="en-US"/>
              </w:rPr>
            </w:pPr>
            <w:r w:rsidRPr="0068238B">
              <w:rPr>
                <w:rFonts w:ascii="Calibri" w:hAnsi="Calibri"/>
                <w:lang w:eastAsia="en-US"/>
              </w:rPr>
              <w:t>2</w:t>
            </w:r>
          </w:p>
        </w:tc>
        <w:tc>
          <w:tcPr>
            <w:tcW w:w="1276" w:type="dxa"/>
            <w:shd w:val="clear" w:color="000000" w:fill="FFFFFF"/>
            <w:noWrap/>
            <w:vAlign w:val="center"/>
            <w:hideMark/>
          </w:tcPr>
          <w:p w14:paraId="46E266A9"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850" w:type="dxa"/>
            <w:shd w:val="clear" w:color="000000" w:fill="FFFFFF"/>
            <w:noWrap/>
            <w:vAlign w:val="center"/>
            <w:hideMark/>
          </w:tcPr>
          <w:p w14:paraId="768938E8"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0959227B" w14:textId="77777777" w:rsidR="0068238B" w:rsidRPr="0068238B" w:rsidRDefault="0068238B" w:rsidP="0068238B">
            <w:pPr>
              <w:jc w:val="center"/>
              <w:rPr>
                <w:rFonts w:ascii="Calibri" w:hAnsi="Calibri"/>
                <w:lang w:eastAsia="en-US"/>
              </w:rPr>
            </w:pPr>
            <w:r w:rsidRPr="0068238B">
              <w:rPr>
                <w:rFonts w:ascii="Calibri" w:hAnsi="Calibri"/>
                <w:lang w:eastAsia="en-US"/>
              </w:rPr>
              <w:t>4</w:t>
            </w:r>
          </w:p>
        </w:tc>
      </w:tr>
      <w:tr w:rsidR="0068238B" w:rsidRPr="0068238B" w14:paraId="69378FF1" w14:textId="77777777" w:rsidTr="0068238B">
        <w:trPr>
          <w:trHeight w:val="300"/>
        </w:trPr>
        <w:tc>
          <w:tcPr>
            <w:tcW w:w="5685" w:type="dxa"/>
            <w:shd w:val="clear" w:color="000000" w:fill="FFFFFF"/>
            <w:hideMark/>
          </w:tcPr>
          <w:p w14:paraId="3E97E3CC" w14:textId="77777777" w:rsidR="0068238B" w:rsidRPr="0068238B" w:rsidRDefault="0068238B" w:rsidP="0068238B">
            <w:pPr>
              <w:rPr>
                <w:rFonts w:ascii="Arial" w:hAnsi="Arial" w:cs="Arial"/>
                <w:lang w:eastAsia="en-US"/>
              </w:rPr>
            </w:pPr>
            <w:r w:rsidRPr="0068238B">
              <w:rPr>
                <w:rFonts w:ascii="Arial" w:hAnsi="Arial" w:cs="Arial"/>
                <w:lang w:eastAsia="en-US"/>
              </w:rPr>
              <w:t xml:space="preserve">Equipos de imagen I  </w:t>
            </w:r>
          </w:p>
        </w:tc>
        <w:tc>
          <w:tcPr>
            <w:tcW w:w="1276" w:type="dxa"/>
            <w:shd w:val="clear" w:color="000000" w:fill="FFFFFF"/>
            <w:noWrap/>
            <w:vAlign w:val="center"/>
            <w:hideMark/>
          </w:tcPr>
          <w:p w14:paraId="640AD070"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1276" w:type="dxa"/>
            <w:shd w:val="clear" w:color="000000" w:fill="FFFFFF"/>
            <w:noWrap/>
            <w:vAlign w:val="center"/>
            <w:hideMark/>
          </w:tcPr>
          <w:p w14:paraId="0DEB55E5" w14:textId="77777777" w:rsidR="0068238B" w:rsidRPr="0068238B" w:rsidRDefault="0068238B" w:rsidP="0068238B">
            <w:pPr>
              <w:jc w:val="center"/>
              <w:rPr>
                <w:rFonts w:ascii="Calibri" w:hAnsi="Calibri"/>
                <w:lang w:eastAsia="en-US"/>
              </w:rPr>
            </w:pPr>
            <w:r w:rsidRPr="0068238B">
              <w:rPr>
                <w:rFonts w:ascii="Calibri" w:hAnsi="Calibri"/>
                <w:lang w:eastAsia="en-US"/>
              </w:rPr>
              <w:t>1</w:t>
            </w:r>
          </w:p>
        </w:tc>
        <w:tc>
          <w:tcPr>
            <w:tcW w:w="850" w:type="dxa"/>
            <w:shd w:val="clear" w:color="000000" w:fill="FFFFFF"/>
            <w:noWrap/>
            <w:vAlign w:val="center"/>
            <w:hideMark/>
          </w:tcPr>
          <w:p w14:paraId="184AF9AD"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0F592044" w14:textId="77777777" w:rsidR="0068238B" w:rsidRPr="0068238B" w:rsidRDefault="0068238B" w:rsidP="0068238B">
            <w:pPr>
              <w:jc w:val="center"/>
              <w:rPr>
                <w:rFonts w:ascii="Calibri" w:hAnsi="Calibri"/>
                <w:lang w:eastAsia="en-US"/>
              </w:rPr>
            </w:pPr>
            <w:r w:rsidRPr="0068238B">
              <w:rPr>
                <w:rFonts w:ascii="Calibri" w:hAnsi="Calibri"/>
                <w:lang w:eastAsia="en-US"/>
              </w:rPr>
              <w:t>7</w:t>
            </w:r>
          </w:p>
        </w:tc>
      </w:tr>
      <w:tr w:rsidR="0068238B" w:rsidRPr="0068238B" w14:paraId="5D4428FC" w14:textId="77777777" w:rsidTr="0068238B">
        <w:trPr>
          <w:trHeight w:val="300"/>
        </w:trPr>
        <w:tc>
          <w:tcPr>
            <w:tcW w:w="5685" w:type="dxa"/>
            <w:shd w:val="clear" w:color="000000" w:fill="FFFFFF"/>
            <w:hideMark/>
          </w:tcPr>
          <w:p w14:paraId="1399F615" w14:textId="77777777" w:rsidR="0068238B" w:rsidRPr="0068238B" w:rsidRDefault="0068238B" w:rsidP="0068238B">
            <w:pPr>
              <w:rPr>
                <w:rFonts w:ascii="Arial" w:hAnsi="Arial" w:cs="Arial"/>
                <w:lang w:eastAsia="en-US"/>
              </w:rPr>
            </w:pPr>
            <w:r w:rsidRPr="0068238B">
              <w:rPr>
                <w:rFonts w:ascii="Arial" w:hAnsi="Arial" w:cs="Arial"/>
                <w:lang w:eastAsia="en-US"/>
              </w:rPr>
              <w:t xml:space="preserve">Equipos de imagen II </w:t>
            </w:r>
          </w:p>
        </w:tc>
        <w:tc>
          <w:tcPr>
            <w:tcW w:w="1276" w:type="dxa"/>
            <w:shd w:val="clear" w:color="000000" w:fill="FFFFFF"/>
            <w:noWrap/>
            <w:vAlign w:val="center"/>
            <w:hideMark/>
          </w:tcPr>
          <w:p w14:paraId="14823BD4"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1276" w:type="dxa"/>
            <w:shd w:val="clear" w:color="000000" w:fill="FFFFFF"/>
            <w:noWrap/>
            <w:vAlign w:val="center"/>
            <w:hideMark/>
          </w:tcPr>
          <w:p w14:paraId="633DF055" w14:textId="77777777" w:rsidR="0068238B" w:rsidRPr="0068238B" w:rsidRDefault="0068238B" w:rsidP="0068238B">
            <w:pPr>
              <w:jc w:val="center"/>
              <w:rPr>
                <w:rFonts w:ascii="Calibri" w:hAnsi="Calibri"/>
                <w:lang w:eastAsia="en-US"/>
              </w:rPr>
            </w:pPr>
            <w:r w:rsidRPr="0068238B">
              <w:rPr>
                <w:rFonts w:ascii="Calibri" w:hAnsi="Calibri"/>
                <w:lang w:eastAsia="en-US"/>
              </w:rPr>
              <w:t>1</w:t>
            </w:r>
          </w:p>
        </w:tc>
        <w:tc>
          <w:tcPr>
            <w:tcW w:w="850" w:type="dxa"/>
            <w:shd w:val="clear" w:color="000000" w:fill="FFFFFF"/>
            <w:noWrap/>
            <w:vAlign w:val="center"/>
            <w:hideMark/>
          </w:tcPr>
          <w:p w14:paraId="5A39CF2F"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76CE23E6" w14:textId="77777777" w:rsidR="0068238B" w:rsidRPr="0068238B" w:rsidRDefault="0068238B" w:rsidP="0068238B">
            <w:pPr>
              <w:jc w:val="center"/>
              <w:rPr>
                <w:rFonts w:ascii="Calibri" w:hAnsi="Calibri"/>
                <w:lang w:eastAsia="en-US"/>
              </w:rPr>
            </w:pPr>
            <w:r w:rsidRPr="0068238B">
              <w:rPr>
                <w:rFonts w:ascii="Calibri" w:hAnsi="Calibri"/>
                <w:lang w:eastAsia="en-US"/>
              </w:rPr>
              <w:t>7</w:t>
            </w:r>
          </w:p>
        </w:tc>
      </w:tr>
      <w:tr w:rsidR="0068238B" w:rsidRPr="0068238B" w14:paraId="1BD1F31D" w14:textId="77777777" w:rsidTr="0068238B">
        <w:trPr>
          <w:trHeight w:val="300"/>
        </w:trPr>
        <w:tc>
          <w:tcPr>
            <w:tcW w:w="5685" w:type="dxa"/>
            <w:shd w:val="clear" w:color="000000" w:fill="FFFFFF"/>
            <w:hideMark/>
          </w:tcPr>
          <w:p w14:paraId="1AE54442" w14:textId="77777777" w:rsidR="0068238B" w:rsidRPr="0068238B" w:rsidRDefault="0068238B" w:rsidP="0068238B">
            <w:pPr>
              <w:rPr>
                <w:rFonts w:ascii="Arial" w:hAnsi="Arial" w:cs="Arial"/>
                <w:lang w:eastAsia="en-US"/>
              </w:rPr>
            </w:pPr>
            <w:r w:rsidRPr="0068238B">
              <w:rPr>
                <w:rFonts w:ascii="Arial" w:hAnsi="Arial" w:cs="Arial"/>
                <w:lang w:eastAsia="en-US"/>
              </w:rPr>
              <w:t>Optativa I</w:t>
            </w:r>
          </w:p>
        </w:tc>
        <w:tc>
          <w:tcPr>
            <w:tcW w:w="1276" w:type="dxa"/>
            <w:shd w:val="clear" w:color="000000" w:fill="FFFFFF"/>
            <w:noWrap/>
            <w:vAlign w:val="center"/>
            <w:hideMark/>
          </w:tcPr>
          <w:p w14:paraId="6878635A"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1276" w:type="dxa"/>
            <w:shd w:val="clear" w:color="000000" w:fill="FFFFFF"/>
            <w:noWrap/>
            <w:vAlign w:val="center"/>
            <w:hideMark/>
          </w:tcPr>
          <w:p w14:paraId="6D88698E"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850" w:type="dxa"/>
            <w:shd w:val="clear" w:color="000000" w:fill="FFFFFF"/>
            <w:noWrap/>
            <w:vAlign w:val="center"/>
            <w:hideMark/>
          </w:tcPr>
          <w:p w14:paraId="25466213"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182D458D" w14:textId="77777777" w:rsidR="0068238B" w:rsidRPr="0068238B" w:rsidRDefault="0068238B" w:rsidP="0068238B">
            <w:pPr>
              <w:jc w:val="center"/>
              <w:rPr>
                <w:rFonts w:ascii="Calibri" w:hAnsi="Calibri"/>
                <w:lang w:eastAsia="en-US"/>
              </w:rPr>
            </w:pPr>
            <w:r w:rsidRPr="0068238B">
              <w:rPr>
                <w:rFonts w:ascii="Calibri" w:hAnsi="Calibri"/>
                <w:lang w:eastAsia="en-US"/>
              </w:rPr>
              <w:t>9</w:t>
            </w:r>
          </w:p>
        </w:tc>
      </w:tr>
      <w:tr w:rsidR="0068238B" w:rsidRPr="0068238B" w14:paraId="7775425F" w14:textId="77777777" w:rsidTr="0068238B">
        <w:trPr>
          <w:trHeight w:val="300"/>
        </w:trPr>
        <w:tc>
          <w:tcPr>
            <w:tcW w:w="5685" w:type="dxa"/>
            <w:shd w:val="clear" w:color="000000" w:fill="FFFFFF"/>
            <w:hideMark/>
          </w:tcPr>
          <w:p w14:paraId="60685E8C" w14:textId="77777777" w:rsidR="0068238B" w:rsidRPr="0068238B" w:rsidRDefault="0068238B" w:rsidP="0068238B">
            <w:pPr>
              <w:rPr>
                <w:rFonts w:ascii="Arial" w:hAnsi="Arial" w:cs="Arial"/>
                <w:lang w:eastAsia="en-US"/>
              </w:rPr>
            </w:pPr>
            <w:r w:rsidRPr="0068238B">
              <w:rPr>
                <w:rFonts w:ascii="Arial" w:hAnsi="Arial" w:cs="Arial"/>
                <w:lang w:eastAsia="en-US"/>
              </w:rPr>
              <w:t>Optativa II</w:t>
            </w:r>
          </w:p>
        </w:tc>
        <w:tc>
          <w:tcPr>
            <w:tcW w:w="1276" w:type="dxa"/>
            <w:shd w:val="clear" w:color="000000" w:fill="FFFFFF"/>
            <w:noWrap/>
            <w:vAlign w:val="center"/>
            <w:hideMark/>
          </w:tcPr>
          <w:p w14:paraId="1F0017D9"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1276" w:type="dxa"/>
            <w:shd w:val="clear" w:color="000000" w:fill="FFFFFF"/>
            <w:noWrap/>
            <w:vAlign w:val="center"/>
            <w:hideMark/>
          </w:tcPr>
          <w:p w14:paraId="619FA464"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850" w:type="dxa"/>
            <w:shd w:val="clear" w:color="000000" w:fill="FFFFFF"/>
            <w:noWrap/>
            <w:vAlign w:val="center"/>
            <w:hideMark/>
          </w:tcPr>
          <w:p w14:paraId="447271E3"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7587D7F8" w14:textId="77777777" w:rsidR="0068238B" w:rsidRPr="0068238B" w:rsidRDefault="0068238B" w:rsidP="0068238B">
            <w:pPr>
              <w:jc w:val="center"/>
              <w:rPr>
                <w:rFonts w:ascii="Calibri" w:hAnsi="Calibri"/>
                <w:lang w:eastAsia="en-US"/>
              </w:rPr>
            </w:pPr>
            <w:r w:rsidRPr="0068238B">
              <w:rPr>
                <w:rFonts w:ascii="Calibri" w:hAnsi="Calibri"/>
                <w:lang w:eastAsia="en-US"/>
              </w:rPr>
              <w:t>9</w:t>
            </w:r>
          </w:p>
        </w:tc>
      </w:tr>
      <w:tr w:rsidR="0068238B" w:rsidRPr="0068238B" w14:paraId="758AFDE1" w14:textId="77777777" w:rsidTr="0068238B">
        <w:trPr>
          <w:trHeight w:val="300"/>
        </w:trPr>
        <w:tc>
          <w:tcPr>
            <w:tcW w:w="5685" w:type="dxa"/>
            <w:shd w:val="clear" w:color="000000" w:fill="FFFFFF"/>
            <w:hideMark/>
          </w:tcPr>
          <w:p w14:paraId="68802B53" w14:textId="77777777" w:rsidR="0068238B" w:rsidRPr="0068238B" w:rsidRDefault="0068238B" w:rsidP="0068238B">
            <w:pPr>
              <w:rPr>
                <w:rFonts w:ascii="Arial" w:hAnsi="Arial" w:cs="Arial"/>
                <w:lang w:eastAsia="en-US"/>
              </w:rPr>
            </w:pPr>
            <w:r w:rsidRPr="0068238B">
              <w:rPr>
                <w:rFonts w:ascii="Arial" w:hAnsi="Arial" w:cs="Arial"/>
                <w:lang w:eastAsia="en-US"/>
              </w:rPr>
              <w:t>Optativa III</w:t>
            </w:r>
          </w:p>
        </w:tc>
        <w:tc>
          <w:tcPr>
            <w:tcW w:w="1276" w:type="dxa"/>
            <w:shd w:val="clear" w:color="000000" w:fill="FFFFFF"/>
            <w:noWrap/>
            <w:vAlign w:val="center"/>
            <w:hideMark/>
          </w:tcPr>
          <w:p w14:paraId="180AEFE3"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1276" w:type="dxa"/>
            <w:shd w:val="clear" w:color="000000" w:fill="FFFFFF"/>
            <w:noWrap/>
            <w:vAlign w:val="center"/>
            <w:hideMark/>
          </w:tcPr>
          <w:p w14:paraId="76A19E0B"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850" w:type="dxa"/>
            <w:shd w:val="clear" w:color="000000" w:fill="FFFFFF"/>
            <w:noWrap/>
            <w:vAlign w:val="center"/>
            <w:hideMark/>
          </w:tcPr>
          <w:p w14:paraId="3139103F"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75310B4A" w14:textId="77777777" w:rsidR="0068238B" w:rsidRPr="0068238B" w:rsidRDefault="0068238B" w:rsidP="0068238B">
            <w:pPr>
              <w:jc w:val="center"/>
              <w:rPr>
                <w:rFonts w:ascii="Calibri" w:hAnsi="Calibri"/>
                <w:lang w:eastAsia="en-US"/>
              </w:rPr>
            </w:pPr>
            <w:r w:rsidRPr="0068238B">
              <w:rPr>
                <w:rFonts w:ascii="Calibri" w:hAnsi="Calibri"/>
                <w:lang w:eastAsia="en-US"/>
              </w:rPr>
              <w:t>9</w:t>
            </w:r>
          </w:p>
        </w:tc>
      </w:tr>
      <w:tr w:rsidR="0068238B" w:rsidRPr="0068238B" w14:paraId="6886C626" w14:textId="77777777" w:rsidTr="0068238B">
        <w:trPr>
          <w:trHeight w:val="300"/>
        </w:trPr>
        <w:tc>
          <w:tcPr>
            <w:tcW w:w="5685" w:type="dxa"/>
            <w:shd w:val="clear" w:color="000000" w:fill="FFFFFF"/>
            <w:hideMark/>
          </w:tcPr>
          <w:p w14:paraId="703AA56F" w14:textId="77777777" w:rsidR="0068238B" w:rsidRPr="0068238B" w:rsidRDefault="0068238B" w:rsidP="0068238B">
            <w:pPr>
              <w:rPr>
                <w:rFonts w:ascii="Arial" w:hAnsi="Arial" w:cs="Arial"/>
                <w:lang w:eastAsia="en-US"/>
              </w:rPr>
            </w:pPr>
            <w:r w:rsidRPr="0068238B">
              <w:rPr>
                <w:rFonts w:ascii="Arial" w:hAnsi="Arial" w:cs="Arial"/>
                <w:lang w:eastAsia="en-US"/>
              </w:rPr>
              <w:t>Optativa IV</w:t>
            </w:r>
          </w:p>
        </w:tc>
        <w:tc>
          <w:tcPr>
            <w:tcW w:w="1276" w:type="dxa"/>
            <w:shd w:val="clear" w:color="000000" w:fill="FFFFFF"/>
            <w:noWrap/>
            <w:vAlign w:val="center"/>
            <w:hideMark/>
          </w:tcPr>
          <w:p w14:paraId="14E9878A"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1276" w:type="dxa"/>
            <w:shd w:val="clear" w:color="000000" w:fill="FFFFFF"/>
            <w:noWrap/>
            <w:vAlign w:val="center"/>
            <w:hideMark/>
          </w:tcPr>
          <w:p w14:paraId="5E01887B" w14:textId="77777777" w:rsidR="0068238B" w:rsidRPr="0068238B" w:rsidRDefault="0068238B" w:rsidP="0068238B">
            <w:pPr>
              <w:jc w:val="center"/>
              <w:rPr>
                <w:rFonts w:ascii="Calibri" w:hAnsi="Calibri"/>
                <w:lang w:eastAsia="en-US"/>
              </w:rPr>
            </w:pPr>
            <w:r w:rsidRPr="0068238B">
              <w:rPr>
                <w:rFonts w:ascii="Calibri" w:hAnsi="Calibri"/>
                <w:lang w:eastAsia="en-US"/>
              </w:rPr>
              <w:t>3</w:t>
            </w:r>
          </w:p>
        </w:tc>
        <w:tc>
          <w:tcPr>
            <w:tcW w:w="850" w:type="dxa"/>
            <w:shd w:val="clear" w:color="000000" w:fill="FFFFFF"/>
            <w:noWrap/>
            <w:vAlign w:val="center"/>
            <w:hideMark/>
          </w:tcPr>
          <w:p w14:paraId="7BDDBE3B" w14:textId="77777777" w:rsidR="0068238B" w:rsidRPr="0068238B" w:rsidRDefault="0068238B"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hideMark/>
          </w:tcPr>
          <w:p w14:paraId="04D7DEB0" w14:textId="77777777" w:rsidR="0068238B" w:rsidRPr="0068238B" w:rsidRDefault="0068238B" w:rsidP="0068238B">
            <w:pPr>
              <w:jc w:val="center"/>
              <w:rPr>
                <w:rFonts w:ascii="Calibri" w:hAnsi="Calibri"/>
                <w:lang w:eastAsia="en-US"/>
              </w:rPr>
            </w:pPr>
            <w:r w:rsidRPr="0068238B">
              <w:rPr>
                <w:rFonts w:ascii="Calibri" w:hAnsi="Calibri"/>
                <w:lang w:eastAsia="en-US"/>
              </w:rPr>
              <w:t>9</w:t>
            </w:r>
          </w:p>
        </w:tc>
      </w:tr>
      <w:tr w:rsidR="001E1BE0" w:rsidRPr="0068238B" w14:paraId="3C134618" w14:textId="77777777" w:rsidTr="001E1BE0">
        <w:trPr>
          <w:trHeight w:val="300"/>
        </w:trPr>
        <w:tc>
          <w:tcPr>
            <w:tcW w:w="5685" w:type="dxa"/>
            <w:shd w:val="clear" w:color="000000" w:fill="FFFFFF"/>
            <w:vAlign w:val="bottom"/>
          </w:tcPr>
          <w:p w14:paraId="487AF957" w14:textId="449CA41C" w:rsidR="001E1BE0" w:rsidRPr="001E1BE0" w:rsidRDefault="001E1BE0" w:rsidP="0068238B">
            <w:pPr>
              <w:rPr>
                <w:rFonts w:ascii="Arial" w:hAnsi="Arial" w:cs="Arial"/>
                <w:b/>
                <w:lang w:eastAsia="en-US"/>
              </w:rPr>
            </w:pPr>
            <w:r w:rsidRPr="0068238B">
              <w:rPr>
                <w:rFonts w:ascii="Arial" w:hAnsi="Arial" w:cs="Arial"/>
                <w:lang w:eastAsia="en-US"/>
              </w:rPr>
              <w:t xml:space="preserve">Experiencia </w:t>
            </w:r>
            <w:proofErr w:type="spellStart"/>
            <w:r w:rsidRPr="0068238B">
              <w:rPr>
                <w:rFonts w:ascii="Arial" w:hAnsi="Arial" w:cs="Arial"/>
                <w:lang w:eastAsia="en-US"/>
              </w:rPr>
              <w:t>recepcional</w:t>
            </w:r>
            <w:proofErr w:type="spellEnd"/>
          </w:p>
        </w:tc>
        <w:tc>
          <w:tcPr>
            <w:tcW w:w="1276" w:type="dxa"/>
            <w:shd w:val="clear" w:color="000000" w:fill="FFFFFF"/>
            <w:noWrap/>
            <w:vAlign w:val="center"/>
          </w:tcPr>
          <w:p w14:paraId="30BC6722" w14:textId="48508EB4" w:rsidR="001E1BE0" w:rsidRPr="0068238B" w:rsidRDefault="001E1BE0" w:rsidP="0068238B">
            <w:pPr>
              <w:jc w:val="center"/>
              <w:rPr>
                <w:rFonts w:ascii="Calibri" w:hAnsi="Calibri"/>
                <w:lang w:eastAsia="en-US"/>
              </w:rPr>
            </w:pPr>
            <w:r w:rsidRPr="0068238B">
              <w:rPr>
                <w:rFonts w:ascii="Calibri" w:hAnsi="Calibri"/>
                <w:lang w:eastAsia="en-US"/>
              </w:rPr>
              <w:t>2</w:t>
            </w:r>
          </w:p>
        </w:tc>
        <w:tc>
          <w:tcPr>
            <w:tcW w:w="1276" w:type="dxa"/>
            <w:shd w:val="clear" w:color="000000" w:fill="FFFFFF"/>
            <w:noWrap/>
            <w:vAlign w:val="center"/>
          </w:tcPr>
          <w:p w14:paraId="46CD45BD" w14:textId="557F62A3" w:rsidR="001E1BE0" w:rsidRPr="0068238B" w:rsidRDefault="001E1BE0" w:rsidP="0068238B">
            <w:pPr>
              <w:jc w:val="center"/>
              <w:rPr>
                <w:rFonts w:ascii="Calibri" w:hAnsi="Calibri"/>
                <w:lang w:eastAsia="en-US"/>
              </w:rPr>
            </w:pPr>
            <w:r w:rsidRPr="0068238B">
              <w:rPr>
                <w:rFonts w:ascii="Calibri" w:hAnsi="Calibri"/>
                <w:lang w:eastAsia="en-US"/>
              </w:rPr>
              <w:t>2</w:t>
            </w:r>
          </w:p>
        </w:tc>
        <w:tc>
          <w:tcPr>
            <w:tcW w:w="850" w:type="dxa"/>
            <w:shd w:val="clear" w:color="000000" w:fill="FFFFFF"/>
            <w:noWrap/>
            <w:vAlign w:val="center"/>
          </w:tcPr>
          <w:p w14:paraId="4BF93AF4" w14:textId="12F7D97D" w:rsidR="001E1BE0" w:rsidRPr="0068238B" w:rsidRDefault="001E1BE0"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tcPr>
          <w:p w14:paraId="33576D92" w14:textId="495F54D2" w:rsidR="001E1BE0" w:rsidRPr="0068238B" w:rsidRDefault="001E1BE0" w:rsidP="0068238B">
            <w:pPr>
              <w:jc w:val="center"/>
              <w:rPr>
                <w:rFonts w:ascii="Calibri" w:hAnsi="Calibri"/>
                <w:lang w:eastAsia="en-US"/>
              </w:rPr>
            </w:pPr>
            <w:r w:rsidRPr="0068238B">
              <w:rPr>
                <w:rFonts w:ascii="Calibri" w:hAnsi="Calibri"/>
                <w:lang w:eastAsia="en-US"/>
              </w:rPr>
              <w:t>6</w:t>
            </w:r>
          </w:p>
        </w:tc>
      </w:tr>
      <w:tr w:rsidR="001E1BE0" w:rsidRPr="0068238B" w14:paraId="1C8AC385" w14:textId="77777777" w:rsidTr="001E1BE0">
        <w:trPr>
          <w:trHeight w:val="300"/>
        </w:trPr>
        <w:tc>
          <w:tcPr>
            <w:tcW w:w="5685" w:type="dxa"/>
            <w:shd w:val="clear" w:color="000000" w:fill="FFFFFF"/>
            <w:vAlign w:val="bottom"/>
          </w:tcPr>
          <w:p w14:paraId="26DACCAC" w14:textId="6E1C8B70" w:rsidR="001E1BE0" w:rsidRPr="0068238B" w:rsidRDefault="001E1BE0" w:rsidP="0068238B">
            <w:pPr>
              <w:rPr>
                <w:rFonts w:ascii="Arial" w:hAnsi="Arial" w:cs="Arial"/>
                <w:lang w:eastAsia="en-US"/>
              </w:rPr>
            </w:pPr>
            <w:r w:rsidRPr="0068238B">
              <w:rPr>
                <w:rFonts w:ascii="Arial" w:hAnsi="Arial" w:cs="Arial"/>
                <w:lang w:eastAsia="en-US"/>
              </w:rPr>
              <w:t>Servicio social</w:t>
            </w:r>
          </w:p>
        </w:tc>
        <w:tc>
          <w:tcPr>
            <w:tcW w:w="1276" w:type="dxa"/>
            <w:shd w:val="clear" w:color="000000" w:fill="FFFFFF"/>
            <w:noWrap/>
            <w:vAlign w:val="center"/>
          </w:tcPr>
          <w:p w14:paraId="32EA9DE7" w14:textId="581E31EF" w:rsidR="001E1BE0" w:rsidRPr="0068238B" w:rsidRDefault="001E1BE0" w:rsidP="0068238B">
            <w:pPr>
              <w:jc w:val="center"/>
              <w:rPr>
                <w:rFonts w:ascii="Calibri" w:hAnsi="Calibri"/>
                <w:lang w:eastAsia="en-US"/>
              </w:rPr>
            </w:pPr>
            <w:r w:rsidRPr="0068238B">
              <w:rPr>
                <w:rFonts w:ascii="Calibri" w:hAnsi="Calibri"/>
                <w:lang w:eastAsia="en-US"/>
              </w:rPr>
              <w:t>2</w:t>
            </w:r>
          </w:p>
        </w:tc>
        <w:tc>
          <w:tcPr>
            <w:tcW w:w="1276" w:type="dxa"/>
            <w:shd w:val="clear" w:color="000000" w:fill="FFFFFF"/>
            <w:noWrap/>
            <w:vAlign w:val="center"/>
          </w:tcPr>
          <w:p w14:paraId="6DB88254" w14:textId="196E8D8C" w:rsidR="001E1BE0" w:rsidRPr="0068238B" w:rsidRDefault="001E1BE0" w:rsidP="0068238B">
            <w:pPr>
              <w:jc w:val="center"/>
              <w:rPr>
                <w:rFonts w:ascii="Calibri" w:hAnsi="Calibri"/>
                <w:lang w:eastAsia="en-US"/>
              </w:rPr>
            </w:pPr>
            <w:r w:rsidRPr="0068238B">
              <w:rPr>
                <w:rFonts w:ascii="Calibri" w:hAnsi="Calibri"/>
                <w:lang w:eastAsia="en-US"/>
              </w:rPr>
              <w:t>2</w:t>
            </w:r>
          </w:p>
        </w:tc>
        <w:tc>
          <w:tcPr>
            <w:tcW w:w="850" w:type="dxa"/>
            <w:shd w:val="clear" w:color="000000" w:fill="FFFFFF"/>
            <w:noWrap/>
            <w:vAlign w:val="center"/>
          </w:tcPr>
          <w:p w14:paraId="5A6CC16E" w14:textId="4138E0AB" w:rsidR="001E1BE0" w:rsidRPr="0068238B" w:rsidRDefault="001E1BE0" w:rsidP="0068238B">
            <w:pPr>
              <w:jc w:val="center"/>
              <w:rPr>
                <w:rFonts w:ascii="Calibri" w:hAnsi="Calibri"/>
                <w:lang w:eastAsia="en-US"/>
              </w:rPr>
            </w:pPr>
            <w:r w:rsidRPr="0068238B">
              <w:rPr>
                <w:rFonts w:ascii="Calibri" w:hAnsi="Calibri"/>
                <w:lang w:eastAsia="en-US"/>
              </w:rPr>
              <w:t>0</w:t>
            </w:r>
          </w:p>
        </w:tc>
        <w:tc>
          <w:tcPr>
            <w:tcW w:w="1134" w:type="dxa"/>
            <w:shd w:val="clear" w:color="000000" w:fill="FFFFFF"/>
            <w:noWrap/>
            <w:vAlign w:val="center"/>
          </w:tcPr>
          <w:p w14:paraId="19458EFA" w14:textId="3E0FCB6D" w:rsidR="001E1BE0" w:rsidRPr="0068238B" w:rsidRDefault="001E1BE0" w:rsidP="0068238B">
            <w:pPr>
              <w:jc w:val="center"/>
              <w:rPr>
                <w:rFonts w:ascii="Calibri" w:hAnsi="Calibri"/>
                <w:lang w:eastAsia="en-US"/>
              </w:rPr>
            </w:pPr>
            <w:r w:rsidRPr="0068238B">
              <w:rPr>
                <w:rFonts w:ascii="Calibri" w:hAnsi="Calibri"/>
                <w:lang w:eastAsia="en-US"/>
              </w:rPr>
              <w:t>6</w:t>
            </w:r>
          </w:p>
        </w:tc>
      </w:tr>
      <w:tr w:rsidR="001E1BE0" w:rsidRPr="0068238B" w14:paraId="613419F7" w14:textId="77777777" w:rsidTr="0068238B">
        <w:trPr>
          <w:trHeight w:val="320"/>
        </w:trPr>
        <w:tc>
          <w:tcPr>
            <w:tcW w:w="5685" w:type="dxa"/>
            <w:shd w:val="clear" w:color="000000" w:fill="DCE6F1"/>
            <w:noWrap/>
            <w:vAlign w:val="bottom"/>
            <w:hideMark/>
          </w:tcPr>
          <w:p w14:paraId="156C9332" w14:textId="77777777" w:rsidR="001E1BE0" w:rsidRPr="0068238B" w:rsidRDefault="001E1BE0" w:rsidP="0068238B">
            <w:pPr>
              <w:rPr>
                <w:rFonts w:ascii="Calibri" w:hAnsi="Calibri"/>
                <w:b/>
                <w:bCs/>
                <w:color w:val="000000"/>
                <w:lang w:eastAsia="en-US"/>
              </w:rPr>
            </w:pPr>
            <w:r w:rsidRPr="0068238B">
              <w:rPr>
                <w:rFonts w:ascii="Calibri" w:hAnsi="Calibri"/>
                <w:b/>
                <w:bCs/>
                <w:color w:val="000000"/>
                <w:lang w:eastAsia="en-US"/>
              </w:rPr>
              <w:t>Total Área de formación profesional</w:t>
            </w:r>
          </w:p>
        </w:tc>
        <w:tc>
          <w:tcPr>
            <w:tcW w:w="1276" w:type="dxa"/>
            <w:shd w:val="clear" w:color="000000" w:fill="DCE6F1"/>
            <w:noWrap/>
            <w:vAlign w:val="center"/>
            <w:hideMark/>
          </w:tcPr>
          <w:p w14:paraId="0157B484" w14:textId="77777777" w:rsidR="001E1BE0" w:rsidRPr="0068238B" w:rsidRDefault="001E1BE0" w:rsidP="0068238B">
            <w:pPr>
              <w:jc w:val="center"/>
              <w:rPr>
                <w:rFonts w:ascii="Calibri" w:hAnsi="Calibri"/>
                <w:b/>
                <w:bCs/>
                <w:lang w:eastAsia="en-US"/>
              </w:rPr>
            </w:pPr>
            <w:r w:rsidRPr="0068238B">
              <w:rPr>
                <w:rFonts w:ascii="Calibri" w:hAnsi="Calibri"/>
                <w:b/>
                <w:bCs/>
                <w:lang w:eastAsia="en-US"/>
              </w:rPr>
              <w:t>46</w:t>
            </w:r>
          </w:p>
        </w:tc>
        <w:tc>
          <w:tcPr>
            <w:tcW w:w="1276" w:type="dxa"/>
            <w:shd w:val="clear" w:color="000000" w:fill="DCE6F1"/>
            <w:noWrap/>
            <w:vAlign w:val="center"/>
            <w:hideMark/>
          </w:tcPr>
          <w:p w14:paraId="1CB4ED25" w14:textId="77777777" w:rsidR="001E1BE0" w:rsidRPr="0068238B" w:rsidRDefault="001E1BE0" w:rsidP="0068238B">
            <w:pPr>
              <w:jc w:val="center"/>
              <w:rPr>
                <w:rFonts w:ascii="Calibri" w:hAnsi="Calibri"/>
                <w:b/>
                <w:bCs/>
                <w:lang w:eastAsia="en-US"/>
              </w:rPr>
            </w:pPr>
            <w:r w:rsidRPr="0068238B">
              <w:rPr>
                <w:rFonts w:ascii="Calibri" w:hAnsi="Calibri"/>
                <w:b/>
                <w:bCs/>
                <w:lang w:eastAsia="en-US"/>
              </w:rPr>
              <w:t>67</w:t>
            </w:r>
          </w:p>
        </w:tc>
        <w:tc>
          <w:tcPr>
            <w:tcW w:w="850" w:type="dxa"/>
            <w:shd w:val="clear" w:color="000000" w:fill="DCE6F1"/>
            <w:noWrap/>
            <w:vAlign w:val="center"/>
            <w:hideMark/>
          </w:tcPr>
          <w:p w14:paraId="63FA58F7" w14:textId="77777777" w:rsidR="001E1BE0" w:rsidRPr="0068238B" w:rsidRDefault="001E1BE0" w:rsidP="0068238B">
            <w:pPr>
              <w:jc w:val="center"/>
              <w:rPr>
                <w:rFonts w:ascii="Calibri" w:hAnsi="Calibri"/>
                <w:b/>
                <w:bCs/>
                <w:lang w:eastAsia="en-US"/>
              </w:rPr>
            </w:pPr>
            <w:r w:rsidRPr="0068238B">
              <w:rPr>
                <w:rFonts w:ascii="Calibri" w:hAnsi="Calibri"/>
                <w:b/>
                <w:bCs/>
                <w:lang w:eastAsia="en-US"/>
              </w:rPr>
              <w:t>0</w:t>
            </w:r>
          </w:p>
        </w:tc>
        <w:tc>
          <w:tcPr>
            <w:tcW w:w="1134" w:type="dxa"/>
            <w:shd w:val="clear" w:color="000000" w:fill="DCE6F1"/>
            <w:noWrap/>
            <w:vAlign w:val="center"/>
            <w:hideMark/>
          </w:tcPr>
          <w:p w14:paraId="1633EDBD" w14:textId="77777777" w:rsidR="001E1BE0" w:rsidRPr="0068238B" w:rsidRDefault="001E1BE0" w:rsidP="0068238B">
            <w:pPr>
              <w:jc w:val="center"/>
              <w:rPr>
                <w:rFonts w:ascii="Calibri" w:hAnsi="Calibri"/>
                <w:b/>
                <w:bCs/>
                <w:lang w:eastAsia="en-US"/>
              </w:rPr>
            </w:pPr>
            <w:r w:rsidRPr="0068238B">
              <w:rPr>
                <w:rFonts w:ascii="Calibri" w:hAnsi="Calibri"/>
                <w:b/>
                <w:bCs/>
                <w:lang w:eastAsia="en-US"/>
              </w:rPr>
              <w:t>159</w:t>
            </w:r>
          </w:p>
        </w:tc>
      </w:tr>
      <w:tr w:rsidR="001E1BE0" w:rsidRPr="0068238B" w14:paraId="67CDB801" w14:textId="77777777" w:rsidTr="0068238B">
        <w:trPr>
          <w:trHeight w:val="320"/>
        </w:trPr>
        <w:tc>
          <w:tcPr>
            <w:tcW w:w="5685" w:type="dxa"/>
            <w:shd w:val="clear" w:color="000000" w:fill="F2DCDB"/>
            <w:noWrap/>
            <w:vAlign w:val="bottom"/>
            <w:hideMark/>
          </w:tcPr>
          <w:p w14:paraId="26D4FC50" w14:textId="77777777" w:rsidR="001E1BE0" w:rsidRPr="0068238B" w:rsidRDefault="001E1BE0" w:rsidP="0068238B">
            <w:pPr>
              <w:rPr>
                <w:rFonts w:ascii="Calibri" w:hAnsi="Calibri"/>
                <w:b/>
                <w:bCs/>
                <w:color w:val="000000"/>
                <w:lang w:eastAsia="en-US"/>
              </w:rPr>
            </w:pPr>
            <w:r w:rsidRPr="0068238B">
              <w:rPr>
                <w:rFonts w:ascii="Calibri" w:hAnsi="Calibri"/>
                <w:b/>
                <w:bCs/>
                <w:color w:val="000000"/>
                <w:lang w:eastAsia="en-US"/>
              </w:rPr>
              <w:lastRenderedPageBreak/>
              <w:t>ÁREA DE FORMACIÓN DE ELECCIÓN LIBRE (AFEL)</w:t>
            </w:r>
          </w:p>
        </w:tc>
        <w:tc>
          <w:tcPr>
            <w:tcW w:w="1276" w:type="dxa"/>
            <w:shd w:val="clear" w:color="000000" w:fill="FDE9D9"/>
            <w:noWrap/>
            <w:vAlign w:val="bottom"/>
            <w:hideMark/>
          </w:tcPr>
          <w:p w14:paraId="53E04BE6" w14:textId="77777777" w:rsidR="001E1BE0" w:rsidRPr="0068238B" w:rsidRDefault="001E1BE0" w:rsidP="0068238B">
            <w:pPr>
              <w:jc w:val="center"/>
              <w:rPr>
                <w:rFonts w:ascii="Calibri" w:hAnsi="Calibri"/>
                <w:b/>
                <w:bCs/>
                <w:lang w:eastAsia="en-US"/>
              </w:rPr>
            </w:pPr>
            <w:r w:rsidRPr="0068238B">
              <w:rPr>
                <w:rFonts w:ascii="Calibri" w:hAnsi="Calibri"/>
                <w:b/>
                <w:bCs/>
                <w:lang w:eastAsia="en-US"/>
              </w:rPr>
              <w:t xml:space="preserve">HT </w:t>
            </w:r>
          </w:p>
        </w:tc>
        <w:tc>
          <w:tcPr>
            <w:tcW w:w="1276" w:type="dxa"/>
            <w:shd w:val="clear" w:color="000000" w:fill="FDE9D9"/>
            <w:noWrap/>
            <w:vAlign w:val="bottom"/>
            <w:hideMark/>
          </w:tcPr>
          <w:p w14:paraId="5ECC914B" w14:textId="77777777" w:rsidR="001E1BE0" w:rsidRPr="0068238B" w:rsidRDefault="001E1BE0" w:rsidP="0068238B">
            <w:pPr>
              <w:jc w:val="center"/>
              <w:rPr>
                <w:rFonts w:ascii="Calibri" w:hAnsi="Calibri"/>
                <w:b/>
                <w:bCs/>
                <w:lang w:eastAsia="en-US"/>
              </w:rPr>
            </w:pPr>
            <w:r w:rsidRPr="0068238B">
              <w:rPr>
                <w:rFonts w:ascii="Calibri" w:hAnsi="Calibri"/>
                <w:b/>
                <w:bCs/>
                <w:lang w:eastAsia="en-US"/>
              </w:rPr>
              <w:t>HP</w:t>
            </w:r>
          </w:p>
        </w:tc>
        <w:tc>
          <w:tcPr>
            <w:tcW w:w="850" w:type="dxa"/>
            <w:shd w:val="clear" w:color="000000" w:fill="FDE9D9"/>
            <w:noWrap/>
            <w:vAlign w:val="bottom"/>
            <w:hideMark/>
          </w:tcPr>
          <w:p w14:paraId="68EEC2CF" w14:textId="77777777" w:rsidR="001E1BE0" w:rsidRPr="0068238B" w:rsidRDefault="001E1BE0" w:rsidP="0068238B">
            <w:pPr>
              <w:jc w:val="center"/>
              <w:rPr>
                <w:rFonts w:ascii="Calibri" w:hAnsi="Calibri"/>
                <w:b/>
                <w:bCs/>
                <w:lang w:eastAsia="en-US"/>
              </w:rPr>
            </w:pPr>
            <w:r w:rsidRPr="0068238B">
              <w:rPr>
                <w:rFonts w:ascii="Calibri" w:hAnsi="Calibri"/>
                <w:b/>
                <w:bCs/>
                <w:lang w:eastAsia="en-US"/>
              </w:rPr>
              <w:t>HO</w:t>
            </w:r>
          </w:p>
        </w:tc>
        <w:tc>
          <w:tcPr>
            <w:tcW w:w="1134" w:type="dxa"/>
            <w:shd w:val="clear" w:color="000000" w:fill="FDE9D9"/>
            <w:noWrap/>
            <w:vAlign w:val="bottom"/>
            <w:hideMark/>
          </w:tcPr>
          <w:p w14:paraId="2AB473DD" w14:textId="77777777" w:rsidR="001E1BE0" w:rsidRPr="0068238B" w:rsidRDefault="001E1BE0" w:rsidP="0068238B">
            <w:pPr>
              <w:jc w:val="center"/>
              <w:rPr>
                <w:rFonts w:ascii="Calibri" w:hAnsi="Calibri"/>
                <w:b/>
                <w:bCs/>
                <w:lang w:eastAsia="en-US"/>
              </w:rPr>
            </w:pPr>
            <w:r w:rsidRPr="0068238B">
              <w:rPr>
                <w:rFonts w:ascii="Calibri" w:hAnsi="Calibri"/>
                <w:b/>
                <w:bCs/>
                <w:lang w:eastAsia="en-US"/>
              </w:rPr>
              <w:t>C</w:t>
            </w:r>
          </w:p>
        </w:tc>
      </w:tr>
      <w:tr w:rsidR="001E1BE0" w:rsidRPr="0068238B" w14:paraId="072D152B" w14:textId="77777777" w:rsidTr="0068238B">
        <w:trPr>
          <w:trHeight w:val="300"/>
        </w:trPr>
        <w:tc>
          <w:tcPr>
            <w:tcW w:w="5685" w:type="dxa"/>
            <w:shd w:val="clear" w:color="000000" w:fill="DCE6F1"/>
            <w:noWrap/>
            <w:vAlign w:val="bottom"/>
            <w:hideMark/>
          </w:tcPr>
          <w:p w14:paraId="30FA8F56" w14:textId="77777777" w:rsidR="001E1BE0" w:rsidRPr="0068238B" w:rsidRDefault="001E1BE0" w:rsidP="0068238B">
            <w:pPr>
              <w:rPr>
                <w:rFonts w:ascii="Calibri" w:hAnsi="Calibri"/>
                <w:b/>
                <w:bCs/>
                <w:color w:val="000000"/>
                <w:lang w:eastAsia="en-US"/>
              </w:rPr>
            </w:pPr>
            <w:r w:rsidRPr="0068238B">
              <w:rPr>
                <w:rFonts w:ascii="Calibri" w:hAnsi="Calibri"/>
                <w:b/>
                <w:bCs/>
                <w:color w:val="000000"/>
                <w:lang w:eastAsia="en-US"/>
              </w:rPr>
              <w:t>Total Área de formación de elección libre</w:t>
            </w:r>
          </w:p>
        </w:tc>
        <w:tc>
          <w:tcPr>
            <w:tcW w:w="1276" w:type="dxa"/>
            <w:shd w:val="clear" w:color="000000" w:fill="DCE6F1"/>
            <w:noWrap/>
            <w:vAlign w:val="center"/>
            <w:hideMark/>
          </w:tcPr>
          <w:p w14:paraId="1759B0C2" w14:textId="546B278D" w:rsidR="001E1BE0" w:rsidRPr="0068238B" w:rsidRDefault="001E1BE0" w:rsidP="0068238B">
            <w:pPr>
              <w:jc w:val="center"/>
              <w:rPr>
                <w:rFonts w:ascii="Calibri" w:hAnsi="Calibri"/>
                <w:b/>
                <w:bCs/>
                <w:lang w:eastAsia="en-US"/>
              </w:rPr>
            </w:pPr>
          </w:p>
        </w:tc>
        <w:tc>
          <w:tcPr>
            <w:tcW w:w="1276" w:type="dxa"/>
            <w:shd w:val="clear" w:color="000000" w:fill="DCE6F1"/>
            <w:noWrap/>
            <w:vAlign w:val="center"/>
            <w:hideMark/>
          </w:tcPr>
          <w:p w14:paraId="66DEC623" w14:textId="1DAB6C6C" w:rsidR="001E1BE0" w:rsidRPr="0068238B" w:rsidRDefault="001E1BE0" w:rsidP="0068238B">
            <w:pPr>
              <w:jc w:val="center"/>
              <w:rPr>
                <w:rFonts w:ascii="Calibri" w:hAnsi="Calibri"/>
                <w:b/>
                <w:bCs/>
                <w:lang w:eastAsia="en-US"/>
              </w:rPr>
            </w:pPr>
          </w:p>
        </w:tc>
        <w:tc>
          <w:tcPr>
            <w:tcW w:w="850" w:type="dxa"/>
            <w:shd w:val="clear" w:color="000000" w:fill="DCE6F1"/>
            <w:noWrap/>
            <w:vAlign w:val="center"/>
            <w:hideMark/>
          </w:tcPr>
          <w:p w14:paraId="0B640762" w14:textId="6490AF8C" w:rsidR="001E1BE0" w:rsidRPr="0068238B" w:rsidRDefault="001E1BE0" w:rsidP="0068238B">
            <w:pPr>
              <w:jc w:val="center"/>
              <w:rPr>
                <w:rFonts w:ascii="Calibri" w:hAnsi="Calibri"/>
                <w:b/>
                <w:bCs/>
                <w:lang w:eastAsia="en-US"/>
              </w:rPr>
            </w:pPr>
          </w:p>
        </w:tc>
        <w:tc>
          <w:tcPr>
            <w:tcW w:w="1134" w:type="dxa"/>
            <w:shd w:val="clear" w:color="000000" w:fill="DCE6F1"/>
            <w:noWrap/>
            <w:vAlign w:val="center"/>
            <w:hideMark/>
          </w:tcPr>
          <w:p w14:paraId="177BE5D7" w14:textId="77777777" w:rsidR="001E1BE0" w:rsidRPr="0068238B" w:rsidRDefault="001E1BE0" w:rsidP="0068238B">
            <w:pPr>
              <w:jc w:val="center"/>
              <w:rPr>
                <w:rFonts w:ascii="Calibri" w:hAnsi="Calibri"/>
                <w:b/>
                <w:bCs/>
                <w:lang w:eastAsia="en-US"/>
              </w:rPr>
            </w:pPr>
            <w:r w:rsidRPr="0068238B">
              <w:rPr>
                <w:rFonts w:ascii="Calibri" w:hAnsi="Calibri"/>
                <w:b/>
                <w:bCs/>
                <w:lang w:eastAsia="en-US"/>
              </w:rPr>
              <w:t>14</w:t>
            </w:r>
          </w:p>
        </w:tc>
      </w:tr>
      <w:tr w:rsidR="001E1BE0" w:rsidRPr="0068238B" w14:paraId="02D69382" w14:textId="77777777" w:rsidTr="0068238B">
        <w:trPr>
          <w:trHeight w:val="320"/>
        </w:trPr>
        <w:tc>
          <w:tcPr>
            <w:tcW w:w="5685" w:type="dxa"/>
            <w:shd w:val="clear" w:color="auto" w:fill="auto"/>
            <w:noWrap/>
            <w:vAlign w:val="bottom"/>
            <w:hideMark/>
          </w:tcPr>
          <w:p w14:paraId="6791BE9A" w14:textId="77777777" w:rsidR="001E1BE0" w:rsidRPr="0068238B" w:rsidRDefault="001E1BE0" w:rsidP="0068238B">
            <w:pPr>
              <w:rPr>
                <w:rFonts w:ascii="Calibri" w:hAnsi="Calibri"/>
                <w:color w:val="000000"/>
                <w:lang w:eastAsia="en-US"/>
              </w:rPr>
            </w:pPr>
            <w:r w:rsidRPr="0068238B">
              <w:rPr>
                <w:rFonts w:ascii="Calibri" w:hAnsi="Calibri"/>
                <w:color w:val="000000"/>
                <w:lang w:eastAsia="en-US"/>
              </w:rPr>
              <w:t> </w:t>
            </w:r>
          </w:p>
        </w:tc>
        <w:tc>
          <w:tcPr>
            <w:tcW w:w="1276" w:type="dxa"/>
            <w:shd w:val="clear" w:color="auto" w:fill="auto"/>
            <w:noWrap/>
            <w:vAlign w:val="center"/>
            <w:hideMark/>
          </w:tcPr>
          <w:p w14:paraId="5D4A0BAF" w14:textId="77777777" w:rsidR="001E1BE0" w:rsidRPr="0068238B" w:rsidRDefault="001E1BE0" w:rsidP="0068238B">
            <w:pPr>
              <w:jc w:val="center"/>
              <w:rPr>
                <w:rFonts w:ascii="Calibri" w:hAnsi="Calibri"/>
                <w:lang w:eastAsia="en-US"/>
              </w:rPr>
            </w:pPr>
            <w:r w:rsidRPr="0068238B">
              <w:rPr>
                <w:rFonts w:ascii="Calibri" w:hAnsi="Calibri"/>
                <w:lang w:eastAsia="en-US"/>
              </w:rPr>
              <w:t> </w:t>
            </w:r>
          </w:p>
        </w:tc>
        <w:tc>
          <w:tcPr>
            <w:tcW w:w="1276" w:type="dxa"/>
            <w:shd w:val="clear" w:color="auto" w:fill="auto"/>
            <w:noWrap/>
            <w:vAlign w:val="center"/>
            <w:hideMark/>
          </w:tcPr>
          <w:p w14:paraId="7CAF2E6F" w14:textId="77777777" w:rsidR="001E1BE0" w:rsidRPr="0068238B" w:rsidRDefault="001E1BE0" w:rsidP="0068238B">
            <w:pPr>
              <w:jc w:val="center"/>
              <w:rPr>
                <w:rFonts w:ascii="Calibri" w:hAnsi="Calibri"/>
                <w:lang w:eastAsia="en-US"/>
              </w:rPr>
            </w:pPr>
            <w:r w:rsidRPr="0068238B">
              <w:rPr>
                <w:rFonts w:ascii="Calibri" w:hAnsi="Calibri"/>
                <w:lang w:eastAsia="en-US"/>
              </w:rPr>
              <w:t> </w:t>
            </w:r>
          </w:p>
        </w:tc>
        <w:tc>
          <w:tcPr>
            <w:tcW w:w="850" w:type="dxa"/>
            <w:shd w:val="clear" w:color="auto" w:fill="auto"/>
            <w:noWrap/>
            <w:vAlign w:val="center"/>
            <w:hideMark/>
          </w:tcPr>
          <w:p w14:paraId="67954DCF" w14:textId="77777777" w:rsidR="001E1BE0" w:rsidRPr="0068238B" w:rsidRDefault="001E1BE0" w:rsidP="0068238B">
            <w:pPr>
              <w:jc w:val="center"/>
              <w:rPr>
                <w:rFonts w:ascii="Calibri" w:hAnsi="Calibri"/>
                <w:lang w:eastAsia="en-US"/>
              </w:rPr>
            </w:pPr>
            <w:r w:rsidRPr="0068238B">
              <w:rPr>
                <w:rFonts w:ascii="Calibri" w:hAnsi="Calibri"/>
                <w:lang w:eastAsia="en-US"/>
              </w:rPr>
              <w:t> </w:t>
            </w:r>
          </w:p>
        </w:tc>
        <w:tc>
          <w:tcPr>
            <w:tcW w:w="1134" w:type="dxa"/>
            <w:shd w:val="clear" w:color="auto" w:fill="auto"/>
            <w:noWrap/>
            <w:vAlign w:val="center"/>
            <w:hideMark/>
          </w:tcPr>
          <w:p w14:paraId="65D6F735" w14:textId="77777777" w:rsidR="001E1BE0" w:rsidRPr="0068238B" w:rsidRDefault="001E1BE0" w:rsidP="0068238B">
            <w:pPr>
              <w:jc w:val="center"/>
              <w:rPr>
                <w:rFonts w:ascii="Calibri" w:hAnsi="Calibri"/>
                <w:lang w:eastAsia="en-US"/>
              </w:rPr>
            </w:pPr>
            <w:r w:rsidRPr="0068238B">
              <w:rPr>
                <w:rFonts w:ascii="Calibri" w:hAnsi="Calibri"/>
                <w:lang w:eastAsia="en-US"/>
              </w:rPr>
              <w:t> </w:t>
            </w:r>
          </w:p>
        </w:tc>
      </w:tr>
      <w:tr w:rsidR="001E1BE0" w:rsidRPr="0068238B" w14:paraId="118A3A82" w14:textId="77777777" w:rsidTr="0068238B">
        <w:trPr>
          <w:trHeight w:val="320"/>
        </w:trPr>
        <w:tc>
          <w:tcPr>
            <w:tcW w:w="5685" w:type="dxa"/>
            <w:shd w:val="clear" w:color="auto" w:fill="auto"/>
            <w:noWrap/>
            <w:vAlign w:val="bottom"/>
            <w:hideMark/>
          </w:tcPr>
          <w:p w14:paraId="7CE5A13D" w14:textId="77777777" w:rsidR="001E1BE0" w:rsidRPr="0068238B" w:rsidRDefault="001E1BE0" w:rsidP="0068238B">
            <w:pPr>
              <w:rPr>
                <w:rFonts w:ascii="Calibri" w:hAnsi="Calibri"/>
                <w:b/>
                <w:bCs/>
                <w:color w:val="000000"/>
                <w:lang w:eastAsia="en-US"/>
              </w:rPr>
            </w:pPr>
            <w:r w:rsidRPr="0068238B">
              <w:rPr>
                <w:rFonts w:ascii="Calibri" w:hAnsi="Calibri"/>
                <w:b/>
                <w:bCs/>
                <w:color w:val="000000"/>
                <w:lang w:eastAsia="en-US"/>
              </w:rPr>
              <w:t>TOTALES</w:t>
            </w:r>
          </w:p>
        </w:tc>
        <w:tc>
          <w:tcPr>
            <w:tcW w:w="1276" w:type="dxa"/>
            <w:shd w:val="clear" w:color="auto" w:fill="auto"/>
            <w:noWrap/>
            <w:vAlign w:val="center"/>
            <w:hideMark/>
          </w:tcPr>
          <w:p w14:paraId="10679827" w14:textId="77777777" w:rsidR="001E1BE0" w:rsidRPr="0068238B" w:rsidRDefault="001E1BE0" w:rsidP="0068238B">
            <w:pPr>
              <w:jc w:val="center"/>
              <w:rPr>
                <w:rFonts w:ascii="Calibri" w:hAnsi="Calibri"/>
                <w:b/>
                <w:bCs/>
                <w:color w:val="000000"/>
                <w:lang w:eastAsia="en-US"/>
              </w:rPr>
            </w:pPr>
            <w:r w:rsidRPr="0068238B">
              <w:rPr>
                <w:rFonts w:ascii="Calibri" w:hAnsi="Calibri"/>
                <w:b/>
                <w:bCs/>
                <w:color w:val="000000"/>
                <w:lang w:eastAsia="en-US"/>
              </w:rPr>
              <w:t>76</w:t>
            </w:r>
          </w:p>
        </w:tc>
        <w:tc>
          <w:tcPr>
            <w:tcW w:w="1276" w:type="dxa"/>
            <w:shd w:val="clear" w:color="auto" w:fill="auto"/>
            <w:noWrap/>
            <w:vAlign w:val="center"/>
            <w:hideMark/>
          </w:tcPr>
          <w:p w14:paraId="7144C570" w14:textId="77777777" w:rsidR="001E1BE0" w:rsidRPr="0068238B" w:rsidRDefault="001E1BE0" w:rsidP="0068238B">
            <w:pPr>
              <w:jc w:val="center"/>
              <w:rPr>
                <w:rFonts w:ascii="Calibri" w:hAnsi="Calibri"/>
                <w:b/>
                <w:bCs/>
                <w:color w:val="000000"/>
                <w:lang w:eastAsia="en-US"/>
              </w:rPr>
            </w:pPr>
            <w:r w:rsidRPr="0068238B">
              <w:rPr>
                <w:rFonts w:ascii="Calibri" w:hAnsi="Calibri"/>
                <w:b/>
                <w:bCs/>
                <w:color w:val="000000"/>
                <w:lang w:eastAsia="en-US"/>
              </w:rPr>
              <w:t>85</w:t>
            </w:r>
          </w:p>
        </w:tc>
        <w:tc>
          <w:tcPr>
            <w:tcW w:w="850" w:type="dxa"/>
            <w:shd w:val="clear" w:color="auto" w:fill="auto"/>
            <w:noWrap/>
            <w:vAlign w:val="center"/>
            <w:hideMark/>
          </w:tcPr>
          <w:p w14:paraId="76575F82" w14:textId="77777777" w:rsidR="001E1BE0" w:rsidRPr="0068238B" w:rsidRDefault="001E1BE0" w:rsidP="0068238B">
            <w:pPr>
              <w:jc w:val="center"/>
              <w:rPr>
                <w:rFonts w:ascii="Calibri" w:hAnsi="Calibri"/>
                <w:b/>
                <w:bCs/>
                <w:color w:val="000000"/>
                <w:lang w:eastAsia="en-US"/>
              </w:rPr>
            </w:pPr>
            <w:r w:rsidRPr="0068238B">
              <w:rPr>
                <w:rFonts w:ascii="Calibri" w:hAnsi="Calibri"/>
                <w:b/>
                <w:bCs/>
                <w:color w:val="000000"/>
                <w:lang w:eastAsia="en-US"/>
              </w:rPr>
              <w:t>26</w:t>
            </w:r>
          </w:p>
        </w:tc>
        <w:tc>
          <w:tcPr>
            <w:tcW w:w="1134" w:type="dxa"/>
            <w:shd w:val="clear" w:color="000000" w:fill="FFFF00"/>
            <w:noWrap/>
            <w:vAlign w:val="center"/>
            <w:hideMark/>
          </w:tcPr>
          <w:p w14:paraId="10F7E7F4" w14:textId="77777777" w:rsidR="001E1BE0" w:rsidRPr="0068238B" w:rsidRDefault="001E1BE0" w:rsidP="0068238B">
            <w:pPr>
              <w:jc w:val="center"/>
              <w:rPr>
                <w:rFonts w:ascii="Calibri" w:hAnsi="Calibri"/>
                <w:b/>
                <w:bCs/>
                <w:color w:val="000000"/>
                <w:lang w:eastAsia="en-US"/>
              </w:rPr>
            </w:pPr>
            <w:r w:rsidRPr="0068238B">
              <w:rPr>
                <w:rFonts w:ascii="Calibri" w:hAnsi="Calibri"/>
                <w:b/>
                <w:bCs/>
                <w:color w:val="000000"/>
                <w:lang w:eastAsia="en-US"/>
              </w:rPr>
              <w:t>271</w:t>
            </w:r>
          </w:p>
        </w:tc>
      </w:tr>
      <w:tr w:rsidR="001E1BE0" w:rsidRPr="0068238B" w14:paraId="22CE69DC" w14:textId="77777777" w:rsidTr="0068238B">
        <w:trPr>
          <w:trHeight w:val="300"/>
        </w:trPr>
        <w:tc>
          <w:tcPr>
            <w:tcW w:w="5685" w:type="dxa"/>
            <w:shd w:val="clear" w:color="auto" w:fill="auto"/>
            <w:noWrap/>
            <w:vAlign w:val="bottom"/>
            <w:hideMark/>
          </w:tcPr>
          <w:p w14:paraId="7EF34FE9" w14:textId="77777777" w:rsidR="001E1BE0" w:rsidRPr="0068238B" w:rsidRDefault="001E1BE0" w:rsidP="0068238B">
            <w:pPr>
              <w:rPr>
                <w:rFonts w:ascii="Calibri" w:hAnsi="Calibri"/>
                <w:color w:val="000000"/>
                <w:lang w:eastAsia="en-US"/>
              </w:rPr>
            </w:pPr>
            <w:r w:rsidRPr="0068238B">
              <w:rPr>
                <w:rFonts w:ascii="Calibri" w:hAnsi="Calibri"/>
                <w:color w:val="000000"/>
                <w:lang w:eastAsia="en-US"/>
              </w:rPr>
              <w:t>Horas totales del PE (sin incluir otras horas)</w:t>
            </w:r>
          </w:p>
        </w:tc>
        <w:tc>
          <w:tcPr>
            <w:tcW w:w="1276" w:type="dxa"/>
            <w:shd w:val="clear" w:color="auto" w:fill="auto"/>
            <w:noWrap/>
            <w:vAlign w:val="bottom"/>
            <w:hideMark/>
          </w:tcPr>
          <w:p w14:paraId="574D90CF" w14:textId="77777777" w:rsidR="001E1BE0" w:rsidRPr="0068238B" w:rsidRDefault="001E1BE0" w:rsidP="0068238B">
            <w:pPr>
              <w:rPr>
                <w:rFonts w:ascii="Calibri" w:hAnsi="Calibri"/>
                <w:color w:val="000000"/>
                <w:lang w:eastAsia="en-US"/>
              </w:rPr>
            </w:pPr>
          </w:p>
        </w:tc>
        <w:tc>
          <w:tcPr>
            <w:tcW w:w="1276" w:type="dxa"/>
            <w:shd w:val="clear" w:color="auto" w:fill="auto"/>
            <w:noWrap/>
            <w:vAlign w:val="bottom"/>
            <w:hideMark/>
          </w:tcPr>
          <w:p w14:paraId="55B93615" w14:textId="77777777" w:rsidR="001E1BE0" w:rsidRPr="0068238B" w:rsidRDefault="001E1BE0" w:rsidP="0068238B">
            <w:pPr>
              <w:jc w:val="right"/>
              <w:rPr>
                <w:rFonts w:ascii="Calibri" w:hAnsi="Calibri"/>
                <w:color w:val="000000"/>
                <w:lang w:eastAsia="en-US"/>
              </w:rPr>
            </w:pPr>
            <w:r w:rsidRPr="0068238B">
              <w:rPr>
                <w:rFonts w:ascii="Calibri" w:hAnsi="Calibri"/>
                <w:color w:val="000000"/>
                <w:lang w:eastAsia="en-US"/>
              </w:rPr>
              <w:t>161</w:t>
            </w:r>
          </w:p>
        </w:tc>
        <w:tc>
          <w:tcPr>
            <w:tcW w:w="850" w:type="dxa"/>
            <w:shd w:val="clear" w:color="auto" w:fill="auto"/>
            <w:noWrap/>
            <w:vAlign w:val="bottom"/>
            <w:hideMark/>
          </w:tcPr>
          <w:p w14:paraId="3D5C9826" w14:textId="77777777" w:rsidR="001E1BE0" w:rsidRPr="0068238B" w:rsidRDefault="001E1BE0" w:rsidP="0068238B">
            <w:pPr>
              <w:rPr>
                <w:rFonts w:ascii="Calibri" w:hAnsi="Calibri"/>
                <w:color w:val="000000"/>
                <w:lang w:eastAsia="en-US"/>
              </w:rPr>
            </w:pPr>
          </w:p>
        </w:tc>
        <w:tc>
          <w:tcPr>
            <w:tcW w:w="1134" w:type="dxa"/>
            <w:shd w:val="clear" w:color="auto" w:fill="auto"/>
            <w:noWrap/>
            <w:vAlign w:val="bottom"/>
            <w:hideMark/>
          </w:tcPr>
          <w:p w14:paraId="2445BF73" w14:textId="77777777" w:rsidR="001E1BE0" w:rsidRPr="0068238B" w:rsidRDefault="001E1BE0" w:rsidP="0068238B">
            <w:pPr>
              <w:rPr>
                <w:rFonts w:ascii="Calibri" w:hAnsi="Calibri"/>
                <w:color w:val="000000"/>
                <w:lang w:eastAsia="en-US"/>
              </w:rPr>
            </w:pPr>
          </w:p>
        </w:tc>
      </w:tr>
      <w:tr w:rsidR="001E1BE0" w:rsidRPr="0068238B" w14:paraId="2F1B5140" w14:textId="77777777" w:rsidTr="0068238B">
        <w:trPr>
          <w:trHeight w:val="300"/>
        </w:trPr>
        <w:tc>
          <w:tcPr>
            <w:tcW w:w="5685" w:type="dxa"/>
            <w:shd w:val="clear" w:color="auto" w:fill="auto"/>
            <w:noWrap/>
            <w:vAlign w:val="bottom"/>
            <w:hideMark/>
          </w:tcPr>
          <w:p w14:paraId="63BFD08C" w14:textId="77777777" w:rsidR="001E1BE0" w:rsidRPr="0068238B" w:rsidRDefault="001E1BE0" w:rsidP="0068238B">
            <w:pPr>
              <w:rPr>
                <w:rFonts w:ascii="Calibri" w:hAnsi="Calibri"/>
                <w:b/>
                <w:bCs/>
                <w:color w:val="000000"/>
                <w:lang w:eastAsia="en-US"/>
              </w:rPr>
            </w:pPr>
            <w:r w:rsidRPr="0068238B">
              <w:rPr>
                <w:rFonts w:ascii="Calibri" w:hAnsi="Calibri"/>
                <w:b/>
                <w:bCs/>
                <w:color w:val="000000"/>
                <w:lang w:eastAsia="en-US"/>
              </w:rPr>
              <w:t>Porcentajes (teórica -  práctica )</w:t>
            </w:r>
          </w:p>
        </w:tc>
        <w:tc>
          <w:tcPr>
            <w:tcW w:w="1276" w:type="dxa"/>
            <w:shd w:val="clear" w:color="000000" w:fill="FFFFFF"/>
            <w:noWrap/>
            <w:vAlign w:val="bottom"/>
            <w:hideMark/>
          </w:tcPr>
          <w:p w14:paraId="50B06A78" w14:textId="77777777" w:rsidR="001E1BE0" w:rsidRPr="0068238B" w:rsidRDefault="001E1BE0" w:rsidP="0068238B">
            <w:pPr>
              <w:jc w:val="right"/>
              <w:rPr>
                <w:rFonts w:ascii="Calibri" w:hAnsi="Calibri"/>
                <w:b/>
                <w:bCs/>
                <w:lang w:eastAsia="en-US"/>
              </w:rPr>
            </w:pPr>
            <w:r w:rsidRPr="0068238B">
              <w:rPr>
                <w:rFonts w:ascii="Calibri" w:hAnsi="Calibri"/>
                <w:b/>
                <w:bCs/>
                <w:lang w:eastAsia="en-US"/>
              </w:rPr>
              <w:t>47.20</w:t>
            </w:r>
          </w:p>
        </w:tc>
        <w:tc>
          <w:tcPr>
            <w:tcW w:w="1276" w:type="dxa"/>
            <w:shd w:val="clear" w:color="000000" w:fill="FFFFFF"/>
            <w:noWrap/>
            <w:vAlign w:val="bottom"/>
            <w:hideMark/>
          </w:tcPr>
          <w:p w14:paraId="1AF14EBE" w14:textId="77777777" w:rsidR="001E1BE0" w:rsidRPr="0068238B" w:rsidRDefault="001E1BE0" w:rsidP="0068238B">
            <w:pPr>
              <w:jc w:val="right"/>
              <w:rPr>
                <w:rFonts w:ascii="Calibri" w:hAnsi="Calibri"/>
                <w:b/>
                <w:bCs/>
                <w:lang w:eastAsia="en-US"/>
              </w:rPr>
            </w:pPr>
            <w:r w:rsidRPr="0068238B">
              <w:rPr>
                <w:rFonts w:ascii="Calibri" w:hAnsi="Calibri"/>
                <w:b/>
                <w:bCs/>
                <w:lang w:eastAsia="en-US"/>
              </w:rPr>
              <w:t>52.80</w:t>
            </w:r>
          </w:p>
        </w:tc>
        <w:tc>
          <w:tcPr>
            <w:tcW w:w="850" w:type="dxa"/>
            <w:shd w:val="clear" w:color="auto" w:fill="auto"/>
            <w:noWrap/>
            <w:vAlign w:val="bottom"/>
            <w:hideMark/>
          </w:tcPr>
          <w:p w14:paraId="36669E00" w14:textId="77777777" w:rsidR="001E1BE0" w:rsidRPr="0068238B" w:rsidRDefault="001E1BE0" w:rsidP="0068238B">
            <w:pPr>
              <w:rPr>
                <w:rFonts w:ascii="Calibri" w:hAnsi="Calibri"/>
                <w:b/>
                <w:bCs/>
                <w:lang w:eastAsia="en-US"/>
              </w:rPr>
            </w:pPr>
          </w:p>
        </w:tc>
        <w:tc>
          <w:tcPr>
            <w:tcW w:w="1134" w:type="dxa"/>
            <w:shd w:val="clear" w:color="auto" w:fill="auto"/>
            <w:noWrap/>
            <w:vAlign w:val="bottom"/>
            <w:hideMark/>
          </w:tcPr>
          <w:p w14:paraId="19C82AB6" w14:textId="77777777" w:rsidR="001E1BE0" w:rsidRPr="0068238B" w:rsidRDefault="001E1BE0" w:rsidP="0068238B">
            <w:pPr>
              <w:rPr>
                <w:rFonts w:ascii="Calibri" w:hAnsi="Calibri"/>
                <w:color w:val="000000"/>
                <w:lang w:eastAsia="en-US"/>
              </w:rPr>
            </w:pPr>
          </w:p>
        </w:tc>
      </w:tr>
      <w:tr w:rsidR="001E1BE0" w:rsidRPr="0068238B" w14:paraId="6E4C46BA" w14:textId="77777777" w:rsidTr="00E24C27">
        <w:trPr>
          <w:trHeight w:val="300"/>
        </w:trPr>
        <w:tc>
          <w:tcPr>
            <w:tcW w:w="5685" w:type="dxa"/>
            <w:shd w:val="clear" w:color="auto" w:fill="auto"/>
            <w:noWrap/>
            <w:vAlign w:val="bottom"/>
            <w:hideMark/>
          </w:tcPr>
          <w:p w14:paraId="4608C284" w14:textId="77777777" w:rsidR="001E1BE0" w:rsidRPr="0068238B" w:rsidRDefault="001E1BE0" w:rsidP="0068238B">
            <w:pPr>
              <w:rPr>
                <w:rFonts w:ascii="Calibri" w:hAnsi="Calibri"/>
                <w:color w:val="000000"/>
                <w:lang w:eastAsia="en-US"/>
              </w:rPr>
            </w:pPr>
          </w:p>
        </w:tc>
        <w:tc>
          <w:tcPr>
            <w:tcW w:w="4536" w:type="dxa"/>
            <w:gridSpan w:val="4"/>
            <w:vMerge w:val="restart"/>
            <w:shd w:val="clear" w:color="auto" w:fill="auto"/>
            <w:noWrap/>
            <w:vAlign w:val="bottom"/>
            <w:hideMark/>
          </w:tcPr>
          <w:p w14:paraId="4E1748AF" w14:textId="77777777" w:rsidR="001E1BE0" w:rsidRPr="0068238B" w:rsidRDefault="001E1BE0" w:rsidP="0068238B">
            <w:pPr>
              <w:rPr>
                <w:rFonts w:ascii="Calibri" w:hAnsi="Calibri"/>
                <w:color w:val="000000"/>
                <w:lang w:eastAsia="en-US"/>
              </w:rPr>
            </w:pPr>
          </w:p>
        </w:tc>
      </w:tr>
      <w:tr w:rsidR="001E1BE0" w:rsidRPr="0068238B" w14:paraId="5AC7747E" w14:textId="77777777" w:rsidTr="00E24C27">
        <w:trPr>
          <w:trHeight w:val="300"/>
        </w:trPr>
        <w:tc>
          <w:tcPr>
            <w:tcW w:w="5685" w:type="dxa"/>
            <w:shd w:val="clear" w:color="000000" w:fill="B1A0C7"/>
            <w:noWrap/>
            <w:vAlign w:val="bottom"/>
            <w:hideMark/>
          </w:tcPr>
          <w:p w14:paraId="7F422FA6" w14:textId="77777777" w:rsidR="001E1BE0" w:rsidRPr="0068238B" w:rsidRDefault="001E1BE0" w:rsidP="0068238B">
            <w:pPr>
              <w:rPr>
                <w:rFonts w:ascii="Calibri" w:hAnsi="Calibri"/>
                <w:color w:val="000000"/>
                <w:lang w:eastAsia="en-US"/>
              </w:rPr>
            </w:pPr>
            <w:r w:rsidRPr="0068238B">
              <w:rPr>
                <w:rFonts w:ascii="Calibri" w:hAnsi="Calibri"/>
                <w:color w:val="000000"/>
                <w:lang w:eastAsia="en-US"/>
              </w:rPr>
              <w:t>OPTATIVAS</w:t>
            </w:r>
          </w:p>
        </w:tc>
        <w:tc>
          <w:tcPr>
            <w:tcW w:w="4536" w:type="dxa"/>
            <w:gridSpan w:val="4"/>
            <w:vMerge/>
            <w:shd w:val="clear" w:color="auto" w:fill="auto"/>
            <w:noWrap/>
            <w:vAlign w:val="bottom"/>
            <w:hideMark/>
          </w:tcPr>
          <w:p w14:paraId="6780FF1A" w14:textId="77777777" w:rsidR="001E1BE0" w:rsidRPr="0068238B" w:rsidRDefault="001E1BE0" w:rsidP="0068238B">
            <w:pPr>
              <w:rPr>
                <w:rFonts w:ascii="Calibri" w:hAnsi="Calibri"/>
                <w:color w:val="000000"/>
                <w:lang w:eastAsia="en-US"/>
              </w:rPr>
            </w:pPr>
          </w:p>
        </w:tc>
      </w:tr>
      <w:tr w:rsidR="001E1BE0" w:rsidRPr="0068238B" w14:paraId="19CC16A7" w14:textId="77777777" w:rsidTr="00E24C27">
        <w:trPr>
          <w:trHeight w:val="54"/>
        </w:trPr>
        <w:tc>
          <w:tcPr>
            <w:tcW w:w="5685" w:type="dxa"/>
            <w:shd w:val="clear" w:color="000000" w:fill="FFFFFF"/>
            <w:hideMark/>
          </w:tcPr>
          <w:p w14:paraId="30CCDCC4" w14:textId="77777777" w:rsidR="001E1BE0" w:rsidRPr="0068238B" w:rsidRDefault="001E1BE0" w:rsidP="0068238B">
            <w:pPr>
              <w:rPr>
                <w:rFonts w:ascii="Arial" w:hAnsi="Arial" w:cs="Arial"/>
                <w:lang w:eastAsia="en-US"/>
              </w:rPr>
            </w:pPr>
            <w:r w:rsidRPr="0068238B">
              <w:rPr>
                <w:rFonts w:ascii="Arial" w:hAnsi="Arial" w:cs="Arial"/>
                <w:lang w:eastAsia="en-US"/>
              </w:rPr>
              <w:t xml:space="preserve">Radioterapia </w:t>
            </w:r>
          </w:p>
        </w:tc>
        <w:tc>
          <w:tcPr>
            <w:tcW w:w="4536" w:type="dxa"/>
            <w:gridSpan w:val="4"/>
            <w:vMerge/>
            <w:shd w:val="clear" w:color="auto" w:fill="auto"/>
            <w:noWrap/>
            <w:vAlign w:val="bottom"/>
            <w:hideMark/>
          </w:tcPr>
          <w:p w14:paraId="63CF1100" w14:textId="77777777" w:rsidR="001E1BE0" w:rsidRPr="0068238B" w:rsidRDefault="001E1BE0" w:rsidP="0068238B">
            <w:pPr>
              <w:rPr>
                <w:rFonts w:ascii="Calibri" w:hAnsi="Calibri"/>
                <w:color w:val="000000"/>
                <w:lang w:eastAsia="en-US"/>
              </w:rPr>
            </w:pPr>
          </w:p>
        </w:tc>
      </w:tr>
      <w:tr w:rsidR="001E1BE0" w:rsidRPr="0068238B" w14:paraId="4A1BC3D5" w14:textId="77777777" w:rsidTr="00E24C27">
        <w:trPr>
          <w:trHeight w:val="54"/>
        </w:trPr>
        <w:tc>
          <w:tcPr>
            <w:tcW w:w="5685" w:type="dxa"/>
            <w:shd w:val="clear" w:color="auto" w:fill="auto"/>
            <w:hideMark/>
          </w:tcPr>
          <w:p w14:paraId="458DBC7D" w14:textId="77777777" w:rsidR="001E1BE0" w:rsidRPr="0068238B" w:rsidRDefault="001E1BE0" w:rsidP="0068238B">
            <w:pPr>
              <w:rPr>
                <w:rFonts w:ascii="Arial" w:hAnsi="Arial" w:cs="Arial"/>
                <w:lang w:eastAsia="en-US"/>
              </w:rPr>
            </w:pPr>
            <w:r w:rsidRPr="0068238B">
              <w:rPr>
                <w:rFonts w:ascii="Arial" w:hAnsi="Arial" w:cs="Arial"/>
                <w:lang w:eastAsia="en-US"/>
              </w:rPr>
              <w:t xml:space="preserve">Medicina nuclear y molecular </w:t>
            </w:r>
          </w:p>
        </w:tc>
        <w:tc>
          <w:tcPr>
            <w:tcW w:w="4536" w:type="dxa"/>
            <w:gridSpan w:val="4"/>
            <w:vMerge/>
            <w:shd w:val="clear" w:color="auto" w:fill="auto"/>
            <w:noWrap/>
            <w:vAlign w:val="bottom"/>
            <w:hideMark/>
          </w:tcPr>
          <w:p w14:paraId="7DAF534E" w14:textId="77777777" w:rsidR="001E1BE0" w:rsidRPr="0068238B" w:rsidRDefault="001E1BE0" w:rsidP="0068238B">
            <w:pPr>
              <w:rPr>
                <w:rFonts w:ascii="Calibri" w:hAnsi="Calibri"/>
                <w:color w:val="000000"/>
                <w:lang w:eastAsia="en-US"/>
              </w:rPr>
            </w:pPr>
          </w:p>
        </w:tc>
      </w:tr>
      <w:tr w:rsidR="001E1BE0" w:rsidRPr="0068238B" w14:paraId="080BCC1B" w14:textId="77777777" w:rsidTr="00E24C27">
        <w:trPr>
          <w:trHeight w:val="54"/>
        </w:trPr>
        <w:tc>
          <w:tcPr>
            <w:tcW w:w="5685" w:type="dxa"/>
            <w:shd w:val="clear" w:color="000000" w:fill="FFFFFF"/>
            <w:hideMark/>
          </w:tcPr>
          <w:p w14:paraId="26349CD2" w14:textId="77777777" w:rsidR="001E1BE0" w:rsidRPr="0068238B" w:rsidRDefault="001E1BE0" w:rsidP="0068238B">
            <w:pPr>
              <w:rPr>
                <w:rFonts w:ascii="Arial" w:hAnsi="Arial" w:cs="Arial"/>
                <w:lang w:eastAsia="en-US"/>
              </w:rPr>
            </w:pPr>
            <w:proofErr w:type="spellStart"/>
            <w:r w:rsidRPr="0068238B">
              <w:rPr>
                <w:rFonts w:ascii="Arial" w:hAnsi="Arial" w:cs="Arial"/>
                <w:lang w:eastAsia="en-US"/>
              </w:rPr>
              <w:t>Cardioradiología</w:t>
            </w:r>
            <w:proofErr w:type="spellEnd"/>
          </w:p>
        </w:tc>
        <w:tc>
          <w:tcPr>
            <w:tcW w:w="4536" w:type="dxa"/>
            <w:gridSpan w:val="4"/>
            <w:vMerge/>
            <w:shd w:val="clear" w:color="auto" w:fill="auto"/>
            <w:noWrap/>
            <w:vAlign w:val="bottom"/>
            <w:hideMark/>
          </w:tcPr>
          <w:p w14:paraId="14291B5F" w14:textId="77777777" w:rsidR="001E1BE0" w:rsidRPr="0068238B" w:rsidRDefault="001E1BE0" w:rsidP="0068238B">
            <w:pPr>
              <w:rPr>
                <w:rFonts w:ascii="Calibri" w:hAnsi="Calibri"/>
                <w:color w:val="000000"/>
                <w:lang w:eastAsia="en-US"/>
              </w:rPr>
            </w:pPr>
          </w:p>
        </w:tc>
      </w:tr>
      <w:tr w:rsidR="001E1BE0" w:rsidRPr="0068238B" w14:paraId="78C699FB" w14:textId="77777777" w:rsidTr="00E24C27">
        <w:trPr>
          <w:trHeight w:val="54"/>
        </w:trPr>
        <w:tc>
          <w:tcPr>
            <w:tcW w:w="5685" w:type="dxa"/>
            <w:shd w:val="clear" w:color="auto" w:fill="auto"/>
            <w:hideMark/>
          </w:tcPr>
          <w:p w14:paraId="47A1CAF3" w14:textId="77777777" w:rsidR="001E1BE0" w:rsidRPr="0068238B" w:rsidRDefault="001E1BE0" w:rsidP="0068238B">
            <w:pPr>
              <w:rPr>
                <w:rFonts w:ascii="Arial" w:hAnsi="Arial" w:cs="Arial"/>
                <w:lang w:eastAsia="en-US"/>
              </w:rPr>
            </w:pPr>
            <w:r w:rsidRPr="0068238B">
              <w:rPr>
                <w:rFonts w:ascii="Arial" w:hAnsi="Arial" w:cs="Arial"/>
                <w:lang w:eastAsia="en-US"/>
              </w:rPr>
              <w:t xml:space="preserve">Anatomía y Radiología dental </w:t>
            </w:r>
          </w:p>
        </w:tc>
        <w:tc>
          <w:tcPr>
            <w:tcW w:w="4536" w:type="dxa"/>
            <w:gridSpan w:val="4"/>
            <w:vMerge/>
            <w:shd w:val="clear" w:color="auto" w:fill="auto"/>
            <w:noWrap/>
            <w:vAlign w:val="bottom"/>
            <w:hideMark/>
          </w:tcPr>
          <w:p w14:paraId="7B5B4DDA" w14:textId="77777777" w:rsidR="001E1BE0" w:rsidRPr="0068238B" w:rsidRDefault="001E1BE0" w:rsidP="0068238B">
            <w:pPr>
              <w:rPr>
                <w:rFonts w:ascii="Calibri" w:hAnsi="Calibri"/>
                <w:color w:val="000000"/>
                <w:lang w:eastAsia="en-US"/>
              </w:rPr>
            </w:pPr>
          </w:p>
        </w:tc>
      </w:tr>
      <w:tr w:rsidR="001E1BE0" w:rsidRPr="0068238B" w14:paraId="4372C84F" w14:textId="77777777" w:rsidTr="00E24C27">
        <w:trPr>
          <w:trHeight w:val="165"/>
        </w:trPr>
        <w:tc>
          <w:tcPr>
            <w:tcW w:w="5685" w:type="dxa"/>
            <w:shd w:val="clear" w:color="auto" w:fill="auto"/>
            <w:noWrap/>
            <w:vAlign w:val="bottom"/>
            <w:hideMark/>
          </w:tcPr>
          <w:p w14:paraId="760E20B3" w14:textId="77777777" w:rsidR="001E1BE0" w:rsidRPr="0068238B" w:rsidRDefault="001E1BE0" w:rsidP="0068238B">
            <w:pPr>
              <w:rPr>
                <w:rFonts w:ascii="Arial" w:hAnsi="Arial" w:cs="Arial"/>
                <w:color w:val="000000"/>
                <w:lang w:eastAsia="en-US"/>
              </w:rPr>
            </w:pPr>
            <w:r w:rsidRPr="0068238B">
              <w:rPr>
                <w:rFonts w:ascii="Arial" w:hAnsi="Arial" w:cs="Arial"/>
                <w:color w:val="000000"/>
                <w:lang w:eastAsia="en-US"/>
              </w:rPr>
              <w:t xml:space="preserve">Técnicas en radiología industrial </w:t>
            </w:r>
          </w:p>
        </w:tc>
        <w:tc>
          <w:tcPr>
            <w:tcW w:w="4536" w:type="dxa"/>
            <w:gridSpan w:val="4"/>
            <w:vMerge/>
            <w:shd w:val="clear" w:color="auto" w:fill="auto"/>
            <w:noWrap/>
            <w:vAlign w:val="bottom"/>
            <w:hideMark/>
          </w:tcPr>
          <w:p w14:paraId="535D7588" w14:textId="77777777" w:rsidR="001E1BE0" w:rsidRPr="0068238B" w:rsidRDefault="001E1BE0" w:rsidP="0068238B">
            <w:pPr>
              <w:rPr>
                <w:rFonts w:ascii="Calibri" w:hAnsi="Calibri"/>
                <w:color w:val="000000"/>
                <w:lang w:eastAsia="en-US"/>
              </w:rPr>
            </w:pPr>
          </w:p>
        </w:tc>
      </w:tr>
      <w:tr w:rsidR="001E1BE0" w:rsidRPr="0068238B" w14:paraId="63C27343" w14:textId="77777777" w:rsidTr="00E24C27">
        <w:trPr>
          <w:trHeight w:val="56"/>
        </w:trPr>
        <w:tc>
          <w:tcPr>
            <w:tcW w:w="5685" w:type="dxa"/>
            <w:shd w:val="clear" w:color="000000" w:fill="FFFFFF"/>
            <w:vAlign w:val="bottom"/>
            <w:hideMark/>
          </w:tcPr>
          <w:p w14:paraId="257B59BD" w14:textId="0971FD16" w:rsidR="001E1BE0" w:rsidRPr="0068238B" w:rsidRDefault="001E1BE0" w:rsidP="0068238B">
            <w:pPr>
              <w:rPr>
                <w:rFonts w:ascii="Arial" w:hAnsi="Arial" w:cs="Arial"/>
                <w:color w:val="000000"/>
                <w:lang w:eastAsia="en-US"/>
              </w:rPr>
            </w:pPr>
            <w:r w:rsidRPr="0068238B">
              <w:rPr>
                <w:rFonts w:ascii="Arial" w:hAnsi="Arial" w:cs="Arial"/>
                <w:color w:val="000000"/>
                <w:lang w:eastAsia="en-US"/>
              </w:rPr>
              <w:t xml:space="preserve">Técnicas radiográficas para el paciente con necesidades </w:t>
            </w:r>
            <w:r>
              <w:rPr>
                <w:rFonts w:ascii="Arial" w:hAnsi="Arial" w:cs="Arial"/>
                <w:color w:val="000000"/>
                <w:lang w:eastAsia="en-US"/>
              </w:rPr>
              <w:t>específicas</w:t>
            </w:r>
          </w:p>
        </w:tc>
        <w:tc>
          <w:tcPr>
            <w:tcW w:w="4536" w:type="dxa"/>
            <w:gridSpan w:val="4"/>
            <w:vMerge/>
            <w:shd w:val="clear" w:color="auto" w:fill="auto"/>
            <w:noWrap/>
            <w:vAlign w:val="bottom"/>
            <w:hideMark/>
          </w:tcPr>
          <w:p w14:paraId="0AF49345" w14:textId="77777777" w:rsidR="001E1BE0" w:rsidRPr="0068238B" w:rsidRDefault="001E1BE0" w:rsidP="0068238B">
            <w:pPr>
              <w:rPr>
                <w:rFonts w:ascii="Calibri" w:hAnsi="Calibri"/>
                <w:color w:val="000000"/>
                <w:lang w:eastAsia="en-US"/>
              </w:rPr>
            </w:pPr>
          </w:p>
        </w:tc>
      </w:tr>
      <w:tr w:rsidR="001E1BE0" w:rsidRPr="0068238B" w14:paraId="36255260" w14:textId="77777777" w:rsidTr="00E24C27">
        <w:trPr>
          <w:trHeight w:val="54"/>
        </w:trPr>
        <w:tc>
          <w:tcPr>
            <w:tcW w:w="5685" w:type="dxa"/>
            <w:shd w:val="clear" w:color="auto" w:fill="auto"/>
            <w:vAlign w:val="bottom"/>
            <w:hideMark/>
          </w:tcPr>
          <w:p w14:paraId="35CCD032" w14:textId="77777777" w:rsidR="001E1BE0" w:rsidRPr="0068238B" w:rsidRDefault="001E1BE0" w:rsidP="0068238B">
            <w:pPr>
              <w:rPr>
                <w:rFonts w:ascii="Arial" w:hAnsi="Arial" w:cs="Arial"/>
                <w:color w:val="000000"/>
                <w:lang w:eastAsia="en-US"/>
              </w:rPr>
            </w:pPr>
            <w:r w:rsidRPr="0068238B">
              <w:rPr>
                <w:rFonts w:ascii="Arial" w:hAnsi="Arial" w:cs="Arial"/>
                <w:color w:val="000000"/>
                <w:lang w:eastAsia="en-US"/>
              </w:rPr>
              <w:t xml:space="preserve">Metodología de la investigación </w:t>
            </w:r>
          </w:p>
        </w:tc>
        <w:tc>
          <w:tcPr>
            <w:tcW w:w="4536" w:type="dxa"/>
            <w:gridSpan w:val="4"/>
            <w:vMerge/>
            <w:shd w:val="clear" w:color="auto" w:fill="auto"/>
            <w:noWrap/>
            <w:vAlign w:val="bottom"/>
            <w:hideMark/>
          </w:tcPr>
          <w:p w14:paraId="7C6B2988" w14:textId="77777777" w:rsidR="001E1BE0" w:rsidRPr="0068238B" w:rsidRDefault="001E1BE0" w:rsidP="0068238B">
            <w:pPr>
              <w:rPr>
                <w:rFonts w:ascii="Calibri" w:hAnsi="Calibri"/>
                <w:color w:val="000000"/>
                <w:lang w:eastAsia="en-US"/>
              </w:rPr>
            </w:pPr>
          </w:p>
        </w:tc>
      </w:tr>
    </w:tbl>
    <w:p w14:paraId="55E0495A" w14:textId="77777777" w:rsidR="00286E72" w:rsidRDefault="00286E72" w:rsidP="00286E72">
      <w:pPr>
        <w:spacing w:after="240" w:line="360" w:lineRule="auto"/>
        <w:jc w:val="both"/>
        <w:rPr>
          <w:rFonts w:ascii="Arial" w:hAnsi="Arial"/>
          <w:lang w:val="es-ES_tradnl"/>
        </w:rPr>
      </w:pPr>
    </w:p>
    <w:p w14:paraId="4551DA3B" w14:textId="77777777" w:rsidR="0004243A" w:rsidRDefault="0004243A" w:rsidP="0004243A">
      <w:pPr>
        <w:spacing w:after="200" w:line="276" w:lineRule="auto"/>
        <w:rPr>
          <w:rFonts w:ascii="Arial" w:hAnsi="Arial" w:cs="Arial"/>
          <w:lang w:val="es-ES_tradnl"/>
        </w:rPr>
      </w:pPr>
    </w:p>
    <w:p w14:paraId="7A480787" w14:textId="77777777" w:rsidR="001E1BE0" w:rsidRDefault="001E1BE0">
      <w:pPr>
        <w:spacing w:after="200" w:line="276" w:lineRule="auto"/>
        <w:rPr>
          <w:rFonts w:ascii="Arial" w:hAnsi="Arial" w:cs="Arial"/>
          <w:b/>
        </w:rPr>
      </w:pPr>
      <w:r>
        <w:rPr>
          <w:rFonts w:ascii="Arial" w:hAnsi="Arial" w:cs="Arial"/>
          <w:b/>
        </w:rPr>
        <w:br w:type="page"/>
      </w:r>
    </w:p>
    <w:p w14:paraId="30782529" w14:textId="69FBC1D5" w:rsidR="0004243A" w:rsidRPr="00790F75" w:rsidRDefault="001E1BE0" w:rsidP="00790F75">
      <w:pPr>
        <w:pStyle w:val="Ttulo3"/>
        <w:rPr>
          <w:rFonts w:ascii="Arial" w:hAnsi="Arial"/>
          <w:b/>
        </w:rPr>
      </w:pPr>
      <w:bookmarkStart w:id="133" w:name="_Toc67494278"/>
      <w:r w:rsidRPr="00790F75">
        <w:rPr>
          <w:rFonts w:ascii="Arial" w:hAnsi="Arial"/>
          <w:b/>
        </w:rPr>
        <w:lastRenderedPageBreak/>
        <w:t xml:space="preserve">3.6.1.6. </w:t>
      </w:r>
      <w:r w:rsidR="0004243A" w:rsidRPr="00790F75">
        <w:rPr>
          <w:rFonts w:ascii="Arial" w:hAnsi="Arial"/>
          <w:b/>
        </w:rPr>
        <w:t>Tabla de equivalencias</w:t>
      </w:r>
      <w:bookmarkEnd w:id="133"/>
    </w:p>
    <w:p w14:paraId="2D07AA42" w14:textId="77777777" w:rsidR="001E1BE0" w:rsidRPr="001E1BE0" w:rsidRDefault="001E1BE0" w:rsidP="001E1BE0"/>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708"/>
        <w:gridCol w:w="851"/>
        <w:gridCol w:w="567"/>
        <w:gridCol w:w="850"/>
        <w:gridCol w:w="2127"/>
        <w:gridCol w:w="708"/>
        <w:gridCol w:w="709"/>
        <w:gridCol w:w="567"/>
        <w:gridCol w:w="709"/>
      </w:tblGrid>
      <w:tr w:rsidR="0004243A" w:rsidRPr="00B373F0" w14:paraId="7BC34F4B" w14:textId="77777777" w:rsidTr="0004243A">
        <w:trPr>
          <w:trHeight w:val="280"/>
        </w:trPr>
        <w:tc>
          <w:tcPr>
            <w:tcW w:w="5118" w:type="dxa"/>
            <w:gridSpan w:val="5"/>
            <w:shd w:val="clear" w:color="000000" w:fill="CDFFFD"/>
            <w:vAlign w:val="bottom"/>
            <w:hideMark/>
          </w:tcPr>
          <w:p w14:paraId="0D9ACFEA"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TÉCNICO SUPERIOR UNIVERSITARIO EN RADIOLOGÍA  (MEIF)</w:t>
            </w:r>
          </w:p>
        </w:tc>
        <w:tc>
          <w:tcPr>
            <w:tcW w:w="4820" w:type="dxa"/>
            <w:gridSpan w:val="5"/>
            <w:shd w:val="clear" w:color="000000" w:fill="CDFFFD"/>
            <w:vAlign w:val="bottom"/>
            <w:hideMark/>
          </w:tcPr>
          <w:p w14:paraId="0726EF9F"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MODELO RÍGIDO</w:t>
            </w:r>
          </w:p>
        </w:tc>
      </w:tr>
      <w:tr w:rsidR="0004243A" w:rsidRPr="00B373F0" w14:paraId="49766C16" w14:textId="77777777" w:rsidTr="0004243A">
        <w:trPr>
          <w:trHeight w:val="760"/>
        </w:trPr>
        <w:tc>
          <w:tcPr>
            <w:tcW w:w="2142" w:type="dxa"/>
            <w:shd w:val="clear" w:color="auto" w:fill="auto"/>
            <w:vAlign w:val="bottom"/>
            <w:hideMark/>
          </w:tcPr>
          <w:p w14:paraId="0EC5FAB8" w14:textId="77777777" w:rsidR="0004243A" w:rsidRPr="00B373F0" w:rsidRDefault="0004243A" w:rsidP="0004243A">
            <w:pPr>
              <w:jc w:val="center"/>
              <w:rPr>
                <w:rFonts w:ascii="Calibri" w:hAnsi="Calibri"/>
                <w:color w:val="000000"/>
                <w:sz w:val="20"/>
                <w:szCs w:val="20"/>
                <w:lang w:eastAsia="en-US"/>
              </w:rPr>
            </w:pPr>
          </w:p>
        </w:tc>
        <w:tc>
          <w:tcPr>
            <w:tcW w:w="708" w:type="dxa"/>
            <w:shd w:val="clear" w:color="auto" w:fill="auto"/>
            <w:vAlign w:val="bottom"/>
            <w:hideMark/>
          </w:tcPr>
          <w:p w14:paraId="5C300BBB" w14:textId="77777777" w:rsidR="0004243A" w:rsidRPr="00B373F0" w:rsidRDefault="0004243A" w:rsidP="0004243A">
            <w:pPr>
              <w:ind w:left="-49" w:right="-108"/>
              <w:rPr>
                <w:rFonts w:ascii="Calibri" w:hAnsi="Calibri"/>
                <w:color w:val="000000"/>
                <w:sz w:val="18"/>
                <w:szCs w:val="18"/>
                <w:lang w:eastAsia="en-US"/>
              </w:rPr>
            </w:pPr>
            <w:r>
              <w:rPr>
                <w:rFonts w:ascii="Calibri" w:hAnsi="Calibri"/>
                <w:color w:val="000000"/>
                <w:sz w:val="18"/>
                <w:szCs w:val="18"/>
                <w:lang w:eastAsia="en-US"/>
              </w:rPr>
              <w:t>Horas Teóricas</w:t>
            </w:r>
          </w:p>
        </w:tc>
        <w:tc>
          <w:tcPr>
            <w:tcW w:w="851" w:type="dxa"/>
            <w:shd w:val="clear" w:color="auto" w:fill="auto"/>
            <w:vAlign w:val="bottom"/>
            <w:hideMark/>
          </w:tcPr>
          <w:p w14:paraId="3A3EE930" w14:textId="77777777" w:rsidR="0004243A" w:rsidRPr="00B373F0" w:rsidRDefault="0004243A" w:rsidP="0004243A">
            <w:pPr>
              <w:ind w:left="-108"/>
              <w:jc w:val="center"/>
              <w:rPr>
                <w:rFonts w:ascii="Calibri" w:hAnsi="Calibri"/>
                <w:color w:val="000000"/>
                <w:sz w:val="18"/>
                <w:szCs w:val="18"/>
                <w:lang w:eastAsia="en-US"/>
              </w:rPr>
            </w:pPr>
            <w:r>
              <w:rPr>
                <w:rFonts w:ascii="Calibri" w:hAnsi="Calibri"/>
                <w:color w:val="000000"/>
                <w:sz w:val="18"/>
                <w:szCs w:val="18"/>
                <w:lang w:eastAsia="en-US"/>
              </w:rPr>
              <w:t>Horas prácticas</w:t>
            </w:r>
          </w:p>
        </w:tc>
        <w:tc>
          <w:tcPr>
            <w:tcW w:w="567" w:type="dxa"/>
            <w:shd w:val="clear" w:color="auto" w:fill="auto"/>
            <w:vAlign w:val="bottom"/>
            <w:hideMark/>
          </w:tcPr>
          <w:p w14:paraId="1A84B1A1" w14:textId="77777777" w:rsidR="0004243A" w:rsidRPr="00B373F0" w:rsidRDefault="0004243A" w:rsidP="0004243A">
            <w:pPr>
              <w:ind w:left="-108"/>
              <w:jc w:val="center"/>
              <w:rPr>
                <w:rFonts w:ascii="Calibri" w:hAnsi="Calibri"/>
                <w:color w:val="000000"/>
                <w:sz w:val="18"/>
                <w:szCs w:val="18"/>
                <w:lang w:eastAsia="en-US"/>
              </w:rPr>
            </w:pPr>
            <w:r>
              <w:rPr>
                <w:rFonts w:ascii="Calibri" w:hAnsi="Calibri"/>
                <w:color w:val="000000"/>
                <w:sz w:val="18"/>
                <w:szCs w:val="18"/>
                <w:lang w:eastAsia="en-US"/>
              </w:rPr>
              <w:t>Horas otras</w:t>
            </w:r>
          </w:p>
        </w:tc>
        <w:tc>
          <w:tcPr>
            <w:tcW w:w="850" w:type="dxa"/>
            <w:shd w:val="clear" w:color="auto" w:fill="auto"/>
            <w:vAlign w:val="bottom"/>
            <w:hideMark/>
          </w:tcPr>
          <w:p w14:paraId="6F9F2322" w14:textId="77777777" w:rsidR="0004243A" w:rsidRPr="00B373F0" w:rsidRDefault="0004243A" w:rsidP="0004243A">
            <w:pPr>
              <w:ind w:left="-108"/>
              <w:jc w:val="center"/>
              <w:rPr>
                <w:rFonts w:ascii="Calibri" w:hAnsi="Calibri"/>
                <w:color w:val="000000"/>
                <w:sz w:val="18"/>
                <w:szCs w:val="18"/>
                <w:lang w:eastAsia="en-US"/>
              </w:rPr>
            </w:pPr>
            <w:r>
              <w:rPr>
                <w:rFonts w:ascii="Calibri" w:hAnsi="Calibri"/>
                <w:color w:val="000000"/>
                <w:sz w:val="18"/>
                <w:szCs w:val="18"/>
                <w:lang w:eastAsia="en-US"/>
              </w:rPr>
              <w:t>Créditos</w:t>
            </w:r>
          </w:p>
        </w:tc>
        <w:tc>
          <w:tcPr>
            <w:tcW w:w="2127" w:type="dxa"/>
            <w:shd w:val="clear" w:color="auto" w:fill="auto"/>
            <w:vAlign w:val="bottom"/>
            <w:hideMark/>
          </w:tcPr>
          <w:p w14:paraId="4713D1A7" w14:textId="77777777" w:rsidR="0004243A" w:rsidRPr="00B373F0" w:rsidRDefault="0004243A" w:rsidP="0004243A">
            <w:pPr>
              <w:jc w:val="center"/>
              <w:rPr>
                <w:rFonts w:ascii="Calibri" w:hAnsi="Calibri"/>
                <w:color w:val="000000"/>
                <w:sz w:val="18"/>
                <w:szCs w:val="18"/>
                <w:lang w:eastAsia="en-US"/>
              </w:rPr>
            </w:pPr>
          </w:p>
        </w:tc>
        <w:tc>
          <w:tcPr>
            <w:tcW w:w="708" w:type="dxa"/>
            <w:shd w:val="clear" w:color="auto" w:fill="auto"/>
            <w:vAlign w:val="bottom"/>
            <w:hideMark/>
          </w:tcPr>
          <w:p w14:paraId="5E5EC8B6" w14:textId="77777777" w:rsidR="0004243A" w:rsidRPr="00B373F0" w:rsidRDefault="0004243A" w:rsidP="0004243A">
            <w:pPr>
              <w:ind w:left="-108" w:right="-108"/>
              <w:rPr>
                <w:rFonts w:ascii="Calibri" w:hAnsi="Calibri"/>
                <w:color w:val="000000"/>
                <w:sz w:val="18"/>
                <w:szCs w:val="18"/>
                <w:lang w:eastAsia="en-US"/>
              </w:rPr>
            </w:pPr>
            <w:r>
              <w:rPr>
                <w:rFonts w:ascii="Calibri" w:hAnsi="Calibri"/>
                <w:color w:val="000000"/>
                <w:sz w:val="18"/>
                <w:szCs w:val="18"/>
                <w:lang w:eastAsia="en-US"/>
              </w:rPr>
              <w:t>Horas Teóricas</w:t>
            </w:r>
          </w:p>
        </w:tc>
        <w:tc>
          <w:tcPr>
            <w:tcW w:w="709" w:type="dxa"/>
            <w:shd w:val="clear" w:color="auto" w:fill="auto"/>
            <w:vAlign w:val="bottom"/>
            <w:hideMark/>
          </w:tcPr>
          <w:p w14:paraId="7546CE2C" w14:textId="77777777" w:rsidR="0004243A" w:rsidRPr="00B373F0" w:rsidRDefault="0004243A" w:rsidP="0004243A">
            <w:pPr>
              <w:ind w:left="-108" w:right="-108"/>
              <w:jc w:val="center"/>
              <w:rPr>
                <w:rFonts w:ascii="Calibri" w:hAnsi="Calibri"/>
                <w:color w:val="000000"/>
                <w:sz w:val="18"/>
                <w:szCs w:val="18"/>
                <w:lang w:eastAsia="en-US"/>
              </w:rPr>
            </w:pPr>
            <w:r>
              <w:rPr>
                <w:rFonts w:ascii="Calibri" w:hAnsi="Calibri"/>
                <w:color w:val="000000"/>
                <w:sz w:val="18"/>
                <w:szCs w:val="18"/>
                <w:lang w:eastAsia="en-US"/>
              </w:rPr>
              <w:t>Horas prácticas</w:t>
            </w:r>
          </w:p>
        </w:tc>
        <w:tc>
          <w:tcPr>
            <w:tcW w:w="567" w:type="dxa"/>
            <w:shd w:val="clear" w:color="auto" w:fill="auto"/>
            <w:vAlign w:val="bottom"/>
            <w:hideMark/>
          </w:tcPr>
          <w:p w14:paraId="386068F1" w14:textId="77777777" w:rsidR="0004243A" w:rsidRPr="00B373F0" w:rsidRDefault="0004243A" w:rsidP="0004243A">
            <w:pPr>
              <w:ind w:left="-108" w:right="-108" w:firstLine="108"/>
              <w:jc w:val="center"/>
              <w:rPr>
                <w:rFonts w:ascii="Calibri" w:hAnsi="Calibri"/>
                <w:color w:val="000000"/>
                <w:sz w:val="18"/>
                <w:szCs w:val="18"/>
                <w:lang w:eastAsia="en-US"/>
              </w:rPr>
            </w:pPr>
            <w:r>
              <w:rPr>
                <w:rFonts w:ascii="Calibri" w:hAnsi="Calibri"/>
                <w:color w:val="000000"/>
                <w:sz w:val="18"/>
                <w:szCs w:val="18"/>
                <w:lang w:eastAsia="en-US"/>
              </w:rPr>
              <w:t>Horas otras</w:t>
            </w:r>
          </w:p>
        </w:tc>
        <w:tc>
          <w:tcPr>
            <w:tcW w:w="709" w:type="dxa"/>
            <w:shd w:val="clear" w:color="auto" w:fill="auto"/>
            <w:vAlign w:val="bottom"/>
            <w:hideMark/>
          </w:tcPr>
          <w:p w14:paraId="65A6C23C" w14:textId="77777777" w:rsidR="0004243A" w:rsidRPr="00B373F0" w:rsidRDefault="0004243A" w:rsidP="0004243A">
            <w:pPr>
              <w:ind w:left="-108" w:right="-108"/>
              <w:jc w:val="center"/>
              <w:rPr>
                <w:rFonts w:ascii="Calibri" w:hAnsi="Calibri"/>
                <w:color w:val="000000"/>
                <w:sz w:val="18"/>
                <w:szCs w:val="18"/>
                <w:lang w:eastAsia="en-US"/>
              </w:rPr>
            </w:pPr>
            <w:r>
              <w:rPr>
                <w:rFonts w:ascii="Calibri" w:hAnsi="Calibri"/>
                <w:color w:val="000000"/>
                <w:sz w:val="18"/>
                <w:szCs w:val="18"/>
                <w:lang w:eastAsia="en-US"/>
              </w:rPr>
              <w:t>Créditos</w:t>
            </w:r>
          </w:p>
        </w:tc>
      </w:tr>
      <w:tr w:rsidR="0004243A" w:rsidRPr="00B373F0" w14:paraId="01891E6B" w14:textId="77777777" w:rsidTr="0004243A">
        <w:trPr>
          <w:trHeight w:val="560"/>
        </w:trPr>
        <w:tc>
          <w:tcPr>
            <w:tcW w:w="2142" w:type="dxa"/>
            <w:shd w:val="clear" w:color="000000" w:fill="F2DCDB"/>
            <w:vAlign w:val="bottom"/>
            <w:hideMark/>
          </w:tcPr>
          <w:p w14:paraId="5F1D5E3C"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ÁREA DE FORMACIÓN BÁSICA GENERAL  (AFBG)</w:t>
            </w:r>
          </w:p>
        </w:tc>
        <w:tc>
          <w:tcPr>
            <w:tcW w:w="708" w:type="dxa"/>
            <w:shd w:val="clear" w:color="000000" w:fill="FDE9D9"/>
            <w:vAlign w:val="bottom"/>
            <w:hideMark/>
          </w:tcPr>
          <w:p w14:paraId="04B50043"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 xml:space="preserve">HT </w:t>
            </w:r>
          </w:p>
        </w:tc>
        <w:tc>
          <w:tcPr>
            <w:tcW w:w="851" w:type="dxa"/>
            <w:shd w:val="clear" w:color="000000" w:fill="FDE9D9"/>
            <w:vAlign w:val="bottom"/>
            <w:hideMark/>
          </w:tcPr>
          <w:p w14:paraId="2ED7C35D"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HP</w:t>
            </w:r>
          </w:p>
        </w:tc>
        <w:tc>
          <w:tcPr>
            <w:tcW w:w="567" w:type="dxa"/>
            <w:shd w:val="clear" w:color="000000" w:fill="FDE9D9"/>
            <w:vAlign w:val="bottom"/>
            <w:hideMark/>
          </w:tcPr>
          <w:p w14:paraId="266E8308"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HO</w:t>
            </w:r>
          </w:p>
        </w:tc>
        <w:tc>
          <w:tcPr>
            <w:tcW w:w="850" w:type="dxa"/>
            <w:shd w:val="clear" w:color="000000" w:fill="FDE9D9"/>
            <w:vAlign w:val="bottom"/>
            <w:hideMark/>
          </w:tcPr>
          <w:p w14:paraId="78A57EE1"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C</w:t>
            </w:r>
          </w:p>
        </w:tc>
        <w:tc>
          <w:tcPr>
            <w:tcW w:w="2127" w:type="dxa"/>
            <w:shd w:val="clear" w:color="000000" w:fill="F2DCDB"/>
            <w:vAlign w:val="bottom"/>
            <w:hideMark/>
          </w:tcPr>
          <w:p w14:paraId="000167B1"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ÁREA DE FORMACIÓN BÁSICA GENERAL  (AFBG)</w:t>
            </w:r>
          </w:p>
        </w:tc>
        <w:tc>
          <w:tcPr>
            <w:tcW w:w="708" w:type="dxa"/>
            <w:shd w:val="clear" w:color="000000" w:fill="FDE9D9"/>
            <w:vAlign w:val="bottom"/>
            <w:hideMark/>
          </w:tcPr>
          <w:p w14:paraId="50F39EC8"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 xml:space="preserve">HT </w:t>
            </w:r>
          </w:p>
        </w:tc>
        <w:tc>
          <w:tcPr>
            <w:tcW w:w="709" w:type="dxa"/>
            <w:shd w:val="clear" w:color="000000" w:fill="FDE9D9"/>
            <w:vAlign w:val="bottom"/>
            <w:hideMark/>
          </w:tcPr>
          <w:p w14:paraId="2D1F4250"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HP</w:t>
            </w:r>
          </w:p>
        </w:tc>
        <w:tc>
          <w:tcPr>
            <w:tcW w:w="567" w:type="dxa"/>
            <w:shd w:val="clear" w:color="000000" w:fill="FDE9D9"/>
            <w:vAlign w:val="bottom"/>
            <w:hideMark/>
          </w:tcPr>
          <w:p w14:paraId="233FCEBB"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HO</w:t>
            </w:r>
          </w:p>
        </w:tc>
        <w:tc>
          <w:tcPr>
            <w:tcW w:w="709" w:type="dxa"/>
            <w:shd w:val="clear" w:color="000000" w:fill="FDE9D9"/>
            <w:vAlign w:val="bottom"/>
            <w:hideMark/>
          </w:tcPr>
          <w:p w14:paraId="61EAA357" w14:textId="77777777" w:rsidR="0004243A" w:rsidRPr="00B373F0" w:rsidRDefault="0004243A"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C</w:t>
            </w:r>
          </w:p>
        </w:tc>
      </w:tr>
      <w:tr w:rsidR="0004243A" w:rsidRPr="00B373F0" w14:paraId="09030F77" w14:textId="77777777" w:rsidTr="0004243A">
        <w:trPr>
          <w:trHeight w:val="280"/>
        </w:trPr>
        <w:tc>
          <w:tcPr>
            <w:tcW w:w="2142" w:type="dxa"/>
            <w:shd w:val="clear" w:color="auto" w:fill="auto"/>
            <w:vAlign w:val="bottom"/>
            <w:hideMark/>
          </w:tcPr>
          <w:p w14:paraId="0460B23C" w14:textId="77777777" w:rsidR="0004243A" w:rsidRPr="00B373F0" w:rsidRDefault="0004243A" w:rsidP="0004243A">
            <w:pPr>
              <w:rPr>
                <w:rFonts w:ascii="Arial" w:hAnsi="Arial" w:cs="Arial"/>
                <w:color w:val="000000"/>
                <w:sz w:val="20"/>
                <w:szCs w:val="20"/>
                <w:lang w:eastAsia="en-US"/>
              </w:rPr>
            </w:pPr>
            <w:proofErr w:type="spellStart"/>
            <w:r w:rsidRPr="00B373F0">
              <w:rPr>
                <w:rFonts w:ascii="Arial" w:hAnsi="Arial" w:cs="Arial"/>
                <w:color w:val="000000"/>
                <w:sz w:val="20"/>
                <w:szCs w:val="20"/>
                <w:lang w:eastAsia="en-US"/>
              </w:rPr>
              <w:t>Literacidad</w:t>
            </w:r>
            <w:proofErr w:type="spellEnd"/>
            <w:r w:rsidRPr="00B373F0">
              <w:rPr>
                <w:rFonts w:ascii="Arial" w:hAnsi="Arial" w:cs="Arial"/>
                <w:color w:val="000000"/>
                <w:sz w:val="20"/>
                <w:szCs w:val="20"/>
                <w:lang w:eastAsia="en-US"/>
              </w:rPr>
              <w:t xml:space="preserve"> digital</w:t>
            </w:r>
          </w:p>
        </w:tc>
        <w:tc>
          <w:tcPr>
            <w:tcW w:w="708" w:type="dxa"/>
            <w:shd w:val="clear" w:color="auto" w:fill="auto"/>
            <w:vAlign w:val="center"/>
            <w:hideMark/>
          </w:tcPr>
          <w:p w14:paraId="0CA26697"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1" w:type="dxa"/>
            <w:shd w:val="clear" w:color="auto" w:fill="auto"/>
            <w:vAlign w:val="center"/>
            <w:hideMark/>
          </w:tcPr>
          <w:p w14:paraId="4D467612"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567" w:type="dxa"/>
            <w:shd w:val="clear" w:color="auto" w:fill="auto"/>
            <w:vAlign w:val="center"/>
            <w:hideMark/>
          </w:tcPr>
          <w:p w14:paraId="232C687D"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6</w:t>
            </w:r>
          </w:p>
        </w:tc>
        <w:tc>
          <w:tcPr>
            <w:tcW w:w="850" w:type="dxa"/>
            <w:shd w:val="clear" w:color="auto" w:fill="auto"/>
            <w:vAlign w:val="center"/>
            <w:hideMark/>
          </w:tcPr>
          <w:p w14:paraId="79B14831"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2127" w:type="dxa"/>
            <w:shd w:val="clear" w:color="auto" w:fill="auto"/>
            <w:vAlign w:val="bottom"/>
            <w:hideMark/>
          </w:tcPr>
          <w:p w14:paraId="212B7644" w14:textId="77777777" w:rsidR="0004243A" w:rsidRPr="00B373F0" w:rsidRDefault="0004243A" w:rsidP="0004243A">
            <w:pPr>
              <w:rPr>
                <w:rFonts w:ascii="Arial" w:hAnsi="Arial" w:cs="Arial"/>
                <w:color w:val="000000"/>
                <w:sz w:val="20"/>
                <w:szCs w:val="20"/>
                <w:lang w:eastAsia="en-US"/>
              </w:rPr>
            </w:pPr>
            <w:r w:rsidRPr="00B373F0">
              <w:rPr>
                <w:rFonts w:ascii="Arial" w:hAnsi="Arial" w:cs="Arial"/>
                <w:color w:val="000000"/>
                <w:sz w:val="20"/>
                <w:szCs w:val="20"/>
                <w:lang w:eastAsia="en-US"/>
              </w:rPr>
              <w:t> </w:t>
            </w:r>
          </w:p>
        </w:tc>
        <w:tc>
          <w:tcPr>
            <w:tcW w:w="708" w:type="dxa"/>
            <w:shd w:val="clear" w:color="auto" w:fill="auto"/>
            <w:vAlign w:val="center"/>
            <w:hideMark/>
          </w:tcPr>
          <w:p w14:paraId="1B64C8ED"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047CE4BF"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567" w:type="dxa"/>
            <w:shd w:val="clear" w:color="auto" w:fill="auto"/>
            <w:vAlign w:val="center"/>
            <w:hideMark/>
          </w:tcPr>
          <w:p w14:paraId="46603327"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739728BF"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r>
      <w:tr w:rsidR="0004243A" w:rsidRPr="00B373F0" w14:paraId="47A5FC4C" w14:textId="77777777" w:rsidTr="0004243A">
        <w:trPr>
          <w:trHeight w:val="500"/>
        </w:trPr>
        <w:tc>
          <w:tcPr>
            <w:tcW w:w="2142" w:type="dxa"/>
            <w:shd w:val="clear" w:color="auto" w:fill="auto"/>
            <w:vAlign w:val="bottom"/>
            <w:hideMark/>
          </w:tcPr>
          <w:p w14:paraId="5575073F" w14:textId="77777777" w:rsidR="0004243A" w:rsidRPr="00B373F0" w:rsidRDefault="0004243A" w:rsidP="0004243A">
            <w:pPr>
              <w:rPr>
                <w:rFonts w:ascii="Arial" w:hAnsi="Arial" w:cs="Arial"/>
                <w:color w:val="000000"/>
                <w:sz w:val="20"/>
                <w:szCs w:val="20"/>
                <w:lang w:eastAsia="en-US"/>
              </w:rPr>
            </w:pPr>
            <w:r w:rsidRPr="00B373F0">
              <w:rPr>
                <w:rFonts w:ascii="Arial" w:hAnsi="Arial" w:cs="Arial"/>
                <w:color w:val="000000"/>
                <w:sz w:val="20"/>
                <w:szCs w:val="20"/>
                <w:lang w:eastAsia="en-US"/>
              </w:rPr>
              <w:t>Pensamiento crítico para la solución de problemas</w:t>
            </w:r>
          </w:p>
        </w:tc>
        <w:tc>
          <w:tcPr>
            <w:tcW w:w="708" w:type="dxa"/>
            <w:shd w:val="clear" w:color="auto" w:fill="auto"/>
            <w:vAlign w:val="center"/>
            <w:hideMark/>
          </w:tcPr>
          <w:p w14:paraId="05A3CC83"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1" w:type="dxa"/>
            <w:shd w:val="clear" w:color="auto" w:fill="auto"/>
            <w:vAlign w:val="center"/>
            <w:hideMark/>
          </w:tcPr>
          <w:p w14:paraId="77E98225"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567" w:type="dxa"/>
            <w:shd w:val="clear" w:color="auto" w:fill="auto"/>
            <w:vAlign w:val="center"/>
            <w:hideMark/>
          </w:tcPr>
          <w:p w14:paraId="5432CD5C"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0" w:type="dxa"/>
            <w:shd w:val="clear" w:color="auto" w:fill="auto"/>
            <w:vAlign w:val="center"/>
            <w:hideMark/>
          </w:tcPr>
          <w:p w14:paraId="3BFD2F71"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2127" w:type="dxa"/>
            <w:shd w:val="clear" w:color="auto" w:fill="auto"/>
            <w:vAlign w:val="bottom"/>
            <w:hideMark/>
          </w:tcPr>
          <w:p w14:paraId="7B11E6E7" w14:textId="77777777" w:rsidR="0004243A" w:rsidRPr="00B373F0" w:rsidRDefault="0004243A" w:rsidP="0004243A">
            <w:pPr>
              <w:rPr>
                <w:rFonts w:ascii="Arial" w:hAnsi="Arial" w:cs="Arial"/>
                <w:color w:val="000000"/>
                <w:sz w:val="20"/>
                <w:szCs w:val="20"/>
                <w:lang w:eastAsia="en-US"/>
              </w:rPr>
            </w:pPr>
            <w:r w:rsidRPr="00B373F0">
              <w:rPr>
                <w:rFonts w:ascii="Arial" w:hAnsi="Arial" w:cs="Arial"/>
                <w:color w:val="000000"/>
                <w:sz w:val="20"/>
                <w:szCs w:val="20"/>
                <w:lang w:eastAsia="en-US"/>
              </w:rPr>
              <w:t> </w:t>
            </w:r>
          </w:p>
        </w:tc>
        <w:tc>
          <w:tcPr>
            <w:tcW w:w="708" w:type="dxa"/>
            <w:shd w:val="clear" w:color="auto" w:fill="auto"/>
            <w:vAlign w:val="center"/>
            <w:hideMark/>
          </w:tcPr>
          <w:p w14:paraId="78D4187C"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7BBC54E3"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567" w:type="dxa"/>
            <w:shd w:val="clear" w:color="auto" w:fill="auto"/>
            <w:vAlign w:val="center"/>
            <w:hideMark/>
          </w:tcPr>
          <w:p w14:paraId="031194CF"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548684EB"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r>
      <w:tr w:rsidR="0004243A" w:rsidRPr="00B373F0" w14:paraId="42BF2697" w14:textId="77777777" w:rsidTr="0004243A">
        <w:trPr>
          <w:trHeight w:val="500"/>
        </w:trPr>
        <w:tc>
          <w:tcPr>
            <w:tcW w:w="2142" w:type="dxa"/>
            <w:shd w:val="clear" w:color="auto" w:fill="auto"/>
            <w:vAlign w:val="bottom"/>
            <w:hideMark/>
          </w:tcPr>
          <w:p w14:paraId="45CCC0AF" w14:textId="77777777" w:rsidR="0004243A" w:rsidRPr="00B373F0" w:rsidRDefault="0004243A" w:rsidP="0004243A">
            <w:pPr>
              <w:rPr>
                <w:rFonts w:ascii="Arial" w:hAnsi="Arial" w:cs="Arial"/>
                <w:color w:val="000000"/>
                <w:sz w:val="20"/>
                <w:szCs w:val="20"/>
                <w:lang w:eastAsia="en-US"/>
              </w:rPr>
            </w:pPr>
            <w:r w:rsidRPr="00B373F0">
              <w:rPr>
                <w:rFonts w:ascii="Arial" w:hAnsi="Arial" w:cs="Arial"/>
                <w:color w:val="000000"/>
                <w:sz w:val="20"/>
                <w:szCs w:val="20"/>
                <w:lang w:eastAsia="en-US"/>
              </w:rPr>
              <w:t>Lectura y escritura de textos académicos</w:t>
            </w:r>
          </w:p>
        </w:tc>
        <w:tc>
          <w:tcPr>
            <w:tcW w:w="708" w:type="dxa"/>
            <w:shd w:val="clear" w:color="auto" w:fill="auto"/>
            <w:vAlign w:val="center"/>
            <w:hideMark/>
          </w:tcPr>
          <w:p w14:paraId="5B08C194"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1" w:type="dxa"/>
            <w:shd w:val="clear" w:color="auto" w:fill="auto"/>
            <w:vAlign w:val="center"/>
            <w:hideMark/>
          </w:tcPr>
          <w:p w14:paraId="79F739F5"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567" w:type="dxa"/>
            <w:shd w:val="clear" w:color="auto" w:fill="auto"/>
            <w:vAlign w:val="center"/>
            <w:hideMark/>
          </w:tcPr>
          <w:p w14:paraId="1C775B20"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0" w:type="dxa"/>
            <w:shd w:val="clear" w:color="auto" w:fill="auto"/>
            <w:vAlign w:val="center"/>
            <w:hideMark/>
          </w:tcPr>
          <w:p w14:paraId="29EF9C7D"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2127" w:type="dxa"/>
            <w:shd w:val="clear" w:color="auto" w:fill="auto"/>
            <w:vAlign w:val="bottom"/>
            <w:hideMark/>
          </w:tcPr>
          <w:p w14:paraId="68533449" w14:textId="77777777" w:rsidR="0004243A" w:rsidRPr="00B373F0" w:rsidRDefault="0004243A" w:rsidP="0004243A">
            <w:pPr>
              <w:rPr>
                <w:rFonts w:ascii="Arial" w:hAnsi="Arial" w:cs="Arial"/>
                <w:color w:val="000000"/>
                <w:sz w:val="20"/>
                <w:szCs w:val="20"/>
                <w:lang w:eastAsia="en-US"/>
              </w:rPr>
            </w:pPr>
            <w:r w:rsidRPr="00B373F0">
              <w:rPr>
                <w:rFonts w:ascii="Arial" w:hAnsi="Arial" w:cs="Arial"/>
                <w:color w:val="000000"/>
                <w:sz w:val="20"/>
                <w:szCs w:val="20"/>
                <w:lang w:eastAsia="en-US"/>
              </w:rPr>
              <w:t> </w:t>
            </w:r>
          </w:p>
        </w:tc>
        <w:tc>
          <w:tcPr>
            <w:tcW w:w="708" w:type="dxa"/>
            <w:shd w:val="clear" w:color="auto" w:fill="auto"/>
            <w:vAlign w:val="center"/>
            <w:hideMark/>
          </w:tcPr>
          <w:p w14:paraId="5B09BC4B"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1F89790B"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567" w:type="dxa"/>
            <w:shd w:val="clear" w:color="auto" w:fill="auto"/>
            <w:vAlign w:val="center"/>
            <w:hideMark/>
          </w:tcPr>
          <w:p w14:paraId="77F54EC5"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18DBC91D"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r>
      <w:tr w:rsidR="0004243A" w:rsidRPr="00B373F0" w14:paraId="61A4CD28" w14:textId="77777777" w:rsidTr="0004243A">
        <w:trPr>
          <w:trHeight w:val="280"/>
        </w:trPr>
        <w:tc>
          <w:tcPr>
            <w:tcW w:w="2142" w:type="dxa"/>
            <w:shd w:val="clear" w:color="auto" w:fill="auto"/>
            <w:vAlign w:val="bottom"/>
            <w:hideMark/>
          </w:tcPr>
          <w:p w14:paraId="3A384C84" w14:textId="77777777" w:rsidR="0004243A" w:rsidRPr="00B373F0" w:rsidRDefault="0004243A" w:rsidP="0004243A">
            <w:pPr>
              <w:rPr>
                <w:rFonts w:ascii="Arial" w:hAnsi="Arial" w:cs="Arial"/>
                <w:color w:val="000000"/>
                <w:sz w:val="20"/>
                <w:szCs w:val="20"/>
                <w:lang w:eastAsia="en-US"/>
              </w:rPr>
            </w:pPr>
            <w:r w:rsidRPr="00B373F0">
              <w:rPr>
                <w:rFonts w:ascii="Arial" w:hAnsi="Arial" w:cs="Arial"/>
                <w:color w:val="000000"/>
                <w:sz w:val="20"/>
                <w:szCs w:val="20"/>
                <w:lang w:eastAsia="en-US"/>
              </w:rPr>
              <w:t>Lengua I</w:t>
            </w:r>
          </w:p>
        </w:tc>
        <w:tc>
          <w:tcPr>
            <w:tcW w:w="708" w:type="dxa"/>
            <w:shd w:val="clear" w:color="auto" w:fill="auto"/>
            <w:vAlign w:val="center"/>
            <w:hideMark/>
          </w:tcPr>
          <w:p w14:paraId="1CDC3FBE"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1" w:type="dxa"/>
            <w:shd w:val="clear" w:color="auto" w:fill="auto"/>
            <w:vAlign w:val="center"/>
            <w:hideMark/>
          </w:tcPr>
          <w:p w14:paraId="4886230E"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567" w:type="dxa"/>
            <w:shd w:val="clear" w:color="auto" w:fill="auto"/>
            <w:vAlign w:val="center"/>
            <w:hideMark/>
          </w:tcPr>
          <w:p w14:paraId="5CFBB16B"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6</w:t>
            </w:r>
          </w:p>
        </w:tc>
        <w:tc>
          <w:tcPr>
            <w:tcW w:w="850" w:type="dxa"/>
            <w:shd w:val="clear" w:color="auto" w:fill="auto"/>
            <w:vAlign w:val="center"/>
            <w:hideMark/>
          </w:tcPr>
          <w:p w14:paraId="3ED22DD6"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2127" w:type="dxa"/>
            <w:shd w:val="clear" w:color="auto" w:fill="auto"/>
            <w:vAlign w:val="bottom"/>
            <w:hideMark/>
          </w:tcPr>
          <w:p w14:paraId="20354E06" w14:textId="77777777" w:rsidR="0004243A" w:rsidRPr="00B373F0" w:rsidRDefault="0004243A" w:rsidP="0004243A">
            <w:pPr>
              <w:rPr>
                <w:rFonts w:ascii="Arial" w:hAnsi="Arial" w:cs="Arial"/>
                <w:color w:val="000000"/>
                <w:sz w:val="20"/>
                <w:szCs w:val="20"/>
                <w:lang w:eastAsia="en-US"/>
              </w:rPr>
            </w:pPr>
            <w:r w:rsidRPr="00B373F0">
              <w:rPr>
                <w:rFonts w:ascii="Arial" w:hAnsi="Arial" w:cs="Arial"/>
                <w:color w:val="000000"/>
                <w:sz w:val="20"/>
                <w:szCs w:val="20"/>
                <w:lang w:eastAsia="en-US"/>
              </w:rPr>
              <w:t> </w:t>
            </w:r>
          </w:p>
        </w:tc>
        <w:tc>
          <w:tcPr>
            <w:tcW w:w="708" w:type="dxa"/>
            <w:shd w:val="clear" w:color="auto" w:fill="auto"/>
            <w:vAlign w:val="center"/>
            <w:hideMark/>
          </w:tcPr>
          <w:p w14:paraId="37FF0982"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4E1C8516"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567" w:type="dxa"/>
            <w:shd w:val="clear" w:color="auto" w:fill="auto"/>
            <w:vAlign w:val="center"/>
            <w:hideMark/>
          </w:tcPr>
          <w:p w14:paraId="372A740F"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72B33FD5"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r>
      <w:tr w:rsidR="0004243A" w:rsidRPr="00B373F0" w14:paraId="7A82E135" w14:textId="77777777" w:rsidTr="0004243A">
        <w:trPr>
          <w:trHeight w:val="300"/>
        </w:trPr>
        <w:tc>
          <w:tcPr>
            <w:tcW w:w="2142" w:type="dxa"/>
            <w:shd w:val="clear" w:color="auto" w:fill="auto"/>
            <w:vAlign w:val="bottom"/>
            <w:hideMark/>
          </w:tcPr>
          <w:p w14:paraId="0A5F5E43" w14:textId="77777777" w:rsidR="0004243A" w:rsidRPr="00B373F0" w:rsidRDefault="0004243A" w:rsidP="0004243A">
            <w:pPr>
              <w:rPr>
                <w:rFonts w:ascii="Arial" w:hAnsi="Arial" w:cs="Arial"/>
                <w:color w:val="000000"/>
                <w:sz w:val="20"/>
                <w:szCs w:val="20"/>
                <w:lang w:eastAsia="en-US"/>
              </w:rPr>
            </w:pPr>
            <w:r w:rsidRPr="00B373F0">
              <w:rPr>
                <w:rFonts w:ascii="Arial" w:hAnsi="Arial" w:cs="Arial"/>
                <w:color w:val="000000"/>
                <w:sz w:val="20"/>
                <w:szCs w:val="20"/>
                <w:lang w:eastAsia="en-US"/>
              </w:rPr>
              <w:t>Lengua II</w:t>
            </w:r>
          </w:p>
        </w:tc>
        <w:tc>
          <w:tcPr>
            <w:tcW w:w="708" w:type="dxa"/>
            <w:shd w:val="clear" w:color="auto" w:fill="auto"/>
            <w:vAlign w:val="center"/>
            <w:hideMark/>
          </w:tcPr>
          <w:p w14:paraId="07AFE4F1"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1" w:type="dxa"/>
            <w:shd w:val="clear" w:color="auto" w:fill="auto"/>
            <w:vAlign w:val="center"/>
            <w:hideMark/>
          </w:tcPr>
          <w:p w14:paraId="01EEB8A9"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567" w:type="dxa"/>
            <w:shd w:val="clear" w:color="auto" w:fill="auto"/>
            <w:vAlign w:val="center"/>
            <w:hideMark/>
          </w:tcPr>
          <w:p w14:paraId="3E2EED55"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6</w:t>
            </w:r>
          </w:p>
        </w:tc>
        <w:tc>
          <w:tcPr>
            <w:tcW w:w="850" w:type="dxa"/>
            <w:shd w:val="clear" w:color="auto" w:fill="auto"/>
            <w:vAlign w:val="center"/>
            <w:hideMark/>
          </w:tcPr>
          <w:p w14:paraId="2953A9BA"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2127" w:type="dxa"/>
            <w:shd w:val="clear" w:color="auto" w:fill="auto"/>
            <w:vAlign w:val="bottom"/>
            <w:hideMark/>
          </w:tcPr>
          <w:p w14:paraId="09A318DE" w14:textId="77777777" w:rsidR="0004243A" w:rsidRPr="00B373F0" w:rsidRDefault="0004243A" w:rsidP="0004243A">
            <w:pPr>
              <w:rPr>
                <w:rFonts w:ascii="Arial" w:hAnsi="Arial" w:cs="Arial"/>
                <w:color w:val="000000"/>
                <w:sz w:val="20"/>
                <w:szCs w:val="20"/>
                <w:lang w:eastAsia="en-US"/>
              </w:rPr>
            </w:pPr>
            <w:r w:rsidRPr="00B373F0">
              <w:rPr>
                <w:rFonts w:ascii="Arial" w:hAnsi="Arial" w:cs="Arial"/>
                <w:color w:val="000000"/>
                <w:sz w:val="20"/>
                <w:szCs w:val="20"/>
                <w:lang w:eastAsia="en-US"/>
              </w:rPr>
              <w:t> </w:t>
            </w:r>
          </w:p>
        </w:tc>
        <w:tc>
          <w:tcPr>
            <w:tcW w:w="708" w:type="dxa"/>
            <w:shd w:val="clear" w:color="auto" w:fill="auto"/>
            <w:vAlign w:val="center"/>
            <w:hideMark/>
          </w:tcPr>
          <w:p w14:paraId="50FDBD63"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31575668"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567" w:type="dxa"/>
            <w:shd w:val="clear" w:color="auto" w:fill="auto"/>
            <w:vAlign w:val="center"/>
            <w:hideMark/>
          </w:tcPr>
          <w:p w14:paraId="7E9AACA5"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0EDE201E"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 </w:t>
            </w:r>
          </w:p>
        </w:tc>
      </w:tr>
      <w:tr w:rsidR="0004243A" w:rsidRPr="00B373F0" w14:paraId="1D972032" w14:textId="77777777" w:rsidTr="0004243A">
        <w:trPr>
          <w:trHeight w:val="580"/>
        </w:trPr>
        <w:tc>
          <w:tcPr>
            <w:tcW w:w="2142" w:type="dxa"/>
            <w:shd w:val="clear" w:color="000000" w:fill="DCE6F1"/>
            <w:vAlign w:val="bottom"/>
            <w:hideMark/>
          </w:tcPr>
          <w:p w14:paraId="0A06A4F2"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  Área de formación básica general</w:t>
            </w:r>
          </w:p>
        </w:tc>
        <w:tc>
          <w:tcPr>
            <w:tcW w:w="708" w:type="dxa"/>
            <w:shd w:val="clear" w:color="000000" w:fill="DCE6F1"/>
            <w:vAlign w:val="center"/>
            <w:hideMark/>
          </w:tcPr>
          <w:p w14:paraId="3BF2809A"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851" w:type="dxa"/>
            <w:shd w:val="clear" w:color="000000" w:fill="DCE6F1"/>
            <w:vAlign w:val="center"/>
            <w:hideMark/>
          </w:tcPr>
          <w:p w14:paraId="613C5F9F"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567" w:type="dxa"/>
            <w:shd w:val="clear" w:color="000000" w:fill="DCE6F1"/>
            <w:vAlign w:val="center"/>
            <w:hideMark/>
          </w:tcPr>
          <w:p w14:paraId="642D4222"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26</w:t>
            </w:r>
          </w:p>
        </w:tc>
        <w:tc>
          <w:tcPr>
            <w:tcW w:w="850" w:type="dxa"/>
            <w:shd w:val="clear" w:color="000000" w:fill="DCE6F1"/>
            <w:vAlign w:val="center"/>
            <w:hideMark/>
          </w:tcPr>
          <w:p w14:paraId="374EF75B"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20</w:t>
            </w:r>
          </w:p>
        </w:tc>
        <w:tc>
          <w:tcPr>
            <w:tcW w:w="2127" w:type="dxa"/>
            <w:shd w:val="clear" w:color="000000" w:fill="DCE6F1"/>
            <w:vAlign w:val="bottom"/>
            <w:hideMark/>
          </w:tcPr>
          <w:p w14:paraId="6B743233"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  Área de formación básica general</w:t>
            </w:r>
          </w:p>
        </w:tc>
        <w:tc>
          <w:tcPr>
            <w:tcW w:w="708" w:type="dxa"/>
            <w:shd w:val="clear" w:color="000000" w:fill="DCE6F1"/>
            <w:vAlign w:val="center"/>
            <w:hideMark/>
          </w:tcPr>
          <w:p w14:paraId="63B6CE0E"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709" w:type="dxa"/>
            <w:shd w:val="clear" w:color="000000" w:fill="DCE6F1"/>
            <w:vAlign w:val="center"/>
            <w:hideMark/>
          </w:tcPr>
          <w:p w14:paraId="770BCEEB"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567" w:type="dxa"/>
            <w:shd w:val="clear" w:color="000000" w:fill="DCE6F1"/>
            <w:vAlign w:val="center"/>
            <w:hideMark/>
          </w:tcPr>
          <w:p w14:paraId="1B0DF36D"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709" w:type="dxa"/>
            <w:shd w:val="clear" w:color="000000" w:fill="DCE6F1"/>
            <w:vAlign w:val="center"/>
            <w:hideMark/>
          </w:tcPr>
          <w:p w14:paraId="01405F5D"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0</w:t>
            </w:r>
          </w:p>
        </w:tc>
      </w:tr>
      <w:tr w:rsidR="0004243A" w:rsidRPr="00B373F0" w14:paraId="18A71B2D" w14:textId="77777777" w:rsidTr="0004243A">
        <w:trPr>
          <w:trHeight w:val="860"/>
        </w:trPr>
        <w:tc>
          <w:tcPr>
            <w:tcW w:w="2142" w:type="dxa"/>
            <w:shd w:val="clear" w:color="000000" w:fill="F2DCDB"/>
            <w:vAlign w:val="bottom"/>
            <w:hideMark/>
          </w:tcPr>
          <w:p w14:paraId="49BAD47D"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ÁREA DE FORMACIÓN DE INICIACIÓN A LA PROFESIÓN (AFIP)</w:t>
            </w:r>
          </w:p>
        </w:tc>
        <w:tc>
          <w:tcPr>
            <w:tcW w:w="708" w:type="dxa"/>
            <w:shd w:val="clear" w:color="000000" w:fill="FDE9D9"/>
            <w:vAlign w:val="bottom"/>
            <w:hideMark/>
          </w:tcPr>
          <w:p w14:paraId="1F7698D7"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 xml:space="preserve">HT </w:t>
            </w:r>
          </w:p>
        </w:tc>
        <w:tc>
          <w:tcPr>
            <w:tcW w:w="851" w:type="dxa"/>
            <w:shd w:val="clear" w:color="000000" w:fill="FDE9D9"/>
            <w:vAlign w:val="bottom"/>
            <w:hideMark/>
          </w:tcPr>
          <w:p w14:paraId="23D22E99"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HP</w:t>
            </w:r>
          </w:p>
        </w:tc>
        <w:tc>
          <w:tcPr>
            <w:tcW w:w="567" w:type="dxa"/>
            <w:shd w:val="clear" w:color="000000" w:fill="FDE9D9"/>
            <w:vAlign w:val="bottom"/>
            <w:hideMark/>
          </w:tcPr>
          <w:p w14:paraId="515269CA"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HO</w:t>
            </w:r>
          </w:p>
        </w:tc>
        <w:tc>
          <w:tcPr>
            <w:tcW w:w="850" w:type="dxa"/>
            <w:shd w:val="clear" w:color="000000" w:fill="FDE9D9"/>
            <w:vAlign w:val="bottom"/>
            <w:hideMark/>
          </w:tcPr>
          <w:p w14:paraId="61B14BCA"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C</w:t>
            </w:r>
          </w:p>
        </w:tc>
        <w:tc>
          <w:tcPr>
            <w:tcW w:w="2127" w:type="dxa"/>
            <w:shd w:val="clear" w:color="000000" w:fill="F2DCDB"/>
            <w:vAlign w:val="bottom"/>
            <w:hideMark/>
          </w:tcPr>
          <w:p w14:paraId="69B56351"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ÁREA DE FORMACIÓN DE INICIACIÓN A LA PROFESIÓN (AFIP)</w:t>
            </w:r>
          </w:p>
        </w:tc>
        <w:tc>
          <w:tcPr>
            <w:tcW w:w="708" w:type="dxa"/>
            <w:shd w:val="clear" w:color="000000" w:fill="FDE9D9"/>
            <w:vAlign w:val="bottom"/>
            <w:hideMark/>
          </w:tcPr>
          <w:p w14:paraId="6EAFF995"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 xml:space="preserve">HT </w:t>
            </w:r>
          </w:p>
        </w:tc>
        <w:tc>
          <w:tcPr>
            <w:tcW w:w="709" w:type="dxa"/>
            <w:shd w:val="clear" w:color="000000" w:fill="FDE9D9"/>
            <w:vAlign w:val="bottom"/>
            <w:hideMark/>
          </w:tcPr>
          <w:p w14:paraId="7006BD31"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HP</w:t>
            </w:r>
          </w:p>
        </w:tc>
        <w:tc>
          <w:tcPr>
            <w:tcW w:w="567" w:type="dxa"/>
            <w:shd w:val="clear" w:color="000000" w:fill="FDE9D9"/>
            <w:vAlign w:val="bottom"/>
            <w:hideMark/>
          </w:tcPr>
          <w:p w14:paraId="4D94E893"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HO</w:t>
            </w:r>
          </w:p>
        </w:tc>
        <w:tc>
          <w:tcPr>
            <w:tcW w:w="709" w:type="dxa"/>
            <w:shd w:val="clear" w:color="000000" w:fill="FDE9D9"/>
            <w:vAlign w:val="bottom"/>
            <w:hideMark/>
          </w:tcPr>
          <w:p w14:paraId="64AB3F45"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C</w:t>
            </w:r>
          </w:p>
        </w:tc>
      </w:tr>
      <w:tr w:rsidR="0004243A" w:rsidRPr="00B373F0" w14:paraId="7C207BCE" w14:textId="77777777" w:rsidTr="0004243A">
        <w:trPr>
          <w:trHeight w:val="280"/>
        </w:trPr>
        <w:tc>
          <w:tcPr>
            <w:tcW w:w="2142" w:type="dxa"/>
            <w:shd w:val="clear" w:color="000000" w:fill="FFFFFF"/>
            <w:hideMark/>
          </w:tcPr>
          <w:p w14:paraId="5DCA5068"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Física médica</w:t>
            </w:r>
          </w:p>
        </w:tc>
        <w:tc>
          <w:tcPr>
            <w:tcW w:w="708" w:type="dxa"/>
            <w:shd w:val="clear" w:color="000000" w:fill="FFFFFF"/>
            <w:vAlign w:val="center"/>
            <w:hideMark/>
          </w:tcPr>
          <w:p w14:paraId="357B956D"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3</w:t>
            </w:r>
          </w:p>
        </w:tc>
        <w:tc>
          <w:tcPr>
            <w:tcW w:w="851" w:type="dxa"/>
            <w:shd w:val="clear" w:color="000000" w:fill="FFFFFF"/>
            <w:vAlign w:val="center"/>
            <w:hideMark/>
          </w:tcPr>
          <w:p w14:paraId="612042CC"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567" w:type="dxa"/>
            <w:shd w:val="clear" w:color="000000" w:fill="FFFFFF"/>
            <w:vAlign w:val="center"/>
            <w:hideMark/>
          </w:tcPr>
          <w:p w14:paraId="2DAF81E6"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41171CB6"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6</w:t>
            </w:r>
          </w:p>
        </w:tc>
        <w:tc>
          <w:tcPr>
            <w:tcW w:w="2127" w:type="dxa"/>
            <w:shd w:val="clear" w:color="auto" w:fill="auto"/>
            <w:vAlign w:val="bottom"/>
            <w:hideMark/>
          </w:tcPr>
          <w:p w14:paraId="2EB548E3"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Física médica</w:t>
            </w:r>
          </w:p>
        </w:tc>
        <w:tc>
          <w:tcPr>
            <w:tcW w:w="708" w:type="dxa"/>
            <w:shd w:val="clear" w:color="auto" w:fill="auto"/>
            <w:vAlign w:val="center"/>
            <w:hideMark/>
          </w:tcPr>
          <w:p w14:paraId="7BB9ECFA"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3</w:t>
            </w:r>
          </w:p>
        </w:tc>
        <w:tc>
          <w:tcPr>
            <w:tcW w:w="709" w:type="dxa"/>
            <w:shd w:val="clear" w:color="auto" w:fill="auto"/>
            <w:vAlign w:val="center"/>
            <w:hideMark/>
          </w:tcPr>
          <w:p w14:paraId="26C51BB9"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567" w:type="dxa"/>
            <w:shd w:val="clear" w:color="auto" w:fill="auto"/>
            <w:vAlign w:val="center"/>
            <w:hideMark/>
          </w:tcPr>
          <w:p w14:paraId="72C54712"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15446697"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6</w:t>
            </w:r>
          </w:p>
        </w:tc>
      </w:tr>
      <w:tr w:rsidR="0004243A" w:rsidRPr="00B373F0" w14:paraId="190E1BB5" w14:textId="77777777" w:rsidTr="0004243A">
        <w:trPr>
          <w:trHeight w:val="480"/>
        </w:trPr>
        <w:tc>
          <w:tcPr>
            <w:tcW w:w="2142" w:type="dxa"/>
            <w:shd w:val="clear" w:color="000000" w:fill="FFFFFF"/>
            <w:hideMark/>
          </w:tcPr>
          <w:p w14:paraId="053A7C95"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Seguridad y protección radiológica</w:t>
            </w:r>
          </w:p>
        </w:tc>
        <w:tc>
          <w:tcPr>
            <w:tcW w:w="708" w:type="dxa"/>
            <w:shd w:val="clear" w:color="000000" w:fill="FFFFFF"/>
            <w:vAlign w:val="center"/>
            <w:hideMark/>
          </w:tcPr>
          <w:p w14:paraId="2FCA2597"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shd w:val="clear" w:color="000000" w:fill="FFFFFF"/>
            <w:vAlign w:val="center"/>
            <w:hideMark/>
          </w:tcPr>
          <w:p w14:paraId="7910D3F0"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567" w:type="dxa"/>
            <w:shd w:val="clear" w:color="000000" w:fill="FFFFFF"/>
            <w:vAlign w:val="center"/>
            <w:hideMark/>
          </w:tcPr>
          <w:p w14:paraId="159FA656"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28BCE65E"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8</w:t>
            </w:r>
          </w:p>
        </w:tc>
        <w:tc>
          <w:tcPr>
            <w:tcW w:w="2127" w:type="dxa"/>
            <w:shd w:val="clear" w:color="auto" w:fill="auto"/>
            <w:vAlign w:val="bottom"/>
            <w:hideMark/>
          </w:tcPr>
          <w:p w14:paraId="71DE75AB"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Higiene</w:t>
            </w:r>
          </w:p>
        </w:tc>
        <w:tc>
          <w:tcPr>
            <w:tcW w:w="708" w:type="dxa"/>
            <w:shd w:val="clear" w:color="auto" w:fill="auto"/>
            <w:vAlign w:val="center"/>
            <w:hideMark/>
          </w:tcPr>
          <w:p w14:paraId="7E5512EF"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4</w:t>
            </w:r>
          </w:p>
        </w:tc>
        <w:tc>
          <w:tcPr>
            <w:tcW w:w="709" w:type="dxa"/>
            <w:shd w:val="clear" w:color="auto" w:fill="auto"/>
            <w:vAlign w:val="center"/>
            <w:hideMark/>
          </w:tcPr>
          <w:p w14:paraId="20C457BB"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567" w:type="dxa"/>
            <w:shd w:val="clear" w:color="auto" w:fill="auto"/>
            <w:vAlign w:val="center"/>
            <w:hideMark/>
          </w:tcPr>
          <w:p w14:paraId="276672FB"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2055DD0E"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8</w:t>
            </w:r>
          </w:p>
        </w:tc>
      </w:tr>
      <w:tr w:rsidR="0004243A" w:rsidRPr="00B373F0" w14:paraId="6C75CDA8" w14:textId="77777777" w:rsidTr="0004243A">
        <w:trPr>
          <w:trHeight w:val="280"/>
        </w:trPr>
        <w:tc>
          <w:tcPr>
            <w:tcW w:w="2142" w:type="dxa"/>
            <w:shd w:val="clear" w:color="000000" w:fill="FFFFFF"/>
            <w:hideMark/>
          </w:tcPr>
          <w:p w14:paraId="4D49BC61"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Psicología </w:t>
            </w:r>
          </w:p>
        </w:tc>
        <w:tc>
          <w:tcPr>
            <w:tcW w:w="708" w:type="dxa"/>
            <w:shd w:val="clear" w:color="000000" w:fill="FFFFFF"/>
            <w:vAlign w:val="center"/>
            <w:hideMark/>
          </w:tcPr>
          <w:p w14:paraId="20CCB5F9"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3</w:t>
            </w:r>
          </w:p>
        </w:tc>
        <w:tc>
          <w:tcPr>
            <w:tcW w:w="851" w:type="dxa"/>
            <w:shd w:val="clear" w:color="000000" w:fill="FFFFFF"/>
            <w:vAlign w:val="center"/>
            <w:hideMark/>
          </w:tcPr>
          <w:p w14:paraId="686DD80A"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w:t>
            </w:r>
          </w:p>
        </w:tc>
        <w:tc>
          <w:tcPr>
            <w:tcW w:w="567" w:type="dxa"/>
            <w:shd w:val="clear" w:color="000000" w:fill="FFFFFF"/>
            <w:vAlign w:val="center"/>
            <w:hideMark/>
          </w:tcPr>
          <w:p w14:paraId="5905D584"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4FDD19A5"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7</w:t>
            </w:r>
          </w:p>
        </w:tc>
        <w:tc>
          <w:tcPr>
            <w:tcW w:w="2127" w:type="dxa"/>
            <w:shd w:val="clear" w:color="auto" w:fill="auto"/>
            <w:vAlign w:val="bottom"/>
            <w:hideMark/>
          </w:tcPr>
          <w:p w14:paraId="702DAFF9"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Psicología</w:t>
            </w:r>
          </w:p>
        </w:tc>
        <w:tc>
          <w:tcPr>
            <w:tcW w:w="708" w:type="dxa"/>
            <w:shd w:val="clear" w:color="auto" w:fill="auto"/>
            <w:vAlign w:val="center"/>
            <w:hideMark/>
          </w:tcPr>
          <w:p w14:paraId="23C4C5EA"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4</w:t>
            </w:r>
          </w:p>
        </w:tc>
        <w:tc>
          <w:tcPr>
            <w:tcW w:w="709" w:type="dxa"/>
            <w:shd w:val="clear" w:color="auto" w:fill="auto"/>
            <w:vAlign w:val="center"/>
            <w:hideMark/>
          </w:tcPr>
          <w:p w14:paraId="4EE96F8F"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567" w:type="dxa"/>
            <w:shd w:val="clear" w:color="auto" w:fill="auto"/>
            <w:vAlign w:val="center"/>
            <w:hideMark/>
          </w:tcPr>
          <w:p w14:paraId="6C699AB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2A612930"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8</w:t>
            </w:r>
          </w:p>
        </w:tc>
      </w:tr>
      <w:tr w:rsidR="0004243A" w:rsidRPr="00B373F0" w14:paraId="43791B7B" w14:textId="77777777" w:rsidTr="0004243A">
        <w:trPr>
          <w:trHeight w:val="280"/>
        </w:trPr>
        <w:tc>
          <w:tcPr>
            <w:tcW w:w="2142" w:type="dxa"/>
            <w:shd w:val="clear" w:color="000000" w:fill="FFFFFF"/>
            <w:hideMark/>
          </w:tcPr>
          <w:p w14:paraId="7E5FA136"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Anatomía humana I</w:t>
            </w:r>
          </w:p>
        </w:tc>
        <w:tc>
          <w:tcPr>
            <w:tcW w:w="708" w:type="dxa"/>
            <w:shd w:val="clear" w:color="000000" w:fill="FFFFFF"/>
            <w:vAlign w:val="center"/>
            <w:hideMark/>
          </w:tcPr>
          <w:p w14:paraId="35B88622"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shd w:val="clear" w:color="000000" w:fill="FFFFFF"/>
            <w:vAlign w:val="center"/>
            <w:hideMark/>
          </w:tcPr>
          <w:p w14:paraId="02FEA763"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2</w:t>
            </w:r>
          </w:p>
        </w:tc>
        <w:tc>
          <w:tcPr>
            <w:tcW w:w="567" w:type="dxa"/>
            <w:shd w:val="clear" w:color="000000" w:fill="FFFFFF"/>
            <w:vAlign w:val="center"/>
            <w:hideMark/>
          </w:tcPr>
          <w:p w14:paraId="7E683D0E"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7FFB35D9"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10</w:t>
            </w:r>
          </w:p>
        </w:tc>
        <w:tc>
          <w:tcPr>
            <w:tcW w:w="2127" w:type="dxa"/>
            <w:shd w:val="clear" w:color="auto" w:fill="auto"/>
            <w:vAlign w:val="center"/>
            <w:hideMark/>
          </w:tcPr>
          <w:p w14:paraId="634DCF06"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Anatomía humana I</w:t>
            </w:r>
          </w:p>
        </w:tc>
        <w:tc>
          <w:tcPr>
            <w:tcW w:w="708" w:type="dxa"/>
            <w:shd w:val="clear" w:color="auto" w:fill="auto"/>
            <w:vAlign w:val="center"/>
            <w:hideMark/>
          </w:tcPr>
          <w:p w14:paraId="3B0C097F"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5</w:t>
            </w:r>
          </w:p>
        </w:tc>
        <w:tc>
          <w:tcPr>
            <w:tcW w:w="709" w:type="dxa"/>
            <w:shd w:val="clear" w:color="auto" w:fill="auto"/>
            <w:vAlign w:val="center"/>
            <w:hideMark/>
          </w:tcPr>
          <w:p w14:paraId="57D531B0"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567" w:type="dxa"/>
            <w:shd w:val="clear" w:color="auto" w:fill="auto"/>
            <w:vAlign w:val="center"/>
            <w:hideMark/>
          </w:tcPr>
          <w:p w14:paraId="28E02400"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39D1DF87"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10</w:t>
            </w:r>
          </w:p>
        </w:tc>
      </w:tr>
      <w:tr w:rsidR="0004243A" w:rsidRPr="00B373F0" w14:paraId="429303C3" w14:textId="77777777" w:rsidTr="0004243A">
        <w:trPr>
          <w:trHeight w:val="280"/>
        </w:trPr>
        <w:tc>
          <w:tcPr>
            <w:tcW w:w="2142" w:type="dxa"/>
            <w:shd w:val="clear" w:color="000000" w:fill="FFFFFF"/>
            <w:hideMark/>
          </w:tcPr>
          <w:p w14:paraId="18200492"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Anatomía humana II</w:t>
            </w:r>
          </w:p>
        </w:tc>
        <w:tc>
          <w:tcPr>
            <w:tcW w:w="708" w:type="dxa"/>
            <w:shd w:val="clear" w:color="000000" w:fill="FFFFFF"/>
            <w:vAlign w:val="center"/>
            <w:hideMark/>
          </w:tcPr>
          <w:p w14:paraId="1F5C0213"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shd w:val="clear" w:color="000000" w:fill="FFFFFF"/>
            <w:vAlign w:val="center"/>
            <w:hideMark/>
          </w:tcPr>
          <w:p w14:paraId="27C84CC0"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2</w:t>
            </w:r>
          </w:p>
        </w:tc>
        <w:tc>
          <w:tcPr>
            <w:tcW w:w="567" w:type="dxa"/>
            <w:shd w:val="clear" w:color="000000" w:fill="FFFFFF"/>
            <w:vAlign w:val="center"/>
            <w:hideMark/>
          </w:tcPr>
          <w:p w14:paraId="4A351DEB"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72C994BD"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10</w:t>
            </w:r>
          </w:p>
        </w:tc>
        <w:tc>
          <w:tcPr>
            <w:tcW w:w="2127" w:type="dxa"/>
            <w:shd w:val="clear" w:color="auto" w:fill="auto"/>
            <w:vAlign w:val="bottom"/>
            <w:hideMark/>
          </w:tcPr>
          <w:p w14:paraId="3A5C04BB"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Anatomía humana II</w:t>
            </w:r>
          </w:p>
        </w:tc>
        <w:tc>
          <w:tcPr>
            <w:tcW w:w="708" w:type="dxa"/>
            <w:shd w:val="clear" w:color="auto" w:fill="auto"/>
            <w:vAlign w:val="center"/>
            <w:hideMark/>
          </w:tcPr>
          <w:p w14:paraId="772E4D53"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5</w:t>
            </w:r>
          </w:p>
        </w:tc>
        <w:tc>
          <w:tcPr>
            <w:tcW w:w="709" w:type="dxa"/>
            <w:shd w:val="clear" w:color="auto" w:fill="auto"/>
            <w:vAlign w:val="center"/>
            <w:hideMark/>
          </w:tcPr>
          <w:p w14:paraId="46596FB9"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567" w:type="dxa"/>
            <w:shd w:val="clear" w:color="auto" w:fill="auto"/>
            <w:vAlign w:val="center"/>
            <w:hideMark/>
          </w:tcPr>
          <w:p w14:paraId="701FEEBC"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14169D08"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10</w:t>
            </w:r>
          </w:p>
        </w:tc>
      </w:tr>
      <w:tr w:rsidR="0004243A" w:rsidRPr="00B373F0" w14:paraId="11E07EA1" w14:textId="77777777" w:rsidTr="0004243A">
        <w:trPr>
          <w:trHeight w:val="280"/>
        </w:trPr>
        <w:tc>
          <w:tcPr>
            <w:tcW w:w="2142" w:type="dxa"/>
            <w:shd w:val="clear" w:color="000000" w:fill="FFFFFF"/>
            <w:hideMark/>
          </w:tcPr>
          <w:p w14:paraId="1D043119" w14:textId="77777777" w:rsidR="0004243A" w:rsidRPr="00B373F0" w:rsidRDefault="0004243A" w:rsidP="0004243A">
            <w:pPr>
              <w:rPr>
                <w:rFonts w:ascii="Arial" w:hAnsi="Arial" w:cs="Arial"/>
                <w:sz w:val="20"/>
                <w:szCs w:val="20"/>
                <w:lang w:eastAsia="en-US"/>
              </w:rPr>
            </w:pPr>
            <w:proofErr w:type="spellStart"/>
            <w:r w:rsidRPr="00B373F0">
              <w:rPr>
                <w:rFonts w:ascii="Arial" w:hAnsi="Arial" w:cs="Arial"/>
                <w:sz w:val="20"/>
                <w:szCs w:val="20"/>
                <w:lang w:eastAsia="en-US"/>
              </w:rPr>
              <w:t>Anatomofisiología</w:t>
            </w:r>
            <w:proofErr w:type="spellEnd"/>
          </w:p>
        </w:tc>
        <w:tc>
          <w:tcPr>
            <w:tcW w:w="708" w:type="dxa"/>
            <w:shd w:val="clear" w:color="000000" w:fill="FFFFFF"/>
            <w:vAlign w:val="center"/>
            <w:hideMark/>
          </w:tcPr>
          <w:p w14:paraId="44DC5D14"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shd w:val="clear" w:color="000000" w:fill="FFFFFF"/>
            <w:vAlign w:val="center"/>
            <w:hideMark/>
          </w:tcPr>
          <w:p w14:paraId="54EBAFAA"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567" w:type="dxa"/>
            <w:shd w:val="clear" w:color="000000" w:fill="FFFFFF"/>
            <w:vAlign w:val="center"/>
            <w:hideMark/>
          </w:tcPr>
          <w:p w14:paraId="70BF0012"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6A72A148"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8</w:t>
            </w:r>
          </w:p>
        </w:tc>
        <w:tc>
          <w:tcPr>
            <w:tcW w:w="2127" w:type="dxa"/>
            <w:shd w:val="clear" w:color="auto" w:fill="auto"/>
            <w:vAlign w:val="bottom"/>
            <w:hideMark/>
          </w:tcPr>
          <w:p w14:paraId="4AA232FA" w14:textId="77777777" w:rsidR="0004243A" w:rsidRPr="00B373F0" w:rsidRDefault="0004243A" w:rsidP="0004243A">
            <w:pPr>
              <w:rPr>
                <w:rFonts w:ascii="Calibri" w:hAnsi="Calibri"/>
                <w:color w:val="000000"/>
                <w:sz w:val="22"/>
                <w:szCs w:val="22"/>
                <w:lang w:eastAsia="en-US"/>
              </w:rPr>
            </w:pPr>
            <w:proofErr w:type="spellStart"/>
            <w:r w:rsidRPr="00B373F0">
              <w:rPr>
                <w:rFonts w:ascii="Calibri" w:hAnsi="Calibri"/>
                <w:color w:val="000000"/>
                <w:sz w:val="22"/>
                <w:szCs w:val="22"/>
                <w:lang w:eastAsia="en-US"/>
              </w:rPr>
              <w:t>Anatomofisiología</w:t>
            </w:r>
            <w:proofErr w:type="spellEnd"/>
          </w:p>
        </w:tc>
        <w:tc>
          <w:tcPr>
            <w:tcW w:w="708" w:type="dxa"/>
            <w:shd w:val="clear" w:color="auto" w:fill="auto"/>
            <w:vAlign w:val="center"/>
            <w:hideMark/>
          </w:tcPr>
          <w:p w14:paraId="4B8A8945"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4</w:t>
            </w:r>
          </w:p>
        </w:tc>
        <w:tc>
          <w:tcPr>
            <w:tcW w:w="709" w:type="dxa"/>
            <w:shd w:val="clear" w:color="auto" w:fill="auto"/>
            <w:vAlign w:val="center"/>
            <w:hideMark/>
          </w:tcPr>
          <w:p w14:paraId="1CC0FDDA"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567" w:type="dxa"/>
            <w:shd w:val="clear" w:color="auto" w:fill="auto"/>
            <w:vAlign w:val="center"/>
            <w:hideMark/>
          </w:tcPr>
          <w:p w14:paraId="32D7493F"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0821C072"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8</w:t>
            </w:r>
          </w:p>
        </w:tc>
      </w:tr>
      <w:tr w:rsidR="0004243A" w:rsidRPr="00B373F0" w14:paraId="59859E1D" w14:textId="77777777" w:rsidTr="0004243A">
        <w:trPr>
          <w:trHeight w:val="280"/>
        </w:trPr>
        <w:tc>
          <w:tcPr>
            <w:tcW w:w="2142" w:type="dxa"/>
            <w:shd w:val="clear" w:color="000000" w:fill="FFFFFF"/>
            <w:hideMark/>
          </w:tcPr>
          <w:p w14:paraId="6C669637"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Fisiología </w:t>
            </w:r>
          </w:p>
        </w:tc>
        <w:tc>
          <w:tcPr>
            <w:tcW w:w="708" w:type="dxa"/>
            <w:shd w:val="clear" w:color="000000" w:fill="FFFFFF"/>
            <w:vAlign w:val="center"/>
            <w:hideMark/>
          </w:tcPr>
          <w:p w14:paraId="369DB0DF"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shd w:val="clear" w:color="000000" w:fill="FFFFFF"/>
            <w:vAlign w:val="center"/>
            <w:hideMark/>
          </w:tcPr>
          <w:p w14:paraId="5A971C46"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2</w:t>
            </w:r>
          </w:p>
        </w:tc>
        <w:tc>
          <w:tcPr>
            <w:tcW w:w="567" w:type="dxa"/>
            <w:shd w:val="clear" w:color="000000" w:fill="FFFFFF"/>
            <w:vAlign w:val="center"/>
            <w:hideMark/>
          </w:tcPr>
          <w:p w14:paraId="72248B49"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7F0051E6"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10</w:t>
            </w:r>
          </w:p>
        </w:tc>
        <w:tc>
          <w:tcPr>
            <w:tcW w:w="2127" w:type="dxa"/>
            <w:shd w:val="clear" w:color="auto" w:fill="auto"/>
            <w:vAlign w:val="bottom"/>
            <w:hideMark/>
          </w:tcPr>
          <w:p w14:paraId="4A52D16D"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Fisiología humana</w:t>
            </w:r>
          </w:p>
        </w:tc>
        <w:tc>
          <w:tcPr>
            <w:tcW w:w="708" w:type="dxa"/>
            <w:shd w:val="clear" w:color="auto" w:fill="auto"/>
            <w:vAlign w:val="center"/>
            <w:hideMark/>
          </w:tcPr>
          <w:p w14:paraId="6639199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6</w:t>
            </w:r>
          </w:p>
        </w:tc>
        <w:tc>
          <w:tcPr>
            <w:tcW w:w="709" w:type="dxa"/>
            <w:shd w:val="clear" w:color="auto" w:fill="auto"/>
            <w:vAlign w:val="center"/>
            <w:hideMark/>
          </w:tcPr>
          <w:p w14:paraId="37978B4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567" w:type="dxa"/>
            <w:shd w:val="clear" w:color="auto" w:fill="auto"/>
            <w:vAlign w:val="center"/>
            <w:hideMark/>
          </w:tcPr>
          <w:p w14:paraId="4BC6D8F7"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267E621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12</w:t>
            </w:r>
          </w:p>
        </w:tc>
      </w:tr>
      <w:tr w:rsidR="0004243A" w:rsidRPr="00B373F0" w14:paraId="1C0C812A" w14:textId="77777777" w:rsidTr="0004243A">
        <w:trPr>
          <w:trHeight w:val="300"/>
        </w:trPr>
        <w:tc>
          <w:tcPr>
            <w:tcW w:w="2142" w:type="dxa"/>
            <w:shd w:val="clear" w:color="000000" w:fill="FFFFFF"/>
            <w:hideMark/>
          </w:tcPr>
          <w:p w14:paraId="760F9A3F"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Introducción a la radiología </w:t>
            </w:r>
          </w:p>
        </w:tc>
        <w:tc>
          <w:tcPr>
            <w:tcW w:w="708" w:type="dxa"/>
            <w:shd w:val="clear" w:color="000000" w:fill="FFFFFF"/>
            <w:vAlign w:val="center"/>
            <w:hideMark/>
          </w:tcPr>
          <w:p w14:paraId="4F9D4950"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shd w:val="clear" w:color="000000" w:fill="FFFFFF"/>
            <w:vAlign w:val="center"/>
            <w:hideMark/>
          </w:tcPr>
          <w:p w14:paraId="60126797"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11</w:t>
            </w:r>
          </w:p>
        </w:tc>
        <w:tc>
          <w:tcPr>
            <w:tcW w:w="567" w:type="dxa"/>
            <w:shd w:val="clear" w:color="000000" w:fill="FFFFFF"/>
            <w:vAlign w:val="center"/>
            <w:hideMark/>
          </w:tcPr>
          <w:p w14:paraId="3D1CEA6A"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1959C731"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19</w:t>
            </w:r>
          </w:p>
        </w:tc>
        <w:tc>
          <w:tcPr>
            <w:tcW w:w="2127" w:type="dxa"/>
            <w:shd w:val="clear" w:color="auto" w:fill="auto"/>
            <w:vAlign w:val="center"/>
            <w:hideMark/>
          </w:tcPr>
          <w:p w14:paraId="243B5EBF"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Radiología</w:t>
            </w:r>
          </w:p>
        </w:tc>
        <w:tc>
          <w:tcPr>
            <w:tcW w:w="708" w:type="dxa"/>
            <w:shd w:val="clear" w:color="auto" w:fill="auto"/>
            <w:vAlign w:val="center"/>
            <w:hideMark/>
          </w:tcPr>
          <w:p w14:paraId="14AE84DB"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5</w:t>
            </w:r>
          </w:p>
        </w:tc>
        <w:tc>
          <w:tcPr>
            <w:tcW w:w="709" w:type="dxa"/>
            <w:shd w:val="clear" w:color="auto" w:fill="auto"/>
            <w:vAlign w:val="center"/>
            <w:hideMark/>
          </w:tcPr>
          <w:p w14:paraId="062B7345"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10</w:t>
            </w:r>
          </w:p>
        </w:tc>
        <w:tc>
          <w:tcPr>
            <w:tcW w:w="567" w:type="dxa"/>
            <w:shd w:val="clear" w:color="auto" w:fill="auto"/>
            <w:vAlign w:val="center"/>
            <w:hideMark/>
          </w:tcPr>
          <w:p w14:paraId="4BF1C9E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15DB605D"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20</w:t>
            </w:r>
          </w:p>
        </w:tc>
      </w:tr>
      <w:tr w:rsidR="0004243A" w:rsidRPr="00B373F0" w14:paraId="012DB028" w14:textId="77777777" w:rsidTr="0004243A">
        <w:trPr>
          <w:trHeight w:val="580"/>
        </w:trPr>
        <w:tc>
          <w:tcPr>
            <w:tcW w:w="2142" w:type="dxa"/>
            <w:shd w:val="clear" w:color="000000" w:fill="DCE6F1"/>
            <w:vAlign w:val="bottom"/>
            <w:hideMark/>
          </w:tcPr>
          <w:p w14:paraId="26C3F6A2"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 Área de formación de iniciación a la profesión</w:t>
            </w:r>
          </w:p>
        </w:tc>
        <w:tc>
          <w:tcPr>
            <w:tcW w:w="708" w:type="dxa"/>
            <w:shd w:val="clear" w:color="000000" w:fill="DCE6F1"/>
            <w:vAlign w:val="center"/>
            <w:hideMark/>
          </w:tcPr>
          <w:p w14:paraId="46D97E8A"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30</w:t>
            </w:r>
          </w:p>
        </w:tc>
        <w:tc>
          <w:tcPr>
            <w:tcW w:w="851" w:type="dxa"/>
            <w:shd w:val="clear" w:color="000000" w:fill="DCE6F1"/>
            <w:vAlign w:val="center"/>
            <w:hideMark/>
          </w:tcPr>
          <w:p w14:paraId="20D85E3C"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18</w:t>
            </w:r>
          </w:p>
        </w:tc>
        <w:tc>
          <w:tcPr>
            <w:tcW w:w="567" w:type="dxa"/>
            <w:shd w:val="clear" w:color="000000" w:fill="DCE6F1"/>
            <w:vAlign w:val="center"/>
            <w:hideMark/>
          </w:tcPr>
          <w:p w14:paraId="27A3DF11"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850" w:type="dxa"/>
            <w:shd w:val="clear" w:color="000000" w:fill="DCE6F1"/>
            <w:vAlign w:val="center"/>
            <w:hideMark/>
          </w:tcPr>
          <w:p w14:paraId="54B15CA7"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78</w:t>
            </w:r>
          </w:p>
        </w:tc>
        <w:tc>
          <w:tcPr>
            <w:tcW w:w="2127" w:type="dxa"/>
            <w:shd w:val="clear" w:color="000000" w:fill="DCE6F1"/>
            <w:vAlign w:val="bottom"/>
            <w:hideMark/>
          </w:tcPr>
          <w:p w14:paraId="333C4577"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 Área de formación de iniciación a la profesión</w:t>
            </w:r>
          </w:p>
        </w:tc>
        <w:tc>
          <w:tcPr>
            <w:tcW w:w="708" w:type="dxa"/>
            <w:shd w:val="clear" w:color="000000" w:fill="DCE6F1"/>
            <w:vAlign w:val="center"/>
            <w:hideMark/>
          </w:tcPr>
          <w:p w14:paraId="2A41B50F"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36</w:t>
            </w:r>
          </w:p>
        </w:tc>
        <w:tc>
          <w:tcPr>
            <w:tcW w:w="709" w:type="dxa"/>
            <w:shd w:val="clear" w:color="000000" w:fill="DCE6F1"/>
            <w:vAlign w:val="center"/>
            <w:hideMark/>
          </w:tcPr>
          <w:p w14:paraId="35CBB739"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10</w:t>
            </w:r>
          </w:p>
        </w:tc>
        <w:tc>
          <w:tcPr>
            <w:tcW w:w="567" w:type="dxa"/>
            <w:shd w:val="clear" w:color="000000" w:fill="DCE6F1"/>
            <w:vAlign w:val="center"/>
            <w:hideMark/>
          </w:tcPr>
          <w:p w14:paraId="6340D714"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709" w:type="dxa"/>
            <w:shd w:val="clear" w:color="000000" w:fill="DCE6F1"/>
            <w:vAlign w:val="center"/>
            <w:hideMark/>
          </w:tcPr>
          <w:p w14:paraId="4987FE25"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82</w:t>
            </w:r>
          </w:p>
        </w:tc>
      </w:tr>
      <w:tr w:rsidR="0004243A" w:rsidRPr="00B373F0" w14:paraId="6D55D414" w14:textId="77777777" w:rsidTr="0004243A">
        <w:trPr>
          <w:trHeight w:val="580"/>
        </w:trPr>
        <w:tc>
          <w:tcPr>
            <w:tcW w:w="2142" w:type="dxa"/>
            <w:shd w:val="clear" w:color="000000" w:fill="F2DCDB"/>
            <w:vAlign w:val="bottom"/>
            <w:hideMark/>
          </w:tcPr>
          <w:p w14:paraId="50CB926C"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ÁREA DE FORMACIÓN PROFESIONAL (AFP)</w:t>
            </w:r>
          </w:p>
        </w:tc>
        <w:tc>
          <w:tcPr>
            <w:tcW w:w="708" w:type="dxa"/>
            <w:shd w:val="clear" w:color="000000" w:fill="FDE9D9"/>
            <w:vAlign w:val="bottom"/>
            <w:hideMark/>
          </w:tcPr>
          <w:p w14:paraId="2CBD134D"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 xml:space="preserve">HT </w:t>
            </w:r>
          </w:p>
        </w:tc>
        <w:tc>
          <w:tcPr>
            <w:tcW w:w="851" w:type="dxa"/>
            <w:shd w:val="clear" w:color="000000" w:fill="FDE9D9"/>
            <w:vAlign w:val="bottom"/>
            <w:hideMark/>
          </w:tcPr>
          <w:p w14:paraId="6C9A3CA6"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HP</w:t>
            </w:r>
          </w:p>
        </w:tc>
        <w:tc>
          <w:tcPr>
            <w:tcW w:w="567" w:type="dxa"/>
            <w:shd w:val="clear" w:color="000000" w:fill="FDE9D9"/>
            <w:vAlign w:val="bottom"/>
            <w:hideMark/>
          </w:tcPr>
          <w:p w14:paraId="741597AD"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HO</w:t>
            </w:r>
          </w:p>
        </w:tc>
        <w:tc>
          <w:tcPr>
            <w:tcW w:w="850" w:type="dxa"/>
            <w:shd w:val="clear" w:color="000000" w:fill="FDE9D9"/>
            <w:vAlign w:val="bottom"/>
            <w:hideMark/>
          </w:tcPr>
          <w:p w14:paraId="7B68ACEC"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C</w:t>
            </w:r>
          </w:p>
        </w:tc>
        <w:tc>
          <w:tcPr>
            <w:tcW w:w="2127" w:type="dxa"/>
            <w:shd w:val="clear" w:color="000000" w:fill="F2DCDB"/>
            <w:vAlign w:val="bottom"/>
            <w:hideMark/>
          </w:tcPr>
          <w:p w14:paraId="79BEDB48" w14:textId="77777777" w:rsidR="0004243A" w:rsidRPr="00B373F0" w:rsidRDefault="0004243A"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ÁREA DE FORMACIÓN PROFESIONAL (AFP)</w:t>
            </w:r>
          </w:p>
        </w:tc>
        <w:tc>
          <w:tcPr>
            <w:tcW w:w="708" w:type="dxa"/>
            <w:shd w:val="clear" w:color="000000" w:fill="FDE9D9"/>
            <w:vAlign w:val="bottom"/>
            <w:hideMark/>
          </w:tcPr>
          <w:p w14:paraId="29EF5B9C"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 xml:space="preserve">HT </w:t>
            </w:r>
          </w:p>
        </w:tc>
        <w:tc>
          <w:tcPr>
            <w:tcW w:w="709" w:type="dxa"/>
            <w:shd w:val="clear" w:color="000000" w:fill="FDE9D9"/>
            <w:vAlign w:val="bottom"/>
            <w:hideMark/>
          </w:tcPr>
          <w:p w14:paraId="5E9A2C4A"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HP</w:t>
            </w:r>
          </w:p>
        </w:tc>
        <w:tc>
          <w:tcPr>
            <w:tcW w:w="567" w:type="dxa"/>
            <w:shd w:val="clear" w:color="000000" w:fill="FDE9D9"/>
            <w:vAlign w:val="bottom"/>
            <w:hideMark/>
          </w:tcPr>
          <w:p w14:paraId="5BA1EAB3"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HO</w:t>
            </w:r>
          </w:p>
        </w:tc>
        <w:tc>
          <w:tcPr>
            <w:tcW w:w="709" w:type="dxa"/>
            <w:shd w:val="clear" w:color="000000" w:fill="FDE9D9"/>
            <w:vAlign w:val="bottom"/>
            <w:hideMark/>
          </w:tcPr>
          <w:p w14:paraId="6DB5AA5E" w14:textId="77777777" w:rsidR="0004243A" w:rsidRPr="00B373F0" w:rsidRDefault="0004243A" w:rsidP="0004243A">
            <w:pPr>
              <w:jc w:val="center"/>
              <w:rPr>
                <w:rFonts w:ascii="Calibri" w:hAnsi="Calibri"/>
                <w:b/>
                <w:bCs/>
                <w:sz w:val="20"/>
                <w:szCs w:val="20"/>
                <w:lang w:eastAsia="en-US"/>
              </w:rPr>
            </w:pPr>
            <w:r w:rsidRPr="00B373F0">
              <w:rPr>
                <w:rFonts w:ascii="Calibri" w:hAnsi="Calibri"/>
                <w:b/>
                <w:bCs/>
                <w:sz w:val="20"/>
                <w:szCs w:val="20"/>
                <w:lang w:eastAsia="en-US"/>
              </w:rPr>
              <w:t>C</w:t>
            </w:r>
          </w:p>
        </w:tc>
      </w:tr>
      <w:tr w:rsidR="0004243A" w:rsidRPr="00B373F0" w14:paraId="411AF4EA" w14:textId="77777777" w:rsidTr="0004243A">
        <w:trPr>
          <w:trHeight w:val="280"/>
        </w:trPr>
        <w:tc>
          <w:tcPr>
            <w:tcW w:w="2142" w:type="dxa"/>
            <w:shd w:val="clear" w:color="000000" w:fill="FFFFFF"/>
            <w:hideMark/>
          </w:tcPr>
          <w:p w14:paraId="10B5EDE4"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Estudios convencionales </w:t>
            </w:r>
          </w:p>
        </w:tc>
        <w:tc>
          <w:tcPr>
            <w:tcW w:w="708" w:type="dxa"/>
            <w:shd w:val="clear" w:color="000000" w:fill="FFFFFF"/>
            <w:vAlign w:val="center"/>
            <w:hideMark/>
          </w:tcPr>
          <w:p w14:paraId="2E740996"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shd w:val="clear" w:color="000000" w:fill="FFFFFF"/>
            <w:vAlign w:val="center"/>
            <w:hideMark/>
          </w:tcPr>
          <w:p w14:paraId="34A09D74"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11</w:t>
            </w:r>
          </w:p>
        </w:tc>
        <w:tc>
          <w:tcPr>
            <w:tcW w:w="567" w:type="dxa"/>
            <w:shd w:val="clear" w:color="000000" w:fill="FFFFFF"/>
            <w:vAlign w:val="center"/>
            <w:hideMark/>
          </w:tcPr>
          <w:p w14:paraId="10C53C71"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79AC7198"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19</w:t>
            </w:r>
          </w:p>
        </w:tc>
        <w:tc>
          <w:tcPr>
            <w:tcW w:w="2127" w:type="dxa"/>
            <w:shd w:val="clear" w:color="auto" w:fill="auto"/>
            <w:vAlign w:val="bottom"/>
            <w:hideMark/>
          </w:tcPr>
          <w:p w14:paraId="678EDD69"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Radiología médica I</w:t>
            </w:r>
          </w:p>
        </w:tc>
        <w:tc>
          <w:tcPr>
            <w:tcW w:w="708" w:type="dxa"/>
            <w:shd w:val="clear" w:color="auto" w:fill="auto"/>
            <w:vAlign w:val="center"/>
            <w:hideMark/>
          </w:tcPr>
          <w:p w14:paraId="6ED0F57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6</w:t>
            </w:r>
          </w:p>
        </w:tc>
        <w:tc>
          <w:tcPr>
            <w:tcW w:w="709" w:type="dxa"/>
            <w:shd w:val="clear" w:color="auto" w:fill="auto"/>
            <w:vAlign w:val="center"/>
            <w:hideMark/>
          </w:tcPr>
          <w:p w14:paraId="6165946B"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12</w:t>
            </w:r>
          </w:p>
        </w:tc>
        <w:tc>
          <w:tcPr>
            <w:tcW w:w="567" w:type="dxa"/>
            <w:shd w:val="clear" w:color="auto" w:fill="auto"/>
            <w:vAlign w:val="center"/>
            <w:hideMark/>
          </w:tcPr>
          <w:p w14:paraId="10FBC41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259E3318"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24</w:t>
            </w:r>
          </w:p>
        </w:tc>
      </w:tr>
      <w:tr w:rsidR="0004243A" w:rsidRPr="00B373F0" w14:paraId="3B126059" w14:textId="77777777" w:rsidTr="0004243A">
        <w:trPr>
          <w:trHeight w:val="500"/>
        </w:trPr>
        <w:tc>
          <w:tcPr>
            <w:tcW w:w="2142" w:type="dxa"/>
            <w:shd w:val="clear" w:color="000000" w:fill="FFFFFF"/>
            <w:hideMark/>
          </w:tcPr>
          <w:p w14:paraId="42327CA4"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Procedimientos de enfermería en </w:t>
            </w:r>
            <w:proofErr w:type="spellStart"/>
            <w:r w:rsidRPr="00B373F0">
              <w:rPr>
                <w:rFonts w:ascii="Arial" w:hAnsi="Arial" w:cs="Arial"/>
                <w:sz w:val="20"/>
                <w:szCs w:val="20"/>
                <w:lang w:eastAsia="en-US"/>
              </w:rPr>
              <w:t>imagenología</w:t>
            </w:r>
            <w:proofErr w:type="spellEnd"/>
          </w:p>
        </w:tc>
        <w:tc>
          <w:tcPr>
            <w:tcW w:w="708" w:type="dxa"/>
            <w:shd w:val="clear" w:color="000000" w:fill="FFFFFF"/>
            <w:vAlign w:val="center"/>
            <w:hideMark/>
          </w:tcPr>
          <w:p w14:paraId="25E46BEF"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2</w:t>
            </w:r>
          </w:p>
        </w:tc>
        <w:tc>
          <w:tcPr>
            <w:tcW w:w="851" w:type="dxa"/>
            <w:shd w:val="clear" w:color="000000" w:fill="FFFFFF"/>
            <w:vAlign w:val="center"/>
            <w:hideMark/>
          </w:tcPr>
          <w:p w14:paraId="470D66D2"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2</w:t>
            </w:r>
          </w:p>
        </w:tc>
        <w:tc>
          <w:tcPr>
            <w:tcW w:w="567" w:type="dxa"/>
            <w:shd w:val="clear" w:color="000000" w:fill="FFFFFF"/>
            <w:vAlign w:val="center"/>
            <w:hideMark/>
          </w:tcPr>
          <w:p w14:paraId="682E6C90"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5807CE31"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6</w:t>
            </w:r>
          </w:p>
        </w:tc>
        <w:tc>
          <w:tcPr>
            <w:tcW w:w="2127" w:type="dxa"/>
            <w:shd w:val="clear" w:color="auto" w:fill="auto"/>
            <w:vAlign w:val="bottom"/>
            <w:hideMark/>
          </w:tcPr>
          <w:p w14:paraId="3E7E0DA2" w14:textId="77777777" w:rsidR="0004243A" w:rsidRPr="00B373F0" w:rsidRDefault="0004243A" w:rsidP="0004243A">
            <w:pPr>
              <w:rPr>
                <w:rFonts w:ascii="Calibri" w:hAnsi="Calibri"/>
                <w:color w:val="000000"/>
                <w:sz w:val="18"/>
                <w:szCs w:val="18"/>
                <w:lang w:eastAsia="en-US"/>
              </w:rPr>
            </w:pPr>
            <w:r w:rsidRPr="00B373F0">
              <w:rPr>
                <w:rFonts w:ascii="Calibri" w:hAnsi="Calibri"/>
                <w:color w:val="000000"/>
                <w:sz w:val="18"/>
                <w:szCs w:val="18"/>
                <w:lang w:eastAsia="en-US"/>
              </w:rPr>
              <w:t>Técnicas de enfermería para radiografía de diagnóstico</w:t>
            </w:r>
          </w:p>
        </w:tc>
        <w:tc>
          <w:tcPr>
            <w:tcW w:w="708" w:type="dxa"/>
            <w:shd w:val="clear" w:color="auto" w:fill="auto"/>
            <w:vAlign w:val="center"/>
            <w:hideMark/>
          </w:tcPr>
          <w:p w14:paraId="04DDE5E8"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w:t>
            </w:r>
          </w:p>
        </w:tc>
        <w:tc>
          <w:tcPr>
            <w:tcW w:w="709" w:type="dxa"/>
            <w:shd w:val="clear" w:color="auto" w:fill="auto"/>
            <w:vAlign w:val="center"/>
            <w:hideMark/>
          </w:tcPr>
          <w:p w14:paraId="4FC9B7E4"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w:t>
            </w:r>
          </w:p>
        </w:tc>
        <w:tc>
          <w:tcPr>
            <w:tcW w:w="567" w:type="dxa"/>
            <w:shd w:val="clear" w:color="auto" w:fill="auto"/>
            <w:vAlign w:val="center"/>
            <w:hideMark/>
          </w:tcPr>
          <w:p w14:paraId="08A09207"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130ED51C"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6</w:t>
            </w:r>
          </w:p>
        </w:tc>
      </w:tr>
      <w:tr w:rsidR="0004243A" w:rsidRPr="00B373F0" w14:paraId="703CAF2A" w14:textId="77777777" w:rsidTr="0004243A">
        <w:trPr>
          <w:trHeight w:val="480"/>
        </w:trPr>
        <w:tc>
          <w:tcPr>
            <w:tcW w:w="2142" w:type="dxa"/>
            <w:shd w:val="clear" w:color="000000" w:fill="FFFFFF"/>
            <w:hideMark/>
          </w:tcPr>
          <w:p w14:paraId="4B07139E"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Estudios contrastados no invasivos y mastografía </w:t>
            </w:r>
          </w:p>
        </w:tc>
        <w:tc>
          <w:tcPr>
            <w:tcW w:w="708" w:type="dxa"/>
            <w:shd w:val="clear" w:color="000000" w:fill="FFFFFF"/>
            <w:vAlign w:val="center"/>
            <w:hideMark/>
          </w:tcPr>
          <w:p w14:paraId="698873B4"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shd w:val="clear" w:color="000000" w:fill="FFFFFF"/>
            <w:vAlign w:val="center"/>
            <w:hideMark/>
          </w:tcPr>
          <w:p w14:paraId="32CBC264"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11</w:t>
            </w:r>
          </w:p>
        </w:tc>
        <w:tc>
          <w:tcPr>
            <w:tcW w:w="567" w:type="dxa"/>
            <w:shd w:val="clear" w:color="000000" w:fill="FFFFFF"/>
            <w:vAlign w:val="center"/>
            <w:hideMark/>
          </w:tcPr>
          <w:p w14:paraId="4DED55C9"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2500E998"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19</w:t>
            </w:r>
          </w:p>
        </w:tc>
        <w:tc>
          <w:tcPr>
            <w:tcW w:w="2127" w:type="dxa"/>
            <w:shd w:val="clear" w:color="auto" w:fill="auto"/>
            <w:vAlign w:val="bottom"/>
            <w:hideMark/>
          </w:tcPr>
          <w:p w14:paraId="2F0E4370"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Radiología médica II</w:t>
            </w:r>
          </w:p>
        </w:tc>
        <w:tc>
          <w:tcPr>
            <w:tcW w:w="708" w:type="dxa"/>
            <w:shd w:val="clear" w:color="auto" w:fill="auto"/>
            <w:vAlign w:val="center"/>
            <w:hideMark/>
          </w:tcPr>
          <w:p w14:paraId="513DE3A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6</w:t>
            </w:r>
          </w:p>
        </w:tc>
        <w:tc>
          <w:tcPr>
            <w:tcW w:w="709" w:type="dxa"/>
            <w:shd w:val="clear" w:color="auto" w:fill="auto"/>
            <w:vAlign w:val="center"/>
            <w:hideMark/>
          </w:tcPr>
          <w:p w14:paraId="4E53277A"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10</w:t>
            </w:r>
          </w:p>
        </w:tc>
        <w:tc>
          <w:tcPr>
            <w:tcW w:w="567" w:type="dxa"/>
            <w:shd w:val="clear" w:color="auto" w:fill="auto"/>
            <w:vAlign w:val="center"/>
            <w:hideMark/>
          </w:tcPr>
          <w:p w14:paraId="671E5ACB"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128E1808"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22</w:t>
            </w:r>
          </w:p>
        </w:tc>
      </w:tr>
      <w:tr w:rsidR="0004243A" w:rsidRPr="00B373F0" w14:paraId="624499F7" w14:textId="77777777" w:rsidTr="0004243A">
        <w:trPr>
          <w:trHeight w:val="280"/>
        </w:trPr>
        <w:tc>
          <w:tcPr>
            <w:tcW w:w="2142" w:type="dxa"/>
            <w:shd w:val="clear" w:color="000000" w:fill="FFFFFF"/>
            <w:hideMark/>
          </w:tcPr>
          <w:p w14:paraId="6318CA4D"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Anatomía radiológica</w:t>
            </w:r>
          </w:p>
        </w:tc>
        <w:tc>
          <w:tcPr>
            <w:tcW w:w="708" w:type="dxa"/>
            <w:shd w:val="clear" w:color="000000" w:fill="FFFFFF"/>
            <w:vAlign w:val="center"/>
            <w:hideMark/>
          </w:tcPr>
          <w:p w14:paraId="4915E97A"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2</w:t>
            </w:r>
          </w:p>
        </w:tc>
        <w:tc>
          <w:tcPr>
            <w:tcW w:w="851" w:type="dxa"/>
            <w:shd w:val="clear" w:color="000000" w:fill="FFFFFF"/>
            <w:vAlign w:val="center"/>
            <w:hideMark/>
          </w:tcPr>
          <w:p w14:paraId="68AAD0AC"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567" w:type="dxa"/>
            <w:shd w:val="clear" w:color="000000" w:fill="FFFFFF"/>
            <w:vAlign w:val="center"/>
            <w:hideMark/>
          </w:tcPr>
          <w:p w14:paraId="7C145123"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3279B92E"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8</w:t>
            </w:r>
          </w:p>
        </w:tc>
        <w:tc>
          <w:tcPr>
            <w:tcW w:w="2127" w:type="dxa"/>
            <w:shd w:val="clear" w:color="auto" w:fill="auto"/>
            <w:vAlign w:val="bottom"/>
            <w:hideMark/>
          </w:tcPr>
          <w:p w14:paraId="02C1F128" w14:textId="77777777" w:rsidR="0004243A" w:rsidRPr="00B373F0" w:rsidRDefault="0004243A" w:rsidP="0004243A">
            <w:pPr>
              <w:rPr>
                <w:rFonts w:ascii="Calibri" w:hAnsi="Calibri"/>
                <w:color w:val="000000"/>
                <w:sz w:val="22"/>
                <w:szCs w:val="22"/>
                <w:lang w:eastAsia="en-US"/>
              </w:rPr>
            </w:pPr>
            <w:proofErr w:type="spellStart"/>
            <w:r w:rsidRPr="00B373F0">
              <w:rPr>
                <w:rFonts w:ascii="Calibri" w:hAnsi="Calibri"/>
                <w:color w:val="000000"/>
                <w:sz w:val="22"/>
                <w:szCs w:val="22"/>
                <w:lang w:eastAsia="en-US"/>
              </w:rPr>
              <w:t>Anatomia</w:t>
            </w:r>
            <w:proofErr w:type="spellEnd"/>
            <w:r w:rsidRPr="00B373F0">
              <w:rPr>
                <w:rFonts w:ascii="Calibri" w:hAnsi="Calibri"/>
                <w:color w:val="000000"/>
                <w:sz w:val="22"/>
                <w:szCs w:val="22"/>
                <w:lang w:eastAsia="en-US"/>
              </w:rPr>
              <w:t xml:space="preserve"> radiológica</w:t>
            </w:r>
          </w:p>
        </w:tc>
        <w:tc>
          <w:tcPr>
            <w:tcW w:w="708" w:type="dxa"/>
            <w:shd w:val="clear" w:color="auto" w:fill="auto"/>
            <w:vAlign w:val="center"/>
            <w:hideMark/>
          </w:tcPr>
          <w:p w14:paraId="654D3E08"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4</w:t>
            </w:r>
          </w:p>
        </w:tc>
        <w:tc>
          <w:tcPr>
            <w:tcW w:w="709" w:type="dxa"/>
            <w:shd w:val="clear" w:color="auto" w:fill="auto"/>
            <w:vAlign w:val="center"/>
            <w:hideMark/>
          </w:tcPr>
          <w:p w14:paraId="5F51A315"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4</w:t>
            </w:r>
          </w:p>
        </w:tc>
        <w:tc>
          <w:tcPr>
            <w:tcW w:w="567" w:type="dxa"/>
            <w:shd w:val="clear" w:color="auto" w:fill="auto"/>
            <w:vAlign w:val="center"/>
            <w:hideMark/>
          </w:tcPr>
          <w:p w14:paraId="59EA35DE"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09216C4E"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12</w:t>
            </w:r>
          </w:p>
        </w:tc>
      </w:tr>
      <w:tr w:rsidR="0004243A" w:rsidRPr="00B373F0" w14:paraId="294CCF40" w14:textId="77777777" w:rsidTr="0004243A">
        <w:trPr>
          <w:trHeight w:val="500"/>
        </w:trPr>
        <w:tc>
          <w:tcPr>
            <w:tcW w:w="2142" w:type="dxa"/>
            <w:shd w:val="clear" w:color="000000" w:fill="FFFFFF"/>
            <w:vAlign w:val="bottom"/>
            <w:hideMark/>
          </w:tcPr>
          <w:p w14:paraId="7CD38A52"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lastRenderedPageBreak/>
              <w:t>Electromecánica aplicada a la radiología</w:t>
            </w:r>
          </w:p>
        </w:tc>
        <w:tc>
          <w:tcPr>
            <w:tcW w:w="708" w:type="dxa"/>
            <w:shd w:val="clear" w:color="000000" w:fill="FFFFFF"/>
            <w:vAlign w:val="center"/>
            <w:hideMark/>
          </w:tcPr>
          <w:p w14:paraId="5A6E53B7"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2</w:t>
            </w:r>
          </w:p>
        </w:tc>
        <w:tc>
          <w:tcPr>
            <w:tcW w:w="851" w:type="dxa"/>
            <w:shd w:val="clear" w:color="000000" w:fill="FFFFFF"/>
            <w:vAlign w:val="center"/>
            <w:hideMark/>
          </w:tcPr>
          <w:p w14:paraId="558E6AEC"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567" w:type="dxa"/>
            <w:shd w:val="clear" w:color="000000" w:fill="FFFFFF"/>
            <w:vAlign w:val="center"/>
            <w:hideMark/>
          </w:tcPr>
          <w:p w14:paraId="53A8B899"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0ABEAFC2"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8</w:t>
            </w:r>
          </w:p>
        </w:tc>
        <w:tc>
          <w:tcPr>
            <w:tcW w:w="2127" w:type="dxa"/>
            <w:shd w:val="clear" w:color="auto" w:fill="auto"/>
            <w:vAlign w:val="bottom"/>
            <w:hideMark/>
          </w:tcPr>
          <w:p w14:paraId="506967B6"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Taller de mecánica</w:t>
            </w:r>
          </w:p>
        </w:tc>
        <w:tc>
          <w:tcPr>
            <w:tcW w:w="708" w:type="dxa"/>
            <w:shd w:val="clear" w:color="auto" w:fill="auto"/>
            <w:vAlign w:val="center"/>
            <w:hideMark/>
          </w:tcPr>
          <w:p w14:paraId="76BCA0D5"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w:t>
            </w:r>
          </w:p>
        </w:tc>
        <w:tc>
          <w:tcPr>
            <w:tcW w:w="709" w:type="dxa"/>
            <w:shd w:val="clear" w:color="auto" w:fill="auto"/>
            <w:vAlign w:val="center"/>
            <w:hideMark/>
          </w:tcPr>
          <w:p w14:paraId="3D7304EA"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4</w:t>
            </w:r>
          </w:p>
        </w:tc>
        <w:tc>
          <w:tcPr>
            <w:tcW w:w="567" w:type="dxa"/>
            <w:shd w:val="clear" w:color="auto" w:fill="auto"/>
            <w:vAlign w:val="center"/>
            <w:hideMark/>
          </w:tcPr>
          <w:p w14:paraId="00905077"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3B6B955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8</w:t>
            </w:r>
          </w:p>
        </w:tc>
      </w:tr>
      <w:tr w:rsidR="0004243A" w:rsidRPr="00B373F0" w14:paraId="44E957E6" w14:textId="77777777" w:rsidTr="0004243A">
        <w:trPr>
          <w:trHeight w:val="480"/>
        </w:trPr>
        <w:tc>
          <w:tcPr>
            <w:tcW w:w="2142" w:type="dxa"/>
            <w:shd w:val="clear" w:color="000000" w:fill="FFFFFF"/>
            <w:hideMark/>
          </w:tcPr>
          <w:p w14:paraId="02B78260"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Estudios contrastados invasivos </w:t>
            </w:r>
          </w:p>
        </w:tc>
        <w:tc>
          <w:tcPr>
            <w:tcW w:w="708" w:type="dxa"/>
            <w:shd w:val="clear" w:color="000000" w:fill="FFFFFF"/>
            <w:vAlign w:val="center"/>
            <w:hideMark/>
          </w:tcPr>
          <w:p w14:paraId="55115239"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shd w:val="clear" w:color="000000" w:fill="FFFFFF"/>
            <w:vAlign w:val="center"/>
            <w:hideMark/>
          </w:tcPr>
          <w:p w14:paraId="148C3B24"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6</w:t>
            </w:r>
          </w:p>
        </w:tc>
        <w:tc>
          <w:tcPr>
            <w:tcW w:w="567" w:type="dxa"/>
            <w:shd w:val="clear" w:color="000000" w:fill="FFFFFF"/>
            <w:vAlign w:val="center"/>
            <w:hideMark/>
          </w:tcPr>
          <w:p w14:paraId="62C583CE"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4E5E6AB9"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14</w:t>
            </w:r>
          </w:p>
        </w:tc>
        <w:tc>
          <w:tcPr>
            <w:tcW w:w="2127" w:type="dxa"/>
            <w:shd w:val="clear" w:color="auto" w:fill="auto"/>
            <w:vAlign w:val="bottom"/>
            <w:hideMark/>
          </w:tcPr>
          <w:p w14:paraId="173122D6"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Radiología médica III</w:t>
            </w:r>
          </w:p>
        </w:tc>
        <w:tc>
          <w:tcPr>
            <w:tcW w:w="708" w:type="dxa"/>
            <w:shd w:val="clear" w:color="auto" w:fill="auto"/>
            <w:vAlign w:val="center"/>
            <w:hideMark/>
          </w:tcPr>
          <w:p w14:paraId="5312273C"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6</w:t>
            </w:r>
          </w:p>
        </w:tc>
        <w:tc>
          <w:tcPr>
            <w:tcW w:w="709" w:type="dxa"/>
            <w:shd w:val="clear" w:color="auto" w:fill="auto"/>
            <w:vAlign w:val="center"/>
            <w:hideMark/>
          </w:tcPr>
          <w:p w14:paraId="7A780B2D"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5</w:t>
            </w:r>
          </w:p>
        </w:tc>
        <w:tc>
          <w:tcPr>
            <w:tcW w:w="567" w:type="dxa"/>
            <w:shd w:val="clear" w:color="auto" w:fill="auto"/>
            <w:vAlign w:val="center"/>
            <w:hideMark/>
          </w:tcPr>
          <w:p w14:paraId="6A51AA24"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59F91D63"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17</w:t>
            </w:r>
          </w:p>
        </w:tc>
      </w:tr>
      <w:tr w:rsidR="0004243A" w:rsidRPr="00B373F0" w14:paraId="4F4505CA" w14:textId="77777777" w:rsidTr="0004243A">
        <w:trPr>
          <w:trHeight w:val="560"/>
        </w:trPr>
        <w:tc>
          <w:tcPr>
            <w:tcW w:w="2142" w:type="dxa"/>
            <w:vMerge w:val="restart"/>
            <w:shd w:val="clear" w:color="000000" w:fill="FFFFFF"/>
            <w:vAlign w:val="center"/>
            <w:hideMark/>
          </w:tcPr>
          <w:p w14:paraId="46DDF2D6" w14:textId="0C391265" w:rsidR="0004243A" w:rsidRPr="00B373F0" w:rsidRDefault="00325501" w:rsidP="0004243A">
            <w:pPr>
              <w:rPr>
                <w:rFonts w:ascii="Arial" w:hAnsi="Arial" w:cs="Arial"/>
                <w:sz w:val="20"/>
                <w:szCs w:val="20"/>
                <w:lang w:eastAsia="en-US"/>
              </w:rPr>
            </w:pPr>
            <w:r>
              <w:rPr>
                <w:rFonts w:ascii="Arial" w:hAnsi="Arial" w:cs="Arial"/>
                <w:sz w:val="20"/>
                <w:szCs w:val="20"/>
                <w:lang w:eastAsia="en-US"/>
              </w:rPr>
              <w:t xml:space="preserve">Estudios especiales, </w:t>
            </w:r>
            <w:r w:rsidR="0004243A" w:rsidRPr="00B373F0">
              <w:rPr>
                <w:rFonts w:ascii="Arial" w:hAnsi="Arial" w:cs="Arial"/>
                <w:sz w:val="20"/>
                <w:szCs w:val="20"/>
                <w:lang w:eastAsia="en-US"/>
              </w:rPr>
              <w:t xml:space="preserve">tomografía, resonancia y ultrasonido </w:t>
            </w:r>
          </w:p>
        </w:tc>
        <w:tc>
          <w:tcPr>
            <w:tcW w:w="708" w:type="dxa"/>
            <w:vMerge w:val="restart"/>
            <w:shd w:val="clear" w:color="000000" w:fill="FFFFFF"/>
            <w:vAlign w:val="center"/>
            <w:hideMark/>
          </w:tcPr>
          <w:p w14:paraId="4BB9E53E"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851" w:type="dxa"/>
            <w:vMerge w:val="restart"/>
            <w:shd w:val="clear" w:color="000000" w:fill="FFFFFF"/>
            <w:vAlign w:val="center"/>
            <w:hideMark/>
          </w:tcPr>
          <w:p w14:paraId="359C4BC6"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11</w:t>
            </w:r>
          </w:p>
        </w:tc>
        <w:tc>
          <w:tcPr>
            <w:tcW w:w="567" w:type="dxa"/>
            <w:vMerge w:val="restart"/>
            <w:shd w:val="clear" w:color="000000" w:fill="FFFFFF"/>
            <w:vAlign w:val="center"/>
            <w:hideMark/>
          </w:tcPr>
          <w:p w14:paraId="4813B303"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vMerge w:val="restart"/>
            <w:shd w:val="clear" w:color="000000" w:fill="FFFFFF"/>
            <w:vAlign w:val="center"/>
            <w:hideMark/>
          </w:tcPr>
          <w:p w14:paraId="36C749E4"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19</w:t>
            </w:r>
          </w:p>
        </w:tc>
        <w:tc>
          <w:tcPr>
            <w:tcW w:w="2127" w:type="dxa"/>
            <w:shd w:val="clear" w:color="auto" w:fill="auto"/>
            <w:vAlign w:val="bottom"/>
            <w:hideMark/>
          </w:tcPr>
          <w:p w14:paraId="166A7477"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Seminario de ecografía y ultrasonido</w:t>
            </w:r>
          </w:p>
        </w:tc>
        <w:tc>
          <w:tcPr>
            <w:tcW w:w="708" w:type="dxa"/>
            <w:shd w:val="clear" w:color="auto" w:fill="auto"/>
            <w:vAlign w:val="center"/>
            <w:hideMark/>
          </w:tcPr>
          <w:p w14:paraId="0D02BB65"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w:t>
            </w:r>
          </w:p>
        </w:tc>
        <w:tc>
          <w:tcPr>
            <w:tcW w:w="709" w:type="dxa"/>
            <w:shd w:val="clear" w:color="auto" w:fill="auto"/>
            <w:vAlign w:val="center"/>
            <w:hideMark/>
          </w:tcPr>
          <w:p w14:paraId="3CDBD414"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567" w:type="dxa"/>
            <w:shd w:val="clear" w:color="auto" w:fill="auto"/>
            <w:vAlign w:val="center"/>
            <w:hideMark/>
          </w:tcPr>
          <w:p w14:paraId="5863DA8E"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09C46AE2"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4</w:t>
            </w:r>
          </w:p>
        </w:tc>
      </w:tr>
      <w:tr w:rsidR="0004243A" w:rsidRPr="00B373F0" w14:paraId="2A25772E" w14:textId="77777777" w:rsidTr="0004243A">
        <w:trPr>
          <w:trHeight w:val="560"/>
        </w:trPr>
        <w:tc>
          <w:tcPr>
            <w:tcW w:w="2142" w:type="dxa"/>
            <w:vMerge/>
            <w:vAlign w:val="center"/>
            <w:hideMark/>
          </w:tcPr>
          <w:p w14:paraId="25FBFE3C" w14:textId="77777777" w:rsidR="0004243A" w:rsidRPr="00B373F0" w:rsidRDefault="0004243A" w:rsidP="0004243A">
            <w:pPr>
              <w:rPr>
                <w:rFonts w:ascii="Arial" w:hAnsi="Arial" w:cs="Arial"/>
                <w:sz w:val="20"/>
                <w:szCs w:val="20"/>
                <w:lang w:eastAsia="en-US"/>
              </w:rPr>
            </w:pPr>
          </w:p>
        </w:tc>
        <w:tc>
          <w:tcPr>
            <w:tcW w:w="708" w:type="dxa"/>
            <w:vMerge/>
            <w:vAlign w:val="center"/>
            <w:hideMark/>
          </w:tcPr>
          <w:p w14:paraId="4F551432" w14:textId="77777777" w:rsidR="0004243A" w:rsidRPr="00B373F0" w:rsidRDefault="0004243A" w:rsidP="0004243A">
            <w:pPr>
              <w:rPr>
                <w:rFonts w:ascii="Calibri" w:hAnsi="Calibri"/>
                <w:sz w:val="20"/>
                <w:szCs w:val="20"/>
                <w:lang w:eastAsia="en-US"/>
              </w:rPr>
            </w:pPr>
          </w:p>
        </w:tc>
        <w:tc>
          <w:tcPr>
            <w:tcW w:w="851" w:type="dxa"/>
            <w:vMerge/>
            <w:vAlign w:val="center"/>
            <w:hideMark/>
          </w:tcPr>
          <w:p w14:paraId="0DF4982F" w14:textId="77777777" w:rsidR="0004243A" w:rsidRPr="00B373F0" w:rsidRDefault="0004243A" w:rsidP="0004243A">
            <w:pPr>
              <w:rPr>
                <w:rFonts w:ascii="Calibri" w:hAnsi="Calibri"/>
                <w:sz w:val="20"/>
                <w:szCs w:val="20"/>
                <w:lang w:eastAsia="en-US"/>
              </w:rPr>
            </w:pPr>
          </w:p>
        </w:tc>
        <w:tc>
          <w:tcPr>
            <w:tcW w:w="567" w:type="dxa"/>
            <w:vMerge/>
            <w:vAlign w:val="center"/>
            <w:hideMark/>
          </w:tcPr>
          <w:p w14:paraId="7B7F0AA1" w14:textId="77777777" w:rsidR="0004243A" w:rsidRPr="00B373F0" w:rsidRDefault="0004243A" w:rsidP="0004243A">
            <w:pPr>
              <w:rPr>
                <w:rFonts w:ascii="Calibri" w:hAnsi="Calibri"/>
                <w:sz w:val="20"/>
                <w:szCs w:val="20"/>
                <w:lang w:eastAsia="en-US"/>
              </w:rPr>
            </w:pPr>
          </w:p>
        </w:tc>
        <w:tc>
          <w:tcPr>
            <w:tcW w:w="850" w:type="dxa"/>
            <w:vMerge/>
            <w:vAlign w:val="center"/>
            <w:hideMark/>
          </w:tcPr>
          <w:p w14:paraId="53C7AE3C" w14:textId="77777777" w:rsidR="0004243A" w:rsidRPr="00B373F0" w:rsidRDefault="0004243A" w:rsidP="0004243A">
            <w:pPr>
              <w:rPr>
                <w:rFonts w:ascii="Calibri" w:hAnsi="Calibri"/>
                <w:sz w:val="20"/>
                <w:szCs w:val="20"/>
                <w:lang w:eastAsia="en-US"/>
              </w:rPr>
            </w:pPr>
          </w:p>
        </w:tc>
        <w:tc>
          <w:tcPr>
            <w:tcW w:w="2127" w:type="dxa"/>
            <w:shd w:val="clear" w:color="auto" w:fill="auto"/>
            <w:vAlign w:val="bottom"/>
            <w:hideMark/>
          </w:tcPr>
          <w:p w14:paraId="2E74156E"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Estudios radiográficos especiales</w:t>
            </w:r>
          </w:p>
        </w:tc>
        <w:tc>
          <w:tcPr>
            <w:tcW w:w="708" w:type="dxa"/>
            <w:shd w:val="clear" w:color="auto" w:fill="auto"/>
            <w:vAlign w:val="center"/>
            <w:hideMark/>
          </w:tcPr>
          <w:p w14:paraId="3666EA70"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5</w:t>
            </w:r>
          </w:p>
        </w:tc>
        <w:tc>
          <w:tcPr>
            <w:tcW w:w="709" w:type="dxa"/>
            <w:shd w:val="clear" w:color="auto" w:fill="auto"/>
            <w:vAlign w:val="center"/>
            <w:hideMark/>
          </w:tcPr>
          <w:p w14:paraId="253C9D7C"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10</w:t>
            </w:r>
          </w:p>
        </w:tc>
        <w:tc>
          <w:tcPr>
            <w:tcW w:w="567" w:type="dxa"/>
            <w:shd w:val="clear" w:color="auto" w:fill="auto"/>
            <w:vAlign w:val="center"/>
            <w:hideMark/>
          </w:tcPr>
          <w:p w14:paraId="21726CE0"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3DC7842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20</w:t>
            </w:r>
          </w:p>
        </w:tc>
      </w:tr>
      <w:tr w:rsidR="0004243A" w:rsidRPr="00B373F0" w14:paraId="46E1D390" w14:textId="77777777" w:rsidTr="0004243A">
        <w:trPr>
          <w:trHeight w:val="560"/>
        </w:trPr>
        <w:tc>
          <w:tcPr>
            <w:tcW w:w="2142" w:type="dxa"/>
            <w:shd w:val="clear" w:color="000000" w:fill="FFFFFF"/>
            <w:hideMark/>
          </w:tcPr>
          <w:p w14:paraId="7A59DD39"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Administración y organización profesional</w:t>
            </w:r>
          </w:p>
        </w:tc>
        <w:tc>
          <w:tcPr>
            <w:tcW w:w="708" w:type="dxa"/>
            <w:shd w:val="clear" w:color="000000" w:fill="FFFFFF"/>
            <w:vAlign w:val="center"/>
            <w:hideMark/>
          </w:tcPr>
          <w:p w14:paraId="6488D8C7"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2</w:t>
            </w:r>
          </w:p>
        </w:tc>
        <w:tc>
          <w:tcPr>
            <w:tcW w:w="851" w:type="dxa"/>
            <w:shd w:val="clear" w:color="000000" w:fill="FFFFFF"/>
            <w:vAlign w:val="center"/>
            <w:hideMark/>
          </w:tcPr>
          <w:p w14:paraId="70F13AE8"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567" w:type="dxa"/>
            <w:shd w:val="clear" w:color="000000" w:fill="FFFFFF"/>
            <w:vAlign w:val="center"/>
            <w:hideMark/>
          </w:tcPr>
          <w:p w14:paraId="716DD6B5"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1DD2C47C"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4</w:t>
            </w:r>
          </w:p>
        </w:tc>
        <w:tc>
          <w:tcPr>
            <w:tcW w:w="2127" w:type="dxa"/>
            <w:shd w:val="clear" w:color="auto" w:fill="auto"/>
            <w:vAlign w:val="bottom"/>
            <w:hideMark/>
          </w:tcPr>
          <w:p w14:paraId="39C87DB9"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Organización y administración profesional</w:t>
            </w:r>
          </w:p>
        </w:tc>
        <w:tc>
          <w:tcPr>
            <w:tcW w:w="708" w:type="dxa"/>
            <w:shd w:val="clear" w:color="auto" w:fill="auto"/>
            <w:vAlign w:val="center"/>
            <w:hideMark/>
          </w:tcPr>
          <w:p w14:paraId="5B8BF048"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w:t>
            </w:r>
          </w:p>
        </w:tc>
        <w:tc>
          <w:tcPr>
            <w:tcW w:w="709" w:type="dxa"/>
            <w:shd w:val="clear" w:color="auto" w:fill="auto"/>
            <w:vAlign w:val="center"/>
            <w:hideMark/>
          </w:tcPr>
          <w:p w14:paraId="228DDE5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567" w:type="dxa"/>
            <w:shd w:val="clear" w:color="auto" w:fill="auto"/>
            <w:vAlign w:val="center"/>
            <w:hideMark/>
          </w:tcPr>
          <w:p w14:paraId="37975D76"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44E95800"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4</w:t>
            </w:r>
          </w:p>
        </w:tc>
      </w:tr>
      <w:tr w:rsidR="0004243A" w:rsidRPr="00B373F0" w14:paraId="75CC599A" w14:textId="77777777" w:rsidTr="0004243A">
        <w:trPr>
          <w:trHeight w:val="280"/>
        </w:trPr>
        <w:tc>
          <w:tcPr>
            <w:tcW w:w="2142" w:type="dxa"/>
            <w:shd w:val="clear" w:color="000000" w:fill="FFFFFF"/>
            <w:hideMark/>
          </w:tcPr>
          <w:p w14:paraId="4088EADE"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Equipos de imagen I  </w:t>
            </w:r>
          </w:p>
        </w:tc>
        <w:tc>
          <w:tcPr>
            <w:tcW w:w="708" w:type="dxa"/>
            <w:shd w:val="clear" w:color="000000" w:fill="FFFFFF"/>
            <w:vAlign w:val="center"/>
            <w:hideMark/>
          </w:tcPr>
          <w:p w14:paraId="5FA71C11"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3</w:t>
            </w:r>
          </w:p>
        </w:tc>
        <w:tc>
          <w:tcPr>
            <w:tcW w:w="851" w:type="dxa"/>
            <w:shd w:val="clear" w:color="000000" w:fill="FFFFFF"/>
            <w:vAlign w:val="center"/>
            <w:hideMark/>
          </w:tcPr>
          <w:p w14:paraId="28EC94B7"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w:t>
            </w:r>
          </w:p>
        </w:tc>
        <w:tc>
          <w:tcPr>
            <w:tcW w:w="567" w:type="dxa"/>
            <w:shd w:val="clear" w:color="000000" w:fill="FFFFFF"/>
            <w:vAlign w:val="center"/>
            <w:hideMark/>
          </w:tcPr>
          <w:p w14:paraId="1711F079"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26430A15"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7</w:t>
            </w:r>
          </w:p>
        </w:tc>
        <w:tc>
          <w:tcPr>
            <w:tcW w:w="2127" w:type="dxa"/>
            <w:shd w:val="clear" w:color="auto" w:fill="auto"/>
            <w:vAlign w:val="bottom"/>
            <w:hideMark/>
          </w:tcPr>
          <w:p w14:paraId="74E67CFA"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Equipo radiográfico I</w:t>
            </w:r>
          </w:p>
        </w:tc>
        <w:tc>
          <w:tcPr>
            <w:tcW w:w="708" w:type="dxa"/>
            <w:shd w:val="clear" w:color="auto" w:fill="auto"/>
            <w:vAlign w:val="center"/>
            <w:hideMark/>
          </w:tcPr>
          <w:p w14:paraId="4955693F"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w:t>
            </w:r>
          </w:p>
        </w:tc>
        <w:tc>
          <w:tcPr>
            <w:tcW w:w="709" w:type="dxa"/>
            <w:shd w:val="clear" w:color="auto" w:fill="auto"/>
            <w:vAlign w:val="center"/>
            <w:hideMark/>
          </w:tcPr>
          <w:p w14:paraId="6CB37B6A"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w:t>
            </w:r>
          </w:p>
        </w:tc>
        <w:tc>
          <w:tcPr>
            <w:tcW w:w="567" w:type="dxa"/>
            <w:shd w:val="clear" w:color="auto" w:fill="auto"/>
            <w:vAlign w:val="center"/>
            <w:hideMark/>
          </w:tcPr>
          <w:p w14:paraId="3C927011"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58E21F01"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6</w:t>
            </w:r>
          </w:p>
        </w:tc>
      </w:tr>
      <w:tr w:rsidR="0004243A" w:rsidRPr="00B373F0" w14:paraId="65DFF5F7" w14:textId="77777777" w:rsidTr="0004243A">
        <w:trPr>
          <w:trHeight w:val="280"/>
        </w:trPr>
        <w:tc>
          <w:tcPr>
            <w:tcW w:w="2142" w:type="dxa"/>
            <w:shd w:val="clear" w:color="000000" w:fill="FFFFFF"/>
            <w:hideMark/>
          </w:tcPr>
          <w:p w14:paraId="3B966CE5"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Equipos de imagen II </w:t>
            </w:r>
          </w:p>
        </w:tc>
        <w:tc>
          <w:tcPr>
            <w:tcW w:w="708" w:type="dxa"/>
            <w:shd w:val="clear" w:color="000000" w:fill="FFFFFF"/>
            <w:vAlign w:val="center"/>
            <w:hideMark/>
          </w:tcPr>
          <w:p w14:paraId="14DC6217"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3</w:t>
            </w:r>
          </w:p>
        </w:tc>
        <w:tc>
          <w:tcPr>
            <w:tcW w:w="851" w:type="dxa"/>
            <w:shd w:val="clear" w:color="000000" w:fill="FFFFFF"/>
            <w:vAlign w:val="center"/>
            <w:hideMark/>
          </w:tcPr>
          <w:p w14:paraId="65ABB81D"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1</w:t>
            </w:r>
          </w:p>
        </w:tc>
        <w:tc>
          <w:tcPr>
            <w:tcW w:w="567" w:type="dxa"/>
            <w:shd w:val="clear" w:color="000000" w:fill="FFFFFF"/>
            <w:vAlign w:val="center"/>
            <w:hideMark/>
          </w:tcPr>
          <w:p w14:paraId="07C30D60"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0</w:t>
            </w:r>
          </w:p>
        </w:tc>
        <w:tc>
          <w:tcPr>
            <w:tcW w:w="850" w:type="dxa"/>
            <w:shd w:val="clear" w:color="000000" w:fill="FFFFFF"/>
            <w:vAlign w:val="center"/>
            <w:hideMark/>
          </w:tcPr>
          <w:p w14:paraId="60E4D15F" w14:textId="77777777" w:rsidR="0004243A" w:rsidRPr="00B373F0" w:rsidRDefault="0004243A" w:rsidP="0004243A">
            <w:pPr>
              <w:jc w:val="center"/>
              <w:rPr>
                <w:rFonts w:ascii="Calibri" w:hAnsi="Calibri"/>
                <w:sz w:val="20"/>
                <w:szCs w:val="20"/>
                <w:lang w:eastAsia="en-US"/>
              </w:rPr>
            </w:pPr>
            <w:r w:rsidRPr="00B373F0">
              <w:rPr>
                <w:rFonts w:ascii="Calibri" w:hAnsi="Calibri"/>
                <w:sz w:val="20"/>
                <w:szCs w:val="20"/>
                <w:lang w:eastAsia="en-US"/>
              </w:rPr>
              <w:t>7</w:t>
            </w:r>
          </w:p>
        </w:tc>
        <w:tc>
          <w:tcPr>
            <w:tcW w:w="2127" w:type="dxa"/>
            <w:shd w:val="clear" w:color="auto" w:fill="auto"/>
            <w:vAlign w:val="bottom"/>
            <w:hideMark/>
          </w:tcPr>
          <w:p w14:paraId="45411DE0" w14:textId="77777777" w:rsidR="0004243A" w:rsidRPr="00B373F0" w:rsidRDefault="0004243A" w:rsidP="0004243A">
            <w:pPr>
              <w:rPr>
                <w:rFonts w:ascii="Calibri" w:hAnsi="Calibri"/>
                <w:color w:val="000000"/>
                <w:sz w:val="22"/>
                <w:szCs w:val="22"/>
                <w:lang w:eastAsia="en-US"/>
              </w:rPr>
            </w:pPr>
            <w:r w:rsidRPr="00B373F0">
              <w:rPr>
                <w:rFonts w:ascii="Calibri" w:hAnsi="Calibri"/>
                <w:color w:val="000000"/>
                <w:sz w:val="22"/>
                <w:szCs w:val="22"/>
                <w:lang w:eastAsia="en-US"/>
              </w:rPr>
              <w:t>Equipo radiográfico II</w:t>
            </w:r>
          </w:p>
        </w:tc>
        <w:tc>
          <w:tcPr>
            <w:tcW w:w="708" w:type="dxa"/>
            <w:shd w:val="clear" w:color="auto" w:fill="auto"/>
            <w:vAlign w:val="center"/>
            <w:hideMark/>
          </w:tcPr>
          <w:p w14:paraId="6E23F795"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w:t>
            </w:r>
          </w:p>
        </w:tc>
        <w:tc>
          <w:tcPr>
            <w:tcW w:w="709" w:type="dxa"/>
            <w:shd w:val="clear" w:color="auto" w:fill="auto"/>
            <w:vAlign w:val="center"/>
            <w:hideMark/>
          </w:tcPr>
          <w:p w14:paraId="74DE0DD4"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2</w:t>
            </w:r>
          </w:p>
        </w:tc>
        <w:tc>
          <w:tcPr>
            <w:tcW w:w="567" w:type="dxa"/>
            <w:shd w:val="clear" w:color="auto" w:fill="auto"/>
            <w:vAlign w:val="center"/>
            <w:hideMark/>
          </w:tcPr>
          <w:p w14:paraId="05C58437"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0</w:t>
            </w:r>
          </w:p>
        </w:tc>
        <w:tc>
          <w:tcPr>
            <w:tcW w:w="709" w:type="dxa"/>
            <w:shd w:val="clear" w:color="auto" w:fill="auto"/>
            <w:vAlign w:val="center"/>
            <w:hideMark/>
          </w:tcPr>
          <w:p w14:paraId="056DF1C0" w14:textId="77777777" w:rsidR="0004243A" w:rsidRPr="00B373F0" w:rsidRDefault="0004243A" w:rsidP="0004243A">
            <w:pPr>
              <w:jc w:val="center"/>
              <w:rPr>
                <w:rFonts w:ascii="Calibri" w:hAnsi="Calibri"/>
                <w:color w:val="000000"/>
                <w:sz w:val="22"/>
                <w:szCs w:val="22"/>
                <w:lang w:eastAsia="en-US"/>
              </w:rPr>
            </w:pPr>
            <w:r w:rsidRPr="00B373F0">
              <w:rPr>
                <w:rFonts w:ascii="Calibri" w:hAnsi="Calibri"/>
                <w:color w:val="000000"/>
                <w:sz w:val="22"/>
                <w:szCs w:val="22"/>
                <w:lang w:eastAsia="en-US"/>
              </w:rPr>
              <w:t>6</w:t>
            </w:r>
          </w:p>
        </w:tc>
      </w:tr>
      <w:tr w:rsidR="0004243A" w:rsidRPr="00B373F0" w14:paraId="117239E4" w14:textId="77777777" w:rsidTr="0004243A">
        <w:trPr>
          <w:trHeight w:val="280"/>
        </w:trPr>
        <w:tc>
          <w:tcPr>
            <w:tcW w:w="2142" w:type="dxa"/>
            <w:shd w:val="clear" w:color="000000" w:fill="FFFFFF"/>
          </w:tcPr>
          <w:p w14:paraId="5BEBECCE" w14:textId="77777777" w:rsidR="0004243A" w:rsidRPr="00B373F0" w:rsidRDefault="0004243A" w:rsidP="0004243A">
            <w:pPr>
              <w:rPr>
                <w:rFonts w:ascii="Arial" w:hAnsi="Arial" w:cs="Arial"/>
                <w:sz w:val="20"/>
                <w:szCs w:val="20"/>
                <w:lang w:eastAsia="en-US"/>
              </w:rPr>
            </w:pPr>
            <w:r>
              <w:rPr>
                <w:rFonts w:ascii="Arial" w:hAnsi="Arial" w:cs="Arial"/>
                <w:sz w:val="20"/>
                <w:szCs w:val="20"/>
                <w:lang w:eastAsia="en-US"/>
              </w:rPr>
              <w:t>Optativas</w:t>
            </w:r>
          </w:p>
        </w:tc>
        <w:tc>
          <w:tcPr>
            <w:tcW w:w="708" w:type="dxa"/>
            <w:shd w:val="clear" w:color="000000" w:fill="FFFFFF"/>
            <w:vAlign w:val="center"/>
          </w:tcPr>
          <w:p w14:paraId="04E88025" w14:textId="77777777" w:rsidR="0004243A" w:rsidRPr="00B373F0" w:rsidRDefault="0004243A" w:rsidP="0004243A">
            <w:pPr>
              <w:jc w:val="center"/>
              <w:rPr>
                <w:rFonts w:ascii="Calibri" w:hAnsi="Calibri"/>
                <w:sz w:val="20"/>
                <w:szCs w:val="20"/>
                <w:lang w:eastAsia="en-US"/>
              </w:rPr>
            </w:pPr>
          </w:p>
        </w:tc>
        <w:tc>
          <w:tcPr>
            <w:tcW w:w="851" w:type="dxa"/>
            <w:shd w:val="clear" w:color="000000" w:fill="FFFFFF"/>
            <w:vAlign w:val="center"/>
          </w:tcPr>
          <w:p w14:paraId="6688AEBB" w14:textId="77777777" w:rsidR="0004243A" w:rsidRPr="00B373F0" w:rsidRDefault="0004243A" w:rsidP="0004243A">
            <w:pPr>
              <w:jc w:val="center"/>
              <w:rPr>
                <w:rFonts w:ascii="Calibri" w:hAnsi="Calibri"/>
                <w:sz w:val="20"/>
                <w:szCs w:val="20"/>
                <w:lang w:eastAsia="en-US"/>
              </w:rPr>
            </w:pPr>
          </w:p>
        </w:tc>
        <w:tc>
          <w:tcPr>
            <w:tcW w:w="567" w:type="dxa"/>
            <w:shd w:val="clear" w:color="000000" w:fill="FFFFFF"/>
            <w:vAlign w:val="center"/>
          </w:tcPr>
          <w:p w14:paraId="24A42AFB" w14:textId="77777777" w:rsidR="0004243A" w:rsidRPr="00B373F0" w:rsidRDefault="0004243A" w:rsidP="0004243A">
            <w:pPr>
              <w:jc w:val="center"/>
              <w:rPr>
                <w:rFonts w:ascii="Calibri" w:hAnsi="Calibri"/>
                <w:sz w:val="20"/>
                <w:szCs w:val="20"/>
                <w:lang w:eastAsia="en-US"/>
              </w:rPr>
            </w:pPr>
          </w:p>
        </w:tc>
        <w:tc>
          <w:tcPr>
            <w:tcW w:w="850" w:type="dxa"/>
            <w:shd w:val="clear" w:color="000000" w:fill="FFFFFF"/>
            <w:vAlign w:val="center"/>
          </w:tcPr>
          <w:p w14:paraId="49119A01" w14:textId="77777777" w:rsidR="0004243A" w:rsidRPr="00B373F0" w:rsidRDefault="0004243A" w:rsidP="0004243A">
            <w:pPr>
              <w:jc w:val="center"/>
              <w:rPr>
                <w:rFonts w:ascii="Calibri" w:hAnsi="Calibri"/>
                <w:sz w:val="20"/>
                <w:szCs w:val="20"/>
                <w:lang w:eastAsia="en-US"/>
              </w:rPr>
            </w:pPr>
          </w:p>
        </w:tc>
        <w:tc>
          <w:tcPr>
            <w:tcW w:w="2127" w:type="dxa"/>
            <w:shd w:val="clear" w:color="auto" w:fill="auto"/>
            <w:vAlign w:val="bottom"/>
          </w:tcPr>
          <w:p w14:paraId="434DE264" w14:textId="77777777" w:rsidR="0004243A" w:rsidRPr="00B373F0" w:rsidRDefault="0004243A" w:rsidP="0004243A">
            <w:pPr>
              <w:rPr>
                <w:rFonts w:ascii="Calibri" w:hAnsi="Calibri"/>
                <w:color w:val="000000"/>
                <w:sz w:val="22"/>
                <w:szCs w:val="22"/>
                <w:lang w:eastAsia="en-US"/>
              </w:rPr>
            </w:pPr>
          </w:p>
        </w:tc>
        <w:tc>
          <w:tcPr>
            <w:tcW w:w="708" w:type="dxa"/>
            <w:shd w:val="clear" w:color="auto" w:fill="auto"/>
            <w:vAlign w:val="center"/>
          </w:tcPr>
          <w:p w14:paraId="1DF301DA" w14:textId="77777777" w:rsidR="0004243A" w:rsidRPr="00B373F0" w:rsidRDefault="0004243A" w:rsidP="0004243A">
            <w:pPr>
              <w:jc w:val="center"/>
              <w:rPr>
                <w:rFonts w:ascii="Calibri" w:hAnsi="Calibri"/>
                <w:color w:val="000000"/>
                <w:sz w:val="22"/>
                <w:szCs w:val="22"/>
                <w:lang w:eastAsia="en-US"/>
              </w:rPr>
            </w:pPr>
          </w:p>
        </w:tc>
        <w:tc>
          <w:tcPr>
            <w:tcW w:w="709" w:type="dxa"/>
            <w:shd w:val="clear" w:color="auto" w:fill="auto"/>
            <w:vAlign w:val="center"/>
          </w:tcPr>
          <w:p w14:paraId="0E9AD4C6" w14:textId="77777777" w:rsidR="0004243A" w:rsidRPr="00B373F0" w:rsidRDefault="0004243A" w:rsidP="0004243A">
            <w:pPr>
              <w:jc w:val="center"/>
              <w:rPr>
                <w:rFonts w:ascii="Calibri" w:hAnsi="Calibri"/>
                <w:color w:val="000000"/>
                <w:sz w:val="22"/>
                <w:szCs w:val="22"/>
                <w:lang w:eastAsia="en-US"/>
              </w:rPr>
            </w:pPr>
          </w:p>
        </w:tc>
        <w:tc>
          <w:tcPr>
            <w:tcW w:w="567" w:type="dxa"/>
            <w:shd w:val="clear" w:color="auto" w:fill="auto"/>
            <w:vAlign w:val="center"/>
          </w:tcPr>
          <w:p w14:paraId="64E17BD5" w14:textId="77777777" w:rsidR="0004243A" w:rsidRPr="00B373F0" w:rsidRDefault="0004243A" w:rsidP="0004243A">
            <w:pPr>
              <w:jc w:val="center"/>
              <w:rPr>
                <w:rFonts w:ascii="Calibri" w:hAnsi="Calibri"/>
                <w:color w:val="000000"/>
                <w:sz w:val="22"/>
                <w:szCs w:val="22"/>
                <w:lang w:eastAsia="en-US"/>
              </w:rPr>
            </w:pPr>
          </w:p>
        </w:tc>
        <w:tc>
          <w:tcPr>
            <w:tcW w:w="709" w:type="dxa"/>
            <w:shd w:val="clear" w:color="auto" w:fill="auto"/>
            <w:vAlign w:val="center"/>
          </w:tcPr>
          <w:p w14:paraId="3958744B" w14:textId="77777777" w:rsidR="0004243A" w:rsidRPr="00B373F0" w:rsidRDefault="0004243A" w:rsidP="0004243A">
            <w:pPr>
              <w:jc w:val="center"/>
              <w:rPr>
                <w:rFonts w:ascii="Calibri" w:hAnsi="Calibri"/>
                <w:color w:val="000000"/>
                <w:sz w:val="22"/>
                <w:szCs w:val="22"/>
                <w:lang w:eastAsia="en-US"/>
              </w:rPr>
            </w:pPr>
          </w:p>
        </w:tc>
      </w:tr>
      <w:tr w:rsidR="0004243A" w:rsidRPr="00B373F0" w14:paraId="62392A7A" w14:textId="77777777" w:rsidTr="0004243A">
        <w:trPr>
          <w:trHeight w:val="280"/>
        </w:trPr>
        <w:tc>
          <w:tcPr>
            <w:tcW w:w="2142" w:type="dxa"/>
            <w:shd w:val="clear" w:color="000000" w:fill="FFFFFF"/>
            <w:hideMark/>
          </w:tcPr>
          <w:p w14:paraId="66238EBB"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Radioterapia </w:t>
            </w:r>
          </w:p>
        </w:tc>
        <w:tc>
          <w:tcPr>
            <w:tcW w:w="708" w:type="dxa"/>
            <w:shd w:val="clear" w:color="000000" w:fill="FFFFFF"/>
            <w:vAlign w:val="center"/>
            <w:hideMark/>
          </w:tcPr>
          <w:p w14:paraId="7D2790E5"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851" w:type="dxa"/>
            <w:shd w:val="clear" w:color="000000" w:fill="FFFFFF"/>
            <w:vAlign w:val="center"/>
            <w:hideMark/>
          </w:tcPr>
          <w:p w14:paraId="71EE8FC8"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567" w:type="dxa"/>
            <w:shd w:val="clear" w:color="000000" w:fill="FFFFFF"/>
            <w:vAlign w:val="center"/>
            <w:hideMark/>
          </w:tcPr>
          <w:p w14:paraId="680EEFC1"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0</w:t>
            </w:r>
          </w:p>
        </w:tc>
        <w:tc>
          <w:tcPr>
            <w:tcW w:w="850" w:type="dxa"/>
            <w:shd w:val="clear" w:color="000000" w:fill="FFFFFF"/>
            <w:vAlign w:val="center"/>
            <w:hideMark/>
          </w:tcPr>
          <w:p w14:paraId="2010A1F2"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9</w:t>
            </w:r>
          </w:p>
        </w:tc>
        <w:tc>
          <w:tcPr>
            <w:tcW w:w="2127" w:type="dxa"/>
            <w:shd w:val="clear" w:color="000000" w:fill="FFFFFF"/>
            <w:vAlign w:val="bottom"/>
            <w:hideMark/>
          </w:tcPr>
          <w:p w14:paraId="39218ACB" w14:textId="77777777" w:rsidR="0004243A" w:rsidRPr="00B373F0" w:rsidRDefault="0004243A" w:rsidP="0004243A">
            <w:pPr>
              <w:rPr>
                <w:rFonts w:ascii="Arial" w:hAnsi="Arial" w:cs="Arial"/>
                <w:sz w:val="20"/>
                <w:szCs w:val="20"/>
                <w:lang w:eastAsia="en-US"/>
              </w:rPr>
            </w:pPr>
            <w:r w:rsidRPr="00ED3C96">
              <w:rPr>
                <w:rFonts w:ascii="Arial" w:hAnsi="Arial" w:cs="Arial"/>
                <w:color w:val="000000"/>
                <w:sz w:val="20"/>
                <w:szCs w:val="20"/>
                <w:lang w:eastAsia="en-US"/>
              </w:rPr>
              <w:t>Radioterapia</w:t>
            </w:r>
          </w:p>
        </w:tc>
        <w:tc>
          <w:tcPr>
            <w:tcW w:w="708" w:type="dxa"/>
            <w:shd w:val="clear" w:color="auto" w:fill="auto"/>
            <w:vAlign w:val="center"/>
            <w:hideMark/>
          </w:tcPr>
          <w:p w14:paraId="56D66B55"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4</w:t>
            </w:r>
          </w:p>
        </w:tc>
        <w:tc>
          <w:tcPr>
            <w:tcW w:w="709" w:type="dxa"/>
            <w:shd w:val="clear" w:color="auto" w:fill="auto"/>
            <w:vAlign w:val="center"/>
            <w:hideMark/>
          </w:tcPr>
          <w:p w14:paraId="7AE070B2"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0</w:t>
            </w:r>
          </w:p>
        </w:tc>
        <w:tc>
          <w:tcPr>
            <w:tcW w:w="567" w:type="dxa"/>
            <w:shd w:val="clear" w:color="auto" w:fill="auto"/>
            <w:vAlign w:val="center"/>
            <w:hideMark/>
          </w:tcPr>
          <w:p w14:paraId="0F504E2F"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0</w:t>
            </w:r>
          </w:p>
        </w:tc>
        <w:tc>
          <w:tcPr>
            <w:tcW w:w="709" w:type="dxa"/>
            <w:shd w:val="clear" w:color="auto" w:fill="auto"/>
            <w:vAlign w:val="center"/>
            <w:hideMark/>
          </w:tcPr>
          <w:p w14:paraId="16D41BBF"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8</w:t>
            </w:r>
          </w:p>
        </w:tc>
      </w:tr>
      <w:tr w:rsidR="0004243A" w:rsidRPr="00B373F0" w14:paraId="2E5496C8" w14:textId="77777777" w:rsidTr="0004243A">
        <w:trPr>
          <w:trHeight w:val="280"/>
        </w:trPr>
        <w:tc>
          <w:tcPr>
            <w:tcW w:w="2142" w:type="dxa"/>
            <w:shd w:val="clear" w:color="000000" w:fill="FFFFFF"/>
            <w:hideMark/>
          </w:tcPr>
          <w:p w14:paraId="461F7E16"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Medicina nuclear y molecular </w:t>
            </w:r>
          </w:p>
        </w:tc>
        <w:tc>
          <w:tcPr>
            <w:tcW w:w="708" w:type="dxa"/>
            <w:shd w:val="clear" w:color="000000" w:fill="FFFFFF"/>
            <w:vAlign w:val="center"/>
            <w:hideMark/>
          </w:tcPr>
          <w:p w14:paraId="4134DDD2"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851" w:type="dxa"/>
            <w:shd w:val="clear" w:color="000000" w:fill="FFFFFF"/>
            <w:vAlign w:val="center"/>
            <w:hideMark/>
          </w:tcPr>
          <w:p w14:paraId="242E943D"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567" w:type="dxa"/>
            <w:shd w:val="clear" w:color="000000" w:fill="FFFFFF"/>
            <w:vAlign w:val="center"/>
            <w:hideMark/>
          </w:tcPr>
          <w:p w14:paraId="29F99E8F"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0</w:t>
            </w:r>
          </w:p>
        </w:tc>
        <w:tc>
          <w:tcPr>
            <w:tcW w:w="850" w:type="dxa"/>
            <w:shd w:val="clear" w:color="000000" w:fill="FFFFFF"/>
            <w:vAlign w:val="center"/>
            <w:hideMark/>
          </w:tcPr>
          <w:p w14:paraId="6844A8D7"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9</w:t>
            </w:r>
          </w:p>
        </w:tc>
        <w:tc>
          <w:tcPr>
            <w:tcW w:w="2127" w:type="dxa"/>
            <w:shd w:val="clear" w:color="auto" w:fill="auto"/>
            <w:vAlign w:val="bottom"/>
            <w:hideMark/>
          </w:tcPr>
          <w:p w14:paraId="2D0E3897" w14:textId="77777777" w:rsidR="0004243A" w:rsidRPr="00B373F0" w:rsidRDefault="0004243A" w:rsidP="0004243A">
            <w:pPr>
              <w:rPr>
                <w:rFonts w:ascii="Arial" w:hAnsi="Arial" w:cs="Arial"/>
                <w:sz w:val="20"/>
                <w:szCs w:val="20"/>
                <w:lang w:eastAsia="en-US"/>
              </w:rPr>
            </w:pPr>
            <w:r w:rsidRPr="00ED3C96">
              <w:rPr>
                <w:rFonts w:ascii="Arial" w:hAnsi="Arial" w:cs="Arial"/>
                <w:color w:val="000000"/>
                <w:sz w:val="20"/>
                <w:szCs w:val="20"/>
                <w:lang w:eastAsia="en-US"/>
              </w:rPr>
              <w:t>Medicina nuclear</w:t>
            </w:r>
          </w:p>
        </w:tc>
        <w:tc>
          <w:tcPr>
            <w:tcW w:w="708" w:type="dxa"/>
            <w:shd w:val="clear" w:color="auto" w:fill="auto"/>
            <w:vAlign w:val="center"/>
            <w:hideMark/>
          </w:tcPr>
          <w:p w14:paraId="159DD5B2"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2</w:t>
            </w:r>
          </w:p>
        </w:tc>
        <w:tc>
          <w:tcPr>
            <w:tcW w:w="709" w:type="dxa"/>
            <w:shd w:val="clear" w:color="auto" w:fill="auto"/>
            <w:vAlign w:val="center"/>
            <w:hideMark/>
          </w:tcPr>
          <w:p w14:paraId="631BC329"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0</w:t>
            </w:r>
          </w:p>
        </w:tc>
        <w:tc>
          <w:tcPr>
            <w:tcW w:w="567" w:type="dxa"/>
            <w:shd w:val="clear" w:color="auto" w:fill="auto"/>
            <w:vAlign w:val="center"/>
            <w:hideMark/>
          </w:tcPr>
          <w:p w14:paraId="3B1AF042"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0</w:t>
            </w:r>
          </w:p>
        </w:tc>
        <w:tc>
          <w:tcPr>
            <w:tcW w:w="709" w:type="dxa"/>
            <w:shd w:val="clear" w:color="auto" w:fill="auto"/>
            <w:vAlign w:val="center"/>
            <w:hideMark/>
          </w:tcPr>
          <w:p w14:paraId="137FF131"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4</w:t>
            </w:r>
          </w:p>
        </w:tc>
      </w:tr>
      <w:tr w:rsidR="0004243A" w:rsidRPr="00B373F0" w14:paraId="31E93611" w14:textId="77777777" w:rsidTr="0004243A">
        <w:trPr>
          <w:trHeight w:val="280"/>
        </w:trPr>
        <w:tc>
          <w:tcPr>
            <w:tcW w:w="2142" w:type="dxa"/>
            <w:shd w:val="clear" w:color="000000" w:fill="FFFFFF"/>
            <w:hideMark/>
          </w:tcPr>
          <w:p w14:paraId="7E29300C" w14:textId="77777777" w:rsidR="0004243A" w:rsidRPr="00B373F0" w:rsidRDefault="0004243A" w:rsidP="0004243A">
            <w:pPr>
              <w:rPr>
                <w:rFonts w:ascii="Arial" w:hAnsi="Arial" w:cs="Arial"/>
                <w:sz w:val="20"/>
                <w:szCs w:val="20"/>
                <w:lang w:eastAsia="en-US"/>
              </w:rPr>
            </w:pPr>
            <w:proofErr w:type="spellStart"/>
            <w:r w:rsidRPr="00B373F0">
              <w:rPr>
                <w:rFonts w:ascii="Arial" w:hAnsi="Arial" w:cs="Arial"/>
                <w:sz w:val="20"/>
                <w:szCs w:val="20"/>
                <w:lang w:eastAsia="en-US"/>
              </w:rPr>
              <w:t>Cardioradiología</w:t>
            </w:r>
            <w:proofErr w:type="spellEnd"/>
          </w:p>
        </w:tc>
        <w:tc>
          <w:tcPr>
            <w:tcW w:w="708" w:type="dxa"/>
            <w:shd w:val="clear" w:color="000000" w:fill="FFFFFF"/>
            <w:vAlign w:val="center"/>
            <w:hideMark/>
          </w:tcPr>
          <w:p w14:paraId="0D2541CF"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851" w:type="dxa"/>
            <w:shd w:val="clear" w:color="000000" w:fill="FFFFFF"/>
            <w:vAlign w:val="center"/>
            <w:hideMark/>
          </w:tcPr>
          <w:p w14:paraId="695A6901"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567" w:type="dxa"/>
            <w:shd w:val="clear" w:color="000000" w:fill="FFFFFF"/>
            <w:vAlign w:val="center"/>
            <w:hideMark/>
          </w:tcPr>
          <w:p w14:paraId="4C7B3E27"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0</w:t>
            </w:r>
          </w:p>
        </w:tc>
        <w:tc>
          <w:tcPr>
            <w:tcW w:w="850" w:type="dxa"/>
            <w:shd w:val="clear" w:color="000000" w:fill="FFFFFF"/>
            <w:vAlign w:val="center"/>
            <w:hideMark/>
          </w:tcPr>
          <w:p w14:paraId="2F0C4280"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9</w:t>
            </w:r>
          </w:p>
        </w:tc>
        <w:tc>
          <w:tcPr>
            <w:tcW w:w="2127" w:type="dxa"/>
            <w:shd w:val="clear" w:color="000000" w:fill="FFFFFF"/>
            <w:vAlign w:val="bottom"/>
            <w:hideMark/>
          </w:tcPr>
          <w:p w14:paraId="045FE44C" w14:textId="77777777" w:rsidR="0004243A" w:rsidRPr="00B373F0" w:rsidRDefault="0004243A" w:rsidP="0004243A">
            <w:pPr>
              <w:rPr>
                <w:rFonts w:ascii="Arial" w:hAnsi="Arial" w:cs="Arial"/>
                <w:sz w:val="20"/>
                <w:szCs w:val="20"/>
                <w:lang w:eastAsia="en-US"/>
              </w:rPr>
            </w:pPr>
            <w:r w:rsidRPr="00ED3C96">
              <w:rPr>
                <w:rFonts w:ascii="Arial" w:hAnsi="Arial" w:cs="Arial"/>
                <w:color w:val="000000"/>
                <w:sz w:val="20"/>
                <w:szCs w:val="20"/>
                <w:lang w:eastAsia="en-US"/>
              </w:rPr>
              <w:t> </w:t>
            </w:r>
          </w:p>
        </w:tc>
        <w:tc>
          <w:tcPr>
            <w:tcW w:w="708" w:type="dxa"/>
            <w:shd w:val="clear" w:color="auto" w:fill="auto"/>
            <w:vAlign w:val="center"/>
            <w:hideMark/>
          </w:tcPr>
          <w:p w14:paraId="6DC5E922" w14:textId="77777777" w:rsidR="0004243A" w:rsidRPr="00B373F0" w:rsidRDefault="0004243A" w:rsidP="0004243A">
            <w:pPr>
              <w:jc w:val="center"/>
              <w:rPr>
                <w:rFonts w:ascii="Calibri" w:hAnsi="Calibri"/>
                <w:sz w:val="20"/>
                <w:szCs w:val="20"/>
                <w:lang w:eastAsia="en-US"/>
              </w:rPr>
            </w:pPr>
          </w:p>
        </w:tc>
        <w:tc>
          <w:tcPr>
            <w:tcW w:w="709" w:type="dxa"/>
            <w:shd w:val="clear" w:color="auto" w:fill="auto"/>
            <w:vAlign w:val="center"/>
            <w:hideMark/>
          </w:tcPr>
          <w:p w14:paraId="5C8DC006" w14:textId="77777777" w:rsidR="0004243A" w:rsidRPr="00B373F0" w:rsidRDefault="0004243A" w:rsidP="0004243A">
            <w:pPr>
              <w:jc w:val="center"/>
              <w:rPr>
                <w:rFonts w:ascii="Calibri" w:hAnsi="Calibri"/>
                <w:sz w:val="20"/>
                <w:szCs w:val="20"/>
                <w:lang w:eastAsia="en-US"/>
              </w:rPr>
            </w:pPr>
          </w:p>
        </w:tc>
        <w:tc>
          <w:tcPr>
            <w:tcW w:w="567" w:type="dxa"/>
            <w:shd w:val="clear" w:color="auto" w:fill="auto"/>
            <w:vAlign w:val="center"/>
            <w:hideMark/>
          </w:tcPr>
          <w:p w14:paraId="450C9DFD" w14:textId="77777777" w:rsidR="0004243A" w:rsidRPr="00B373F0" w:rsidRDefault="0004243A" w:rsidP="0004243A">
            <w:pPr>
              <w:rPr>
                <w:rFonts w:ascii="Calibri" w:hAnsi="Calibri"/>
                <w:sz w:val="20"/>
                <w:szCs w:val="20"/>
                <w:lang w:eastAsia="en-US"/>
              </w:rPr>
            </w:pPr>
          </w:p>
        </w:tc>
        <w:tc>
          <w:tcPr>
            <w:tcW w:w="709" w:type="dxa"/>
            <w:shd w:val="clear" w:color="auto" w:fill="auto"/>
            <w:vAlign w:val="center"/>
            <w:hideMark/>
          </w:tcPr>
          <w:p w14:paraId="1015DDC3" w14:textId="77777777" w:rsidR="0004243A" w:rsidRPr="00B373F0" w:rsidRDefault="0004243A" w:rsidP="0004243A">
            <w:pPr>
              <w:rPr>
                <w:rFonts w:ascii="Calibri" w:hAnsi="Calibri"/>
                <w:sz w:val="20"/>
                <w:szCs w:val="20"/>
                <w:lang w:eastAsia="en-US"/>
              </w:rPr>
            </w:pPr>
          </w:p>
        </w:tc>
      </w:tr>
      <w:tr w:rsidR="0004243A" w:rsidRPr="00B373F0" w14:paraId="4DF6D361" w14:textId="77777777" w:rsidTr="0004243A">
        <w:trPr>
          <w:trHeight w:val="280"/>
        </w:trPr>
        <w:tc>
          <w:tcPr>
            <w:tcW w:w="2142" w:type="dxa"/>
            <w:shd w:val="clear" w:color="000000" w:fill="FFFFFF"/>
            <w:hideMark/>
          </w:tcPr>
          <w:p w14:paraId="5ACBF4CE"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Anatomía y Radiología dental </w:t>
            </w:r>
          </w:p>
        </w:tc>
        <w:tc>
          <w:tcPr>
            <w:tcW w:w="708" w:type="dxa"/>
            <w:shd w:val="clear" w:color="000000" w:fill="FFFFFF"/>
            <w:vAlign w:val="center"/>
            <w:hideMark/>
          </w:tcPr>
          <w:p w14:paraId="5D7B5960"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851" w:type="dxa"/>
            <w:shd w:val="clear" w:color="000000" w:fill="FFFFFF"/>
            <w:vAlign w:val="center"/>
            <w:hideMark/>
          </w:tcPr>
          <w:p w14:paraId="6020B035"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567" w:type="dxa"/>
            <w:shd w:val="clear" w:color="000000" w:fill="FFFFFF"/>
            <w:vAlign w:val="center"/>
            <w:hideMark/>
          </w:tcPr>
          <w:p w14:paraId="6114D684"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0</w:t>
            </w:r>
          </w:p>
        </w:tc>
        <w:tc>
          <w:tcPr>
            <w:tcW w:w="850" w:type="dxa"/>
            <w:shd w:val="clear" w:color="000000" w:fill="FFFFFF"/>
            <w:vAlign w:val="center"/>
            <w:hideMark/>
          </w:tcPr>
          <w:p w14:paraId="77766A0E"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9</w:t>
            </w:r>
          </w:p>
        </w:tc>
        <w:tc>
          <w:tcPr>
            <w:tcW w:w="2127" w:type="dxa"/>
            <w:shd w:val="clear" w:color="auto" w:fill="auto"/>
            <w:vAlign w:val="bottom"/>
            <w:hideMark/>
          </w:tcPr>
          <w:p w14:paraId="14CF8EB4" w14:textId="77777777" w:rsidR="0004243A" w:rsidRPr="00B373F0" w:rsidRDefault="0004243A" w:rsidP="0004243A">
            <w:pPr>
              <w:rPr>
                <w:rFonts w:ascii="Arial" w:hAnsi="Arial" w:cs="Arial"/>
                <w:sz w:val="20"/>
                <w:szCs w:val="20"/>
                <w:lang w:eastAsia="en-US"/>
              </w:rPr>
            </w:pPr>
            <w:r w:rsidRPr="00ED3C96">
              <w:rPr>
                <w:rFonts w:ascii="Arial" w:hAnsi="Arial" w:cs="Arial"/>
                <w:color w:val="000000"/>
                <w:sz w:val="20"/>
                <w:szCs w:val="20"/>
                <w:lang w:eastAsia="en-US"/>
              </w:rPr>
              <w:t>Anatomía y radiología dental</w:t>
            </w:r>
          </w:p>
        </w:tc>
        <w:tc>
          <w:tcPr>
            <w:tcW w:w="708" w:type="dxa"/>
            <w:shd w:val="clear" w:color="auto" w:fill="auto"/>
            <w:vAlign w:val="center"/>
            <w:hideMark/>
          </w:tcPr>
          <w:p w14:paraId="79A24D5A"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3</w:t>
            </w:r>
          </w:p>
        </w:tc>
        <w:tc>
          <w:tcPr>
            <w:tcW w:w="709" w:type="dxa"/>
            <w:shd w:val="clear" w:color="auto" w:fill="auto"/>
            <w:vAlign w:val="center"/>
            <w:hideMark/>
          </w:tcPr>
          <w:p w14:paraId="627E7E37"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2</w:t>
            </w:r>
          </w:p>
        </w:tc>
        <w:tc>
          <w:tcPr>
            <w:tcW w:w="567" w:type="dxa"/>
            <w:shd w:val="clear" w:color="auto" w:fill="auto"/>
            <w:vAlign w:val="center"/>
            <w:hideMark/>
          </w:tcPr>
          <w:p w14:paraId="29BCDC06"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0</w:t>
            </w:r>
          </w:p>
        </w:tc>
        <w:tc>
          <w:tcPr>
            <w:tcW w:w="709" w:type="dxa"/>
            <w:shd w:val="clear" w:color="auto" w:fill="auto"/>
            <w:vAlign w:val="center"/>
            <w:hideMark/>
          </w:tcPr>
          <w:p w14:paraId="4D519610" w14:textId="77777777" w:rsidR="0004243A" w:rsidRPr="00B373F0" w:rsidRDefault="0004243A" w:rsidP="0004243A">
            <w:pPr>
              <w:jc w:val="center"/>
              <w:rPr>
                <w:rFonts w:ascii="Calibri" w:hAnsi="Calibri"/>
                <w:sz w:val="20"/>
                <w:szCs w:val="20"/>
                <w:lang w:eastAsia="en-US"/>
              </w:rPr>
            </w:pPr>
            <w:r w:rsidRPr="00ED3C96">
              <w:rPr>
                <w:rFonts w:ascii="Arial" w:hAnsi="Arial" w:cs="Arial"/>
                <w:color w:val="000000"/>
                <w:sz w:val="20"/>
                <w:szCs w:val="20"/>
                <w:lang w:eastAsia="en-US"/>
              </w:rPr>
              <w:t>8</w:t>
            </w:r>
          </w:p>
        </w:tc>
      </w:tr>
      <w:tr w:rsidR="0004243A" w:rsidRPr="00B373F0" w14:paraId="65249FF6" w14:textId="77777777" w:rsidTr="0004243A">
        <w:trPr>
          <w:trHeight w:val="280"/>
        </w:trPr>
        <w:tc>
          <w:tcPr>
            <w:tcW w:w="2142" w:type="dxa"/>
            <w:shd w:val="clear" w:color="000000" w:fill="FFFFFF"/>
            <w:vAlign w:val="bottom"/>
          </w:tcPr>
          <w:p w14:paraId="11181BD7" w14:textId="77777777" w:rsidR="0004243A" w:rsidRPr="00B373F0" w:rsidRDefault="0004243A" w:rsidP="0004243A">
            <w:pPr>
              <w:rPr>
                <w:rFonts w:ascii="Arial" w:hAnsi="Arial" w:cs="Arial"/>
                <w:sz w:val="20"/>
                <w:szCs w:val="20"/>
                <w:lang w:eastAsia="en-US"/>
              </w:rPr>
            </w:pPr>
            <w:r w:rsidRPr="00B373F0">
              <w:rPr>
                <w:rFonts w:ascii="Arial" w:hAnsi="Arial" w:cs="Arial"/>
                <w:color w:val="000000"/>
                <w:sz w:val="20"/>
                <w:szCs w:val="20"/>
                <w:lang w:eastAsia="en-US"/>
              </w:rPr>
              <w:t>Técnicas en Radiología industrial</w:t>
            </w:r>
          </w:p>
        </w:tc>
        <w:tc>
          <w:tcPr>
            <w:tcW w:w="708" w:type="dxa"/>
            <w:shd w:val="clear" w:color="000000" w:fill="FFFFFF"/>
            <w:vAlign w:val="center"/>
          </w:tcPr>
          <w:p w14:paraId="64F0B449"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851" w:type="dxa"/>
            <w:shd w:val="clear" w:color="000000" w:fill="FFFFFF"/>
            <w:vAlign w:val="center"/>
          </w:tcPr>
          <w:p w14:paraId="014142AB"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567" w:type="dxa"/>
            <w:shd w:val="clear" w:color="000000" w:fill="FFFFFF"/>
            <w:vAlign w:val="center"/>
          </w:tcPr>
          <w:p w14:paraId="3FA74E0C"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0</w:t>
            </w:r>
          </w:p>
        </w:tc>
        <w:tc>
          <w:tcPr>
            <w:tcW w:w="850" w:type="dxa"/>
            <w:shd w:val="clear" w:color="000000" w:fill="FFFFFF"/>
            <w:vAlign w:val="center"/>
          </w:tcPr>
          <w:p w14:paraId="1069F77B"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9</w:t>
            </w:r>
          </w:p>
        </w:tc>
        <w:tc>
          <w:tcPr>
            <w:tcW w:w="2127" w:type="dxa"/>
            <w:shd w:val="clear" w:color="auto" w:fill="auto"/>
          </w:tcPr>
          <w:p w14:paraId="4C47F5CF" w14:textId="77777777" w:rsidR="0004243A" w:rsidRPr="00B373F0" w:rsidRDefault="0004243A" w:rsidP="0004243A">
            <w:pPr>
              <w:rPr>
                <w:rFonts w:ascii="Arial" w:hAnsi="Arial" w:cs="Arial"/>
                <w:sz w:val="20"/>
                <w:szCs w:val="20"/>
                <w:lang w:eastAsia="en-US"/>
              </w:rPr>
            </w:pPr>
          </w:p>
        </w:tc>
        <w:tc>
          <w:tcPr>
            <w:tcW w:w="708" w:type="dxa"/>
            <w:shd w:val="clear" w:color="auto" w:fill="auto"/>
            <w:vAlign w:val="center"/>
          </w:tcPr>
          <w:p w14:paraId="7FADF504" w14:textId="77777777" w:rsidR="0004243A" w:rsidRPr="00B373F0" w:rsidRDefault="0004243A" w:rsidP="0004243A">
            <w:pPr>
              <w:jc w:val="center"/>
              <w:rPr>
                <w:rFonts w:ascii="Calibri" w:hAnsi="Calibri"/>
                <w:sz w:val="20"/>
                <w:szCs w:val="20"/>
                <w:lang w:eastAsia="en-US"/>
              </w:rPr>
            </w:pPr>
          </w:p>
        </w:tc>
        <w:tc>
          <w:tcPr>
            <w:tcW w:w="709" w:type="dxa"/>
            <w:shd w:val="clear" w:color="auto" w:fill="auto"/>
            <w:vAlign w:val="center"/>
          </w:tcPr>
          <w:p w14:paraId="4F9D8D18" w14:textId="77777777" w:rsidR="0004243A" w:rsidRPr="00B373F0" w:rsidRDefault="0004243A" w:rsidP="0004243A">
            <w:pPr>
              <w:jc w:val="center"/>
              <w:rPr>
                <w:rFonts w:ascii="Calibri" w:hAnsi="Calibri"/>
                <w:sz w:val="20"/>
                <w:szCs w:val="20"/>
                <w:lang w:eastAsia="en-US"/>
              </w:rPr>
            </w:pPr>
          </w:p>
        </w:tc>
        <w:tc>
          <w:tcPr>
            <w:tcW w:w="567" w:type="dxa"/>
            <w:shd w:val="clear" w:color="auto" w:fill="auto"/>
            <w:vAlign w:val="center"/>
          </w:tcPr>
          <w:p w14:paraId="6A3AA842" w14:textId="77777777" w:rsidR="0004243A" w:rsidRPr="00B373F0" w:rsidRDefault="0004243A" w:rsidP="0004243A">
            <w:pPr>
              <w:jc w:val="center"/>
              <w:rPr>
                <w:rFonts w:ascii="Calibri" w:hAnsi="Calibri"/>
                <w:sz w:val="20"/>
                <w:szCs w:val="20"/>
                <w:lang w:eastAsia="en-US"/>
              </w:rPr>
            </w:pPr>
          </w:p>
        </w:tc>
        <w:tc>
          <w:tcPr>
            <w:tcW w:w="709" w:type="dxa"/>
            <w:shd w:val="clear" w:color="auto" w:fill="auto"/>
            <w:vAlign w:val="center"/>
          </w:tcPr>
          <w:p w14:paraId="6755E44F" w14:textId="77777777" w:rsidR="0004243A" w:rsidRPr="00B373F0" w:rsidRDefault="0004243A" w:rsidP="0004243A">
            <w:pPr>
              <w:jc w:val="center"/>
              <w:rPr>
                <w:rFonts w:ascii="Calibri" w:hAnsi="Calibri"/>
                <w:sz w:val="20"/>
                <w:szCs w:val="20"/>
                <w:lang w:eastAsia="en-US"/>
              </w:rPr>
            </w:pPr>
          </w:p>
        </w:tc>
      </w:tr>
      <w:tr w:rsidR="0004243A" w:rsidRPr="00B373F0" w14:paraId="10C98CA2" w14:textId="77777777" w:rsidTr="0004243A">
        <w:trPr>
          <w:trHeight w:val="280"/>
        </w:trPr>
        <w:tc>
          <w:tcPr>
            <w:tcW w:w="2142" w:type="dxa"/>
            <w:shd w:val="clear" w:color="000000" w:fill="FFFFFF"/>
          </w:tcPr>
          <w:p w14:paraId="49198479" w14:textId="77777777" w:rsidR="0004243A" w:rsidRPr="00B373F0" w:rsidRDefault="0004243A" w:rsidP="0004243A">
            <w:pPr>
              <w:rPr>
                <w:rFonts w:ascii="Arial" w:hAnsi="Arial" w:cs="Arial"/>
                <w:sz w:val="20"/>
                <w:szCs w:val="20"/>
                <w:lang w:eastAsia="en-US"/>
              </w:rPr>
            </w:pPr>
            <w:r w:rsidRPr="00B373F0">
              <w:rPr>
                <w:rFonts w:ascii="Arial" w:hAnsi="Arial" w:cs="Arial"/>
                <w:sz w:val="20"/>
                <w:szCs w:val="20"/>
                <w:lang w:eastAsia="en-US"/>
              </w:rPr>
              <w:t xml:space="preserve">Técnicas radiográficas para el paciente con necesidades específicas. </w:t>
            </w:r>
          </w:p>
        </w:tc>
        <w:tc>
          <w:tcPr>
            <w:tcW w:w="708" w:type="dxa"/>
            <w:shd w:val="clear" w:color="000000" w:fill="FFFFFF"/>
            <w:vAlign w:val="center"/>
          </w:tcPr>
          <w:p w14:paraId="72FBE335"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851" w:type="dxa"/>
            <w:shd w:val="clear" w:color="000000" w:fill="FFFFFF"/>
            <w:vAlign w:val="center"/>
          </w:tcPr>
          <w:p w14:paraId="44484C82"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567" w:type="dxa"/>
            <w:shd w:val="clear" w:color="000000" w:fill="FFFFFF"/>
            <w:vAlign w:val="center"/>
          </w:tcPr>
          <w:p w14:paraId="24ABF291"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0</w:t>
            </w:r>
          </w:p>
        </w:tc>
        <w:tc>
          <w:tcPr>
            <w:tcW w:w="850" w:type="dxa"/>
            <w:shd w:val="clear" w:color="000000" w:fill="FFFFFF"/>
            <w:vAlign w:val="center"/>
          </w:tcPr>
          <w:p w14:paraId="73856842"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9</w:t>
            </w:r>
          </w:p>
        </w:tc>
        <w:tc>
          <w:tcPr>
            <w:tcW w:w="2127" w:type="dxa"/>
            <w:shd w:val="clear" w:color="auto" w:fill="auto"/>
          </w:tcPr>
          <w:p w14:paraId="5FFDA608" w14:textId="77777777" w:rsidR="0004243A" w:rsidRPr="00B373F0" w:rsidRDefault="0004243A" w:rsidP="0004243A">
            <w:pPr>
              <w:rPr>
                <w:rFonts w:ascii="Arial" w:hAnsi="Arial" w:cs="Arial"/>
                <w:sz w:val="20"/>
                <w:szCs w:val="20"/>
                <w:lang w:eastAsia="en-US"/>
              </w:rPr>
            </w:pPr>
          </w:p>
        </w:tc>
        <w:tc>
          <w:tcPr>
            <w:tcW w:w="708" w:type="dxa"/>
            <w:shd w:val="clear" w:color="auto" w:fill="auto"/>
            <w:vAlign w:val="center"/>
          </w:tcPr>
          <w:p w14:paraId="20D77D11" w14:textId="77777777" w:rsidR="0004243A" w:rsidRPr="00B373F0" w:rsidRDefault="0004243A" w:rsidP="0004243A">
            <w:pPr>
              <w:jc w:val="center"/>
              <w:rPr>
                <w:rFonts w:ascii="Calibri" w:hAnsi="Calibri"/>
                <w:sz w:val="20"/>
                <w:szCs w:val="20"/>
                <w:lang w:eastAsia="en-US"/>
              </w:rPr>
            </w:pPr>
          </w:p>
        </w:tc>
        <w:tc>
          <w:tcPr>
            <w:tcW w:w="709" w:type="dxa"/>
            <w:shd w:val="clear" w:color="auto" w:fill="auto"/>
            <w:vAlign w:val="center"/>
          </w:tcPr>
          <w:p w14:paraId="05E5A7D5" w14:textId="77777777" w:rsidR="0004243A" w:rsidRPr="00B373F0" w:rsidRDefault="0004243A" w:rsidP="0004243A">
            <w:pPr>
              <w:jc w:val="center"/>
              <w:rPr>
                <w:rFonts w:ascii="Calibri" w:hAnsi="Calibri"/>
                <w:sz w:val="20"/>
                <w:szCs w:val="20"/>
                <w:lang w:eastAsia="en-US"/>
              </w:rPr>
            </w:pPr>
          </w:p>
        </w:tc>
        <w:tc>
          <w:tcPr>
            <w:tcW w:w="567" w:type="dxa"/>
            <w:shd w:val="clear" w:color="auto" w:fill="auto"/>
            <w:vAlign w:val="center"/>
          </w:tcPr>
          <w:p w14:paraId="566441C3" w14:textId="77777777" w:rsidR="0004243A" w:rsidRPr="00B373F0" w:rsidRDefault="0004243A" w:rsidP="0004243A">
            <w:pPr>
              <w:jc w:val="center"/>
              <w:rPr>
                <w:rFonts w:ascii="Calibri" w:hAnsi="Calibri"/>
                <w:sz w:val="20"/>
                <w:szCs w:val="20"/>
                <w:lang w:eastAsia="en-US"/>
              </w:rPr>
            </w:pPr>
          </w:p>
        </w:tc>
        <w:tc>
          <w:tcPr>
            <w:tcW w:w="709" w:type="dxa"/>
            <w:shd w:val="clear" w:color="auto" w:fill="auto"/>
            <w:vAlign w:val="center"/>
          </w:tcPr>
          <w:p w14:paraId="5F3BB632" w14:textId="77777777" w:rsidR="0004243A" w:rsidRPr="00B373F0" w:rsidRDefault="0004243A" w:rsidP="0004243A">
            <w:pPr>
              <w:jc w:val="center"/>
              <w:rPr>
                <w:rFonts w:ascii="Calibri" w:hAnsi="Calibri"/>
                <w:sz w:val="20"/>
                <w:szCs w:val="20"/>
                <w:lang w:eastAsia="en-US"/>
              </w:rPr>
            </w:pPr>
          </w:p>
        </w:tc>
      </w:tr>
      <w:tr w:rsidR="0004243A" w:rsidRPr="00B373F0" w14:paraId="490E524F" w14:textId="77777777" w:rsidTr="0004243A">
        <w:trPr>
          <w:trHeight w:val="280"/>
        </w:trPr>
        <w:tc>
          <w:tcPr>
            <w:tcW w:w="2142" w:type="dxa"/>
            <w:shd w:val="clear" w:color="000000" w:fill="FFFFFF"/>
            <w:vAlign w:val="bottom"/>
          </w:tcPr>
          <w:p w14:paraId="1F24EEFB" w14:textId="77777777" w:rsidR="0004243A" w:rsidRPr="00B373F0" w:rsidRDefault="0004243A" w:rsidP="0004243A">
            <w:pPr>
              <w:rPr>
                <w:rFonts w:ascii="Arial" w:hAnsi="Arial" w:cs="Arial"/>
                <w:sz w:val="20"/>
                <w:szCs w:val="20"/>
                <w:lang w:eastAsia="en-US"/>
              </w:rPr>
            </w:pPr>
            <w:r w:rsidRPr="00B373F0">
              <w:rPr>
                <w:rFonts w:ascii="Arial" w:hAnsi="Arial" w:cs="Arial"/>
                <w:color w:val="000000"/>
                <w:sz w:val="20"/>
                <w:szCs w:val="20"/>
                <w:lang w:eastAsia="en-US"/>
              </w:rPr>
              <w:t xml:space="preserve">Metodología de la investigación </w:t>
            </w:r>
          </w:p>
        </w:tc>
        <w:tc>
          <w:tcPr>
            <w:tcW w:w="708" w:type="dxa"/>
            <w:shd w:val="clear" w:color="000000" w:fill="FFFFFF"/>
            <w:vAlign w:val="center"/>
          </w:tcPr>
          <w:p w14:paraId="66F0DBA3"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851" w:type="dxa"/>
            <w:shd w:val="clear" w:color="000000" w:fill="FFFFFF"/>
            <w:vAlign w:val="center"/>
          </w:tcPr>
          <w:p w14:paraId="4126EEDB"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3</w:t>
            </w:r>
          </w:p>
        </w:tc>
        <w:tc>
          <w:tcPr>
            <w:tcW w:w="567" w:type="dxa"/>
            <w:shd w:val="clear" w:color="000000" w:fill="FFFFFF"/>
            <w:vAlign w:val="center"/>
          </w:tcPr>
          <w:p w14:paraId="0DA61DF4"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0</w:t>
            </w:r>
          </w:p>
        </w:tc>
        <w:tc>
          <w:tcPr>
            <w:tcW w:w="850" w:type="dxa"/>
            <w:shd w:val="clear" w:color="000000" w:fill="FFFFFF"/>
            <w:vAlign w:val="center"/>
          </w:tcPr>
          <w:p w14:paraId="38D7DDAD" w14:textId="77777777" w:rsidR="0004243A" w:rsidRPr="00B373F0" w:rsidRDefault="0004243A" w:rsidP="0004243A">
            <w:pPr>
              <w:jc w:val="center"/>
              <w:rPr>
                <w:rFonts w:ascii="Calibri" w:hAnsi="Calibri"/>
                <w:sz w:val="20"/>
                <w:szCs w:val="20"/>
                <w:lang w:eastAsia="en-US"/>
              </w:rPr>
            </w:pPr>
            <w:r w:rsidRPr="00B373F0">
              <w:rPr>
                <w:rFonts w:ascii="Arial" w:hAnsi="Arial" w:cs="Arial"/>
                <w:sz w:val="20"/>
                <w:szCs w:val="20"/>
                <w:lang w:eastAsia="en-US"/>
              </w:rPr>
              <w:t>9</w:t>
            </w:r>
          </w:p>
        </w:tc>
        <w:tc>
          <w:tcPr>
            <w:tcW w:w="2127" w:type="dxa"/>
            <w:shd w:val="clear" w:color="auto" w:fill="auto"/>
          </w:tcPr>
          <w:p w14:paraId="4C600CFD" w14:textId="77777777" w:rsidR="0004243A" w:rsidRPr="00B373F0" w:rsidRDefault="0004243A" w:rsidP="0004243A">
            <w:pPr>
              <w:rPr>
                <w:rFonts w:ascii="Arial" w:hAnsi="Arial" w:cs="Arial"/>
                <w:sz w:val="20"/>
                <w:szCs w:val="20"/>
                <w:lang w:eastAsia="en-US"/>
              </w:rPr>
            </w:pPr>
          </w:p>
        </w:tc>
        <w:tc>
          <w:tcPr>
            <w:tcW w:w="708" w:type="dxa"/>
            <w:shd w:val="clear" w:color="auto" w:fill="auto"/>
            <w:vAlign w:val="center"/>
          </w:tcPr>
          <w:p w14:paraId="1BDF2945" w14:textId="77777777" w:rsidR="0004243A" w:rsidRPr="00B373F0" w:rsidRDefault="0004243A" w:rsidP="0004243A">
            <w:pPr>
              <w:jc w:val="center"/>
              <w:rPr>
                <w:rFonts w:ascii="Calibri" w:hAnsi="Calibri"/>
                <w:sz w:val="20"/>
                <w:szCs w:val="20"/>
                <w:lang w:eastAsia="en-US"/>
              </w:rPr>
            </w:pPr>
          </w:p>
        </w:tc>
        <w:tc>
          <w:tcPr>
            <w:tcW w:w="709" w:type="dxa"/>
            <w:shd w:val="clear" w:color="auto" w:fill="auto"/>
            <w:vAlign w:val="center"/>
          </w:tcPr>
          <w:p w14:paraId="5B3EE9FF" w14:textId="77777777" w:rsidR="0004243A" w:rsidRPr="00B373F0" w:rsidRDefault="0004243A" w:rsidP="0004243A">
            <w:pPr>
              <w:jc w:val="center"/>
              <w:rPr>
                <w:rFonts w:ascii="Calibri" w:hAnsi="Calibri"/>
                <w:sz w:val="20"/>
                <w:szCs w:val="20"/>
                <w:lang w:eastAsia="en-US"/>
              </w:rPr>
            </w:pPr>
          </w:p>
        </w:tc>
        <w:tc>
          <w:tcPr>
            <w:tcW w:w="567" w:type="dxa"/>
            <w:shd w:val="clear" w:color="auto" w:fill="auto"/>
            <w:vAlign w:val="center"/>
          </w:tcPr>
          <w:p w14:paraId="17A3C2BE" w14:textId="77777777" w:rsidR="0004243A" w:rsidRPr="00B373F0" w:rsidRDefault="0004243A" w:rsidP="0004243A">
            <w:pPr>
              <w:jc w:val="center"/>
              <w:rPr>
                <w:rFonts w:ascii="Calibri" w:hAnsi="Calibri"/>
                <w:sz w:val="20"/>
                <w:szCs w:val="20"/>
                <w:lang w:eastAsia="en-US"/>
              </w:rPr>
            </w:pPr>
          </w:p>
        </w:tc>
        <w:tc>
          <w:tcPr>
            <w:tcW w:w="709" w:type="dxa"/>
            <w:shd w:val="clear" w:color="auto" w:fill="auto"/>
            <w:vAlign w:val="center"/>
          </w:tcPr>
          <w:p w14:paraId="0072A41B" w14:textId="77777777" w:rsidR="0004243A" w:rsidRPr="00B373F0" w:rsidRDefault="0004243A" w:rsidP="0004243A">
            <w:pPr>
              <w:jc w:val="center"/>
              <w:rPr>
                <w:rFonts w:ascii="Calibri" w:hAnsi="Calibri"/>
                <w:sz w:val="20"/>
                <w:szCs w:val="20"/>
                <w:lang w:eastAsia="en-US"/>
              </w:rPr>
            </w:pPr>
          </w:p>
        </w:tc>
      </w:tr>
      <w:tr w:rsidR="001E1BE0" w:rsidRPr="00B373F0" w14:paraId="4595FBD0" w14:textId="77777777" w:rsidTr="0004243A">
        <w:trPr>
          <w:trHeight w:val="280"/>
        </w:trPr>
        <w:tc>
          <w:tcPr>
            <w:tcW w:w="2142" w:type="dxa"/>
            <w:shd w:val="clear" w:color="000000" w:fill="FFFFFF"/>
            <w:vAlign w:val="bottom"/>
          </w:tcPr>
          <w:p w14:paraId="4324E75E" w14:textId="53AC8A88" w:rsidR="001E1BE0" w:rsidRPr="00B373F0" w:rsidRDefault="001E1BE0" w:rsidP="0004243A">
            <w:pPr>
              <w:rPr>
                <w:rFonts w:ascii="Arial" w:hAnsi="Arial" w:cs="Arial"/>
                <w:color w:val="000000"/>
                <w:sz w:val="20"/>
                <w:szCs w:val="20"/>
                <w:lang w:eastAsia="en-US"/>
              </w:rPr>
            </w:pPr>
            <w:r w:rsidRPr="00B373F0">
              <w:rPr>
                <w:rFonts w:ascii="Arial" w:hAnsi="Arial" w:cs="Arial"/>
                <w:sz w:val="20"/>
                <w:szCs w:val="20"/>
                <w:lang w:eastAsia="en-US"/>
              </w:rPr>
              <w:t xml:space="preserve">Experiencia </w:t>
            </w:r>
            <w:proofErr w:type="spellStart"/>
            <w:r w:rsidRPr="00B373F0">
              <w:rPr>
                <w:rFonts w:ascii="Arial" w:hAnsi="Arial" w:cs="Arial"/>
                <w:sz w:val="20"/>
                <w:szCs w:val="20"/>
                <w:lang w:eastAsia="en-US"/>
              </w:rPr>
              <w:t>recepcional</w:t>
            </w:r>
            <w:proofErr w:type="spellEnd"/>
          </w:p>
        </w:tc>
        <w:tc>
          <w:tcPr>
            <w:tcW w:w="708" w:type="dxa"/>
            <w:shd w:val="clear" w:color="000000" w:fill="FFFFFF"/>
            <w:vAlign w:val="center"/>
          </w:tcPr>
          <w:p w14:paraId="79CCCC86" w14:textId="1D4B5AA0" w:rsidR="001E1BE0" w:rsidRPr="00B373F0" w:rsidRDefault="001E1BE0" w:rsidP="0004243A">
            <w:pPr>
              <w:jc w:val="center"/>
              <w:rPr>
                <w:rFonts w:ascii="Arial" w:hAnsi="Arial" w:cs="Arial"/>
                <w:sz w:val="20"/>
                <w:szCs w:val="20"/>
                <w:lang w:eastAsia="en-US"/>
              </w:rPr>
            </w:pPr>
            <w:r w:rsidRPr="00B373F0">
              <w:rPr>
                <w:rFonts w:ascii="Calibri" w:hAnsi="Calibri"/>
                <w:sz w:val="20"/>
                <w:szCs w:val="20"/>
                <w:lang w:eastAsia="en-US"/>
              </w:rPr>
              <w:t>2</w:t>
            </w:r>
          </w:p>
        </w:tc>
        <w:tc>
          <w:tcPr>
            <w:tcW w:w="851" w:type="dxa"/>
            <w:shd w:val="clear" w:color="000000" w:fill="FFFFFF"/>
            <w:vAlign w:val="center"/>
          </w:tcPr>
          <w:p w14:paraId="40CF268B" w14:textId="6EE07015" w:rsidR="001E1BE0" w:rsidRPr="00B373F0" w:rsidRDefault="001E1BE0" w:rsidP="0004243A">
            <w:pPr>
              <w:jc w:val="center"/>
              <w:rPr>
                <w:rFonts w:ascii="Arial" w:hAnsi="Arial" w:cs="Arial"/>
                <w:sz w:val="20"/>
                <w:szCs w:val="20"/>
                <w:lang w:eastAsia="en-US"/>
              </w:rPr>
            </w:pPr>
            <w:r w:rsidRPr="00B373F0">
              <w:rPr>
                <w:rFonts w:ascii="Calibri" w:hAnsi="Calibri"/>
                <w:sz w:val="20"/>
                <w:szCs w:val="20"/>
                <w:lang w:eastAsia="en-US"/>
              </w:rPr>
              <w:t>2</w:t>
            </w:r>
          </w:p>
        </w:tc>
        <w:tc>
          <w:tcPr>
            <w:tcW w:w="567" w:type="dxa"/>
            <w:shd w:val="clear" w:color="000000" w:fill="FFFFFF"/>
            <w:vAlign w:val="center"/>
          </w:tcPr>
          <w:p w14:paraId="660671B1" w14:textId="3338CC2B" w:rsidR="001E1BE0" w:rsidRPr="00B373F0" w:rsidRDefault="001E1BE0" w:rsidP="0004243A">
            <w:pPr>
              <w:jc w:val="center"/>
              <w:rPr>
                <w:rFonts w:ascii="Arial" w:hAnsi="Arial" w:cs="Arial"/>
                <w:sz w:val="20"/>
                <w:szCs w:val="20"/>
                <w:lang w:eastAsia="en-US"/>
              </w:rPr>
            </w:pPr>
            <w:r w:rsidRPr="00B373F0">
              <w:rPr>
                <w:rFonts w:ascii="Calibri" w:hAnsi="Calibri"/>
                <w:sz w:val="20"/>
                <w:szCs w:val="20"/>
                <w:lang w:eastAsia="en-US"/>
              </w:rPr>
              <w:t>0</w:t>
            </w:r>
          </w:p>
        </w:tc>
        <w:tc>
          <w:tcPr>
            <w:tcW w:w="850" w:type="dxa"/>
            <w:shd w:val="clear" w:color="000000" w:fill="FFFFFF"/>
            <w:vAlign w:val="center"/>
          </w:tcPr>
          <w:p w14:paraId="20449348" w14:textId="24FD4EE3" w:rsidR="001E1BE0" w:rsidRPr="00B373F0" w:rsidRDefault="001E1BE0" w:rsidP="0004243A">
            <w:pPr>
              <w:jc w:val="center"/>
              <w:rPr>
                <w:rFonts w:ascii="Arial" w:hAnsi="Arial" w:cs="Arial"/>
                <w:sz w:val="20"/>
                <w:szCs w:val="20"/>
                <w:lang w:eastAsia="en-US"/>
              </w:rPr>
            </w:pPr>
            <w:r w:rsidRPr="00B373F0">
              <w:rPr>
                <w:rFonts w:ascii="Calibri" w:hAnsi="Calibri"/>
                <w:sz w:val="20"/>
                <w:szCs w:val="20"/>
                <w:lang w:eastAsia="en-US"/>
              </w:rPr>
              <w:t>6</w:t>
            </w:r>
          </w:p>
        </w:tc>
        <w:tc>
          <w:tcPr>
            <w:tcW w:w="2127" w:type="dxa"/>
            <w:shd w:val="clear" w:color="auto" w:fill="auto"/>
          </w:tcPr>
          <w:p w14:paraId="01D2EDED" w14:textId="77777777" w:rsidR="001E1BE0" w:rsidRPr="00B373F0" w:rsidRDefault="001E1BE0" w:rsidP="0004243A">
            <w:pPr>
              <w:rPr>
                <w:rFonts w:ascii="Arial" w:hAnsi="Arial" w:cs="Arial"/>
                <w:sz w:val="20"/>
                <w:szCs w:val="20"/>
                <w:lang w:eastAsia="en-US"/>
              </w:rPr>
            </w:pPr>
          </w:p>
        </w:tc>
        <w:tc>
          <w:tcPr>
            <w:tcW w:w="708" w:type="dxa"/>
            <w:shd w:val="clear" w:color="auto" w:fill="auto"/>
            <w:vAlign w:val="center"/>
          </w:tcPr>
          <w:p w14:paraId="13FE5C7D" w14:textId="77777777" w:rsidR="001E1BE0" w:rsidRPr="00B373F0" w:rsidRDefault="001E1BE0" w:rsidP="0004243A">
            <w:pPr>
              <w:jc w:val="center"/>
              <w:rPr>
                <w:rFonts w:ascii="Calibri" w:hAnsi="Calibri"/>
                <w:sz w:val="20"/>
                <w:szCs w:val="20"/>
                <w:lang w:eastAsia="en-US"/>
              </w:rPr>
            </w:pPr>
          </w:p>
        </w:tc>
        <w:tc>
          <w:tcPr>
            <w:tcW w:w="709" w:type="dxa"/>
            <w:shd w:val="clear" w:color="auto" w:fill="auto"/>
            <w:vAlign w:val="center"/>
          </w:tcPr>
          <w:p w14:paraId="202EF484" w14:textId="77777777" w:rsidR="001E1BE0" w:rsidRPr="00B373F0" w:rsidRDefault="001E1BE0" w:rsidP="0004243A">
            <w:pPr>
              <w:jc w:val="center"/>
              <w:rPr>
                <w:rFonts w:ascii="Calibri" w:hAnsi="Calibri"/>
                <w:sz w:val="20"/>
                <w:szCs w:val="20"/>
                <w:lang w:eastAsia="en-US"/>
              </w:rPr>
            </w:pPr>
          </w:p>
        </w:tc>
        <w:tc>
          <w:tcPr>
            <w:tcW w:w="567" w:type="dxa"/>
            <w:shd w:val="clear" w:color="auto" w:fill="auto"/>
            <w:vAlign w:val="center"/>
          </w:tcPr>
          <w:p w14:paraId="446732E9" w14:textId="77777777" w:rsidR="001E1BE0" w:rsidRPr="00B373F0" w:rsidRDefault="001E1BE0" w:rsidP="0004243A">
            <w:pPr>
              <w:jc w:val="center"/>
              <w:rPr>
                <w:rFonts w:ascii="Calibri" w:hAnsi="Calibri"/>
                <w:sz w:val="20"/>
                <w:szCs w:val="20"/>
                <w:lang w:eastAsia="en-US"/>
              </w:rPr>
            </w:pPr>
          </w:p>
        </w:tc>
        <w:tc>
          <w:tcPr>
            <w:tcW w:w="709" w:type="dxa"/>
            <w:shd w:val="clear" w:color="auto" w:fill="auto"/>
            <w:vAlign w:val="center"/>
          </w:tcPr>
          <w:p w14:paraId="4618EF02" w14:textId="77777777" w:rsidR="001E1BE0" w:rsidRPr="00B373F0" w:rsidRDefault="001E1BE0" w:rsidP="0004243A">
            <w:pPr>
              <w:jc w:val="center"/>
              <w:rPr>
                <w:rFonts w:ascii="Calibri" w:hAnsi="Calibri"/>
                <w:sz w:val="20"/>
                <w:szCs w:val="20"/>
                <w:lang w:eastAsia="en-US"/>
              </w:rPr>
            </w:pPr>
          </w:p>
        </w:tc>
      </w:tr>
      <w:tr w:rsidR="001E1BE0" w:rsidRPr="00B373F0" w14:paraId="7B51A6E9" w14:textId="77777777" w:rsidTr="0004243A">
        <w:trPr>
          <w:trHeight w:val="280"/>
        </w:trPr>
        <w:tc>
          <w:tcPr>
            <w:tcW w:w="2142" w:type="dxa"/>
            <w:shd w:val="clear" w:color="000000" w:fill="FFFFFF"/>
            <w:vAlign w:val="bottom"/>
          </w:tcPr>
          <w:p w14:paraId="0576403C" w14:textId="24C815F6" w:rsidR="001E1BE0" w:rsidRPr="00B373F0" w:rsidRDefault="001E1BE0" w:rsidP="0004243A">
            <w:pPr>
              <w:rPr>
                <w:rFonts w:ascii="Arial" w:hAnsi="Arial" w:cs="Arial"/>
                <w:color w:val="000000"/>
                <w:sz w:val="20"/>
                <w:szCs w:val="20"/>
                <w:lang w:eastAsia="en-US"/>
              </w:rPr>
            </w:pPr>
            <w:r w:rsidRPr="00B373F0">
              <w:rPr>
                <w:rFonts w:ascii="Arial" w:hAnsi="Arial" w:cs="Arial"/>
                <w:sz w:val="20"/>
                <w:szCs w:val="20"/>
                <w:lang w:eastAsia="en-US"/>
              </w:rPr>
              <w:t>Servicio social</w:t>
            </w:r>
          </w:p>
        </w:tc>
        <w:tc>
          <w:tcPr>
            <w:tcW w:w="708" w:type="dxa"/>
            <w:shd w:val="clear" w:color="000000" w:fill="FFFFFF"/>
            <w:vAlign w:val="center"/>
          </w:tcPr>
          <w:p w14:paraId="248AF95E" w14:textId="2AFF3A63" w:rsidR="001E1BE0" w:rsidRPr="00B373F0" w:rsidRDefault="001E1BE0" w:rsidP="0004243A">
            <w:pPr>
              <w:jc w:val="center"/>
              <w:rPr>
                <w:rFonts w:ascii="Arial" w:hAnsi="Arial" w:cs="Arial"/>
                <w:sz w:val="20"/>
                <w:szCs w:val="20"/>
                <w:lang w:eastAsia="en-US"/>
              </w:rPr>
            </w:pPr>
            <w:r w:rsidRPr="00B373F0">
              <w:rPr>
                <w:rFonts w:ascii="Calibri" w:hAnsi="Calibri"/>
                <w:sz w:val="20"/>
                <w:szCs w:val="20"/>
                <w:lang w:eastAsia="en-US"/>
              </w:rPr>
              <w:t>2</w:t>
            </w:r>
          </w:p>
        </w:tc>
        <w:tc>
          <w:tcPr>
            <w:tcW w:w="851" w:type="dxa"/>
            <w:shd w:val="clear" w:color="000000" w:fill="FFFFFF"/>
            <w:vAlign w:val="center"/>
          </w:tcPr>
          <w:p w14:paraId="028D4E23" w14:textId="1C6FAE66" w:rsidR="001E1BE0" w:rsidRPr="00B373F0" w:rsidRDefault="001E1BE0" w:rsidP="0004243A">
            <w:pPr>
              <w:jc w:val="center"/>
              <w:rPr>
                <w:rFonts w:ascii="Arial" w:hAnsi="Arial" w:cs="Arial"/>
                <w:sz w:val="20"/>
                <w:szCs w:val="20"/>
                <w:lang w:eastAsia="en-US"/>
              </w:rPr>
            </w:pPr>
            <w:r w:rsidRPr="00B373F0">
              <w:rPr>
                <w:rFonts w:ascii="Calibri" w:hAnsi="Calibri"/>
                <w:sz w:val="20"/>
                <w:szCs w:val="20"/>
                <w:lang w:eastAsia="en-US"/>
              </w:rPr>
              <w:t>2</w:t>
            </w:r>
          </w:p>
        </w:tc>
        <w:tc>
          <w:tcPr>
            <w:tcW w:w="567" w:type="dxa"/>
            <w:shd w:val="clear" w:color="000000" w:fill="FFFFFF"/>
            <w:vAlign w:val="center"/>
          </w:tcPr>
          <w:p w14:paraId="01FB5708" w14:textId="03824F02" w:rsidR="001E1BE0" w:rsidRPr="00B373F0" w:rsidRDefault="001E1BE0" w:rsidP="0004243A">
            <w:pPr>
              <w:jc w:val="center"/>
              <w:rPr>
                <w:rFonts w:ascii="Arial" w:hAnsi="Arial" w:cs="Arial"/>
                <w:sz w:val="20"/>
                <w:szCs w:val="20"/>
                <w:lang w:eastAsia="en-US"/>
              </w:rPr>
            </w:pPr>
            <w:r w:rsidRPr="00B373F0">
              <w:rPr>
                <w:rFonts w:ascii="Calibri" w:hAnsi="Calibri"/>
                <w:sz w:val="20"/>
                <w:szCs w:val="20"/>
                <w:lang w:eastAsia="en-US"/>
              </w:rPr>
              <w:t>0</w:t>
            </w:r>
          </w:p>
        </w:tc>
        <w:tc>
          <w:tcPr>
            <w:tcW w:w="850" w:type="dxa"/>
            <w:shd w:val="clear" w:color="000000" w:fill="FFFFFF"/>
            <w:vAlign w:val="center"/>
          </w:tcPr>
          <w:p w14:paraId="224677DF" w14:textId="391DABEF" w:rsidR="001E1BE0" w:rsidRPr="00B373F0" w:rsidRDefault="001E1BE0" w:rsidP="0004243A">
            <w:pPr>
              <w:jc w:val="center"/>
              <w:rPr>
                <w:rFonts w:ascii="Arial" w:hAnsi="Arial" w:cs="Arial"/>
                <w:sz w:val="20"/>
                <w:szCs w:val="20"/>
                <w:lang w:eastAsia="en-US"/>
              </w:rPr>
            </w:pPr>
            <w:r w:rsidRPr="00B373F0">
              <w:rPr>
                <w:rFonts w:ascii="Calibri" w:hAnsi="Calibri"/>
                <w:sz w:val="20"/>
                <w:szCs w:val="20"/>
                <w:lang w:eastAsia="en-US"/>
              </w:rPr>
              <w:t>6</w:t>
            </w:r>
          </w:p>
        </w:tc>
        <w:tc>
          <w:tcPr>
            <w:tcW w:w="2127" w:type="dxa"/>
            <w:shd w:val="clear" w:color="auto" w:fill="auto"/>
          </w:tcPr>
          <w:p w14:paraId="047165B3" w14:textId="77777777" w:rsidR="001E1BE0" w:rsidRPr="00B373F0" w:rsidRDefault="001E1BE0" w:rsidP="0004243A">
            <w:pPr>
              <w:rPr>
                <w:rFonts w:ascii="Arial" w:hAnsi="Arial" w:cs="Arial"/>
                <w:sz w:val="20"/>
                <w:szCs w:val="20"/>
                <w:lang w:eastAsia="en-US"/>
              </w:rPr>
            </w:pPr>
          </w:p>
        </w:tc>
        <w:tc>
          <w:tcPr>
            <w:tcW w:w="708" w:type="dxa"/>
            <w:shd w:val="clear" w:color="auto" w:fill="auto"/>
            <w:vAlign w:val="center"/>
          </w:tcPr>
          <w:p w14:paraId="0D573F00" w14:textId="77777777" w:rsidR="001E1BE0" w:rsidRPr="00B373F0" w:rsidRDefault="001E1BE0" w:rsidP="0004243A">
            <w:pPr>
              <w:jc w:val="center"/>
              <w:rPr>
                <w:rFonts w:ascii="Calibri" w:hAnsi="Calibri"/>
                <w:sz w:val="20"/>
                <w:szCs w:val="20"/>
                <w:lang w:eastAsia="en-US"/>
              </w:rPr>
            </w:pPr>
          </w:p>
        </w:tc>
        <w:tc>
          <w:tcPr>
            <w:tcW w:w="709" w:type="dxa"/>
            <w:shd w:val="clear" w:color="auto" w:fill="auto"/>
            <w:vAlign w:val="center"/>
          </w:tcPr>
          <w:p w14:paraId="6718949A" w14:textId="77777777" w:rsidR="001E1BE0" w:rsidRPr="00B373F0" w:rsidRDefault="001E1BE0" w:rsidP="0004243A">
            <w:pPr>
              <w:jc w:val="center"/>
              <w:rPr>
                <w:rFonts w:ascii="Calibri" w:hAnsi="Calibri"/>
                <w:sz w:val="20"/>
                <w:szCs w:val="20"/>
                <w:lang w:eastAsia="en-US"/>
              </w:rPr>
            </w:pPr>
          </w:p>
        </w:tc>
        <w:tc>
          <w:tcPr>
            <w:tcW w:w="567" w:type="dxa"/>
            <w:shd w:val="clear" w:color="auto" w:fill="auto"/>
            <w:vAlign w:val="center"/>
          </w:tcPr>
          <w:p w14:paraId="3509BB3A" w14:textId="77777777" w:rsidR="001E1BE0" w:rsidRPr="00B373F0" w:rsidRDefault="001E1BE0" w:rsidP="0004243A">
            <w:pPr>
              <w:jc w:val="center"/>
              <w:rPr>
                <w:rFonts w:ascii="Calibri" w:hAnsi="Calibri"/>
                <w:sz w:val="20"/>
                <w:szCs w:val="20"/>
                <w:lang w:eastAsia="en-US"/>
              </w:rPr>
            </w:pPr>
          </w:p>
        </w:tc>
        <w:tc>
          <w:tcPr>
            <w:tcW w:w="709" w:type="dxa"/>
            <w:shd w:val="clear" w:color="auto" w:fill="auto"/>
            <w:vAlign w:val="center"/>
          </w:tcPr>
          <w:p w14:paraId="51606D65" w14:textId="77777777" w:rsidR="001E1BE0" w:rsidRPr="00B373F0" w:rsidRDefault="001E1BE0" w:rsidP="0004243A">
            <w:pPr>
              <w:jc w:val="center"/>
              <w:rPr>
                <w:rFonts w:ascii="Calibri" w:hAnsi="Calibri"/>
                <w:sz w:val="20"/>
                <w:szCs w:val="20"/>
                <w:lang w:eastAsia="en-US"/>
              </w:rPr>
            </w:pPr>
          </w:p>
        </w:tc>
      </w:tr>
      <w:tr w:rsidR="001E1BE0" w:rsidRPr="00B373F0" w14:paraId="2C5F800B" w14:textId="77777777" w:rsidTr="0004243A">
        <w:trPr>
          <w:trHeight w:val="580"/>
        </w:trPr>
        <w:tc>
          <w:tcPr>
            <w:tcW w:w="2142" w:type="dxa"/>
            <w:shd w:val="clear" w:color="000000" w:fill="DCE6F1"/>
            <w:vAlign w:val="bottom"/>
            <w:hideMark/>
          </w:tcPr>
          <w:p w14:paraId="45788AE0" w14:textId="77777777" w:rsidR="001E1BE0" w:rsidRPr="00B373F0" w:rsidRDefault="001E1BE0"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 Área de formación profesional</w:t>
            </w:r>
          </w:p>
        </w:tc>
        <w:tc>
          <w:tcPr>
            <w:tcW w:w="708" w:type="dxa"/>
            <w:shd w:val="clear" w:color="000000" w:fill="DCE6F1"/>
            <w:vAlign w:val="center"/>
            <w:hideMark/>
          </w:tcPr>
          <w:p w14:paraId="3C748114"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46</w:t>
            </w:r>
          </w:p>
        </w:tc>
        <w:tc>
          <w:tcPr>
            <w:tcW w:w="851" w:type="dxa"/>
            <w:shd w:val="clear" w:color="000000" w:fill="DCE6F1"/>
            <w:vAlign w:val="center"/>
            <w:hideMark/>
          </w:tcPr>
          <w:p w14:paraId="5C889D9A"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67</w:t>
            </w:r>
          </w:p>
        </w:tc>
        <w:tc>
          <w:tcPr>
            <w:tcW w:w="567" w:type="dxa"/>
            <w:shd w:val="clear" w:color="000000" w:fill="DCE6F1"/>
            <w:vAlign w:val="center"/>
            <w:hideMark/>
          </w:tcPr>
          <w:p w14:paraId="001305C6"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850" w:type="dxa"/>
            <w:shd w:val="clear" w:color="000000" w:fill="DCE6F1"/>
            <w:vAlign w:val="center"/>
            <w:hideMark/>
          </w:tcPr>
          <w:p w14:paraId="74D134D3"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159</w:t>
            </w:r>
          </w:p>
        </w:tc>
        <w:tc>
          <w:tcPr>
            <w:tcW w:w="2127" w:type="dxa"/>
            <w:shd w:val="clear" w:color="000000" w:fill="DCE6F1"/>
            <w:vAlign w:val="bottom"/>
            <w:hideMark/>
          </w:tcPr>
          <w:p w14:paraId="18E46FD4" w14:textId="77777777" w:rsidR="001E1BE0" w:rsidRPr="00B373F0" w:rsidRDefault="001E1BE0"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 Área de formación profesional</w:t>
            </w:r>
          </w:p>
        </w:tc>
        <w:tc>
          <w:tcPr>
            <w:tcW w:w="708" w:type="dxa"/>
            <w:shd w:val="clear" w:color="000000" w:fill="DCE6F1"/>
            <w:vAlign w:val="center"/>
            <w:hideMark/>
          </w:tcPr>
          <w:p w14:paraId="0EA2CBCB"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39</w:t>
            </w:r>
          </w:p>
        </w:tc>
        <w:tc>
          <w:tcPr>
            <w:tcW w:w="709" w:type="dxa"/>
            <w:shd w:val="clear" w:color="000000" w:fill="DCE6F1"/>
            <w:vAlign w:val="center"/>
            <w:hideMark/>
          </w:tcPr>
          <w:p w14:paraId="1670F1EE"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51</w:t>
            </w:r>
          </w:p>
        </w:tc>
        <w:tc>
          <w:tcPr>
            <w:tcW w:w="567" w:type="dxa"/>
            <w:shd w:val="clear" w:color="000000" w:fill="DCE6F1"/>
            <w:vAlign w:val="center"/>
            <w:hideMark/>
          </w:tcPr>
          <w:p w14:paraId="05FE005F"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709" w:type="dxa"/>
            <w:shd w:val="clear" w:color="000000" w:fill="DCE6F1"/>
            <w:vAlign w:val="center"/>
            <w:hideMark/>
          </w:tcPr>
          <w:p w14:paraId="7C60E5DE"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129</w:t>
            </w:r>
          </w:p>
        </w:tc>
      </w:tr>
      <w:tr w:rsidR="001E1BE0" w:rsidRPr="00B373F0" w14:paraId="23D57A4F" w14:textId="77777777" w:rsidTr="0004243A">
        <w:trPr>
          <w:trHeight w:val="580"/>
        </w:trPr>
        <w:tc>
          <w:tcPr>
            <w:tcW w:w="2142" w:type="dxa"/>
            <w:shd w:val="clear" w:color="000000" w:fill="F2DCDB"/>
            <w:vAlign w:val="bottom"/>
            <w:hideMark/>
          </w:tcPr>
          <w:p w14:paraId="66BFEC5A" w14:textId="77777777" w:rsidR="001E1BE0" w:rsidRPr="00B373F0" w:rsidRDefault="001E1BE0"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ÁREA DE FORMACIÓN DE ELECCIÓN LIBRE (AFEL)</w:t>
            </w:r>
          </w:p>
        </w:tc>
        <w:tc>
          <w:tcPr>
            <w:tcW w:w="708" w:type="dxa"/>
            <w:shd w:val="clear" w:color="000000" w:fill="FDE9D9"/>
            <w:vAlign w:val="bottom"/>
            <w:hideMark/>
          </w:tcPr>
          <w:p w14:paraId="6BDB2809"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 xml:space="preserve">HT </w:t>
            </w:r>
          </w:p>
        </w:tc>
        <w:tc>
          <w:tcPr>
            <w:tcW w:w="851" w:type="dxa"/>
            <w:shd w:val="clear" w:color="000000" w:fill="FDE9D9"/>
            <w:vAlign w:val="bottom"/>
            <w:hideMark/>
          </w:tcPr>
          <w:p w14:paraId="519BDE53"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HP</w:t>
            </w:r>
          </w:p>
        </w:tc>
        <w:tc>
          <w:tcPr>
            <w:tcW w:w="567" w:type="dxa"/>
            <w:shd w:val="clear" w:color="000000" w:fill="FDE9D9"/>
            <w:vAlign w:val="bottom"/>
            <w:hideMark/>
          </w:tcPr>
          <w:p w14:paraId="63ACF622"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HO</w:t>
            </w:r>
          </w:p>
        </w:tc>
        <w:tc>
          <w:tcPr>
            <w:tcW w:w="850" w:type="dxa"/>
            <w:shd w:val="clear" w:color="000000" w:fill="FDE9D9"/>
            <w:vAlign w:val="bottom"/>
            <w:hideMark/>
          </w:tcPr>
          <w:p w14:paraId="7D6B6A56"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C</w:t>
            </w:r>
          </w:p>
        </w:tc>
        <w:tc>
          <w:tcPr>
            <w:tcW w:w="2127" w:type="dxa"/>
            <w:shd w:val="clear" w:color="000000" w:fill="F2DCDB"/>
            <w:vAlign w:val="bottom"/>
            <w:hideMark/>
          </w:tcPr>
          <w:p w14:paraId="1CDB6C57" w14:textId="77777777" w:rsidR="001E1BE0" w:rsidRPr="00B373F0" w:rsidRDefault="001E1BE0"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ÁREA DE FORMACIÓN DE ELECCIÓN LIBRE (AFEL)</w:t>
            </w:r>
          </w:p>
        </w:tc>
        <w:tc>
          <w:tcPr>
            <w:tcW w:w="708" w:type="dxa"/>
            <w:shd w:val="clear" w:color="000000" w:fill="FDE9D9"/>
            <w:vAlign w:val="bottom"/>
            <w:hideMark/>
          </w:tcPr>
          <w:p w14:paraId="28D80C44"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 xml:space="preserve">HT </w:t>
            </w:r>
          </w:p>
        </w:tc>
        <w:tc>
          <w:tcPr>
            <w:tcW w:w="709" w:type="dxa"/>
            <w:shd w:val="clear" w:color="000000" w:fill="FDE9D9"/>
            <w:vAlign w:val="bottom"/>
            <w:hideMark/>
          </w:tcPr>
          <w:p w14:paraId="035B4B33"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HP</w:t>
            </w:r>
          </w:p>
        </w:tc>
        <w:tc>
          <w:tcPr>
            <w:tcW w:w="567" w:type="dxa"/>
            <w:shd w:val="clear" w:color="000000" w:fill="FDE9D9"/>
            <w:vAlign w:val="bottom"/>
            <w:hideMark/>
          </w:tcPr>
          <w:p w14:paraId="6060835F"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HO</w:t>
            </w:r>
          </w:p>
        </w:tc>
        <w:tc>
          <w:tcPr>
            <w:tcW w:w="709" w:type="dxa"/>
            <w:shd w:val="clear" w:color="000000" w:fill="FDE9D9"/>
            <w:vAlign w:val="bottom"/>
            <w:hideMark/>
          </w:tcPr>
          <w:p w14:paraId="719CB4EA"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C</w:t>
            </w:r>
          </w:p>
        </w:tc>
      </w:tr>
      <w:tr w:rsidR="001E1BE0" w:rsidRPr="00B373F0" w14:paraId="4F0103E8" w14:textId="77777777" w:rsidTr="0004243A">
        <w:trPr>
          <w:trHeight w:val="560"/>
        </w:trPr>
        <w:tc>
          <w:tcPr>
            <w:tcW w:w="2142" w:type="dxa"/>
            <w:shd w:val="clear" w:color="000000" w:fill="DCE6F1"/>
            <w:vAlign w:val="bottom"/>
            <w:hideMark/>
          </w:tcPr>
          <w:p w14:paraId="4FC1E192" w14:textId="77777777" w:rsidR="001E1BE0" w:rsidRPr="00B373F0" w:rsidRDefault="001E1BE0"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 Área de formación de elección libre</w:t>
            </w:r>
          </w:p>
        </w:tc>
        <w:tc>
          <w:tcPr>
            <w:tcW w:w="708" w:type="dxa"/>
            <w:shd w:val="clear" w:color="000000" w:fill="DCE6F1"/>
            <w:vAlign w:val="center"/>
            <w:hideMark/>
          </w:tcPr>
          <w:p w14:paraId="5BF772B5"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851" w:type="dxa"/>
            <w:shd w:val="clear" w:color="000000" w:fill="DCE6F1"/>
            <w:vAlign w:val="center"/>
            <w:hideMark/>
          </w:tcPr>
          <w:p w14:paraId="3EF86D56"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567" w:type="dxa"/>
            <w:shd w:val="clear" w:color="000000" w:fill="DCE6F1"/>
            <w:vAlign w:val="center"/>
            <w:hideMark/>
          </w:tcPr>
          <w:p w14:paraId="5B873F14"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850" w:type="dxa"/>
            <w:shd w:val="clear" w:color="000000" w:fill="DCE6F1"/>
            <w:vAlign w:val="center"/>
            <w:hideMark/>
          </w:tcPr>
          <w:p w14:paraId="6E8BBD00"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14</w:t>
            </w:r>
          </w:p>
        </w:tc>
        <w:tc>
          <w:tcPr>
            <w:tcW w:w="2127" w:type="dxa"/>
            <w:shd w:val="clear" w:color="000000" w:fill="DCE6F1"/>
            <w:vAlign w:val="bottom"/>
            <w:hideMark/>
          </w:tcPr>
          <w:p w14:paraId="01DEA7EF" w14:textId="77777777" w:rsidR="001E1BE0" w:rsidRPr="00B373F0" w:rsidRDefault="001E1BE0"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 Área de formación de elección libre</w:t>
            </w:r>
          </w:p>
        </w:tc>
        <w:tc>
          <w:tcPr>
            <w:tcW w:w="708" w:type="dxa"/>
            <w:shd w:val="clear" w:color="000000" w:fill="DCE6F1"/>
            <w:vAlign w:val="center"/>
            <w:hideMark/>
          </w:tcPr>
          <w:p w14:paraId="55DD23E9"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709" w:type="dxa"/>
            <w:shd w:val="clear" w:color="000000" w:fill="DCE6F1"/>
            <w:vAlign w:val="center"/>
            <w:hideMark/>
          </w:tcPr>
          <w:p w14:paraId="1FB7824F"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567" w:type="dxa"/>
            <w:shd w:val="clear" w:color="000000" w:fill="DCE6F1"/>
            <w:vAlign w:val="center"/>
            <w:hideMark/>
          </w:tcPr>
          <w:p w14:paraId="5E0EC0F4"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0</w:t>
            </w:r>
          </w:p>
        </w:tc>
        <w:tc>
          <w:tcPr>
            <w:tcW w:w="709" w:type="dxa"/>
            <w:shd w:val="clear" w:color="000000" w:fill="DCE6F1"/>
            <w:vAlign w:val="center"/>
            <w:hideMark/>
          </w:tcPr>
          <w:p w14:paraId="770D2994" w14:textId="77777777" w:rsidR="001E1BE0" w:rsidRPr="00B373F0" w:rsidRDefault="001E1BE0" w:rsidP="0004243A">
            <w:pPr>
              <w:jc w:val="center"/>
              <w:rPr>
                <w:rFonts w:ascii="Calibri" w:hAnsi="Calibri"/>
                <w:b/>
                <w:bCs/>
                <w:sz w:val="20"/>
                <w:szCs w:val="20"/>
                <w:lang w:eastAsia="en-US"/>
              </w:rPr>
            </w:pPr>
            <w:r w:rsidRPr="00B373F0">
              <w:rPr>
                <w:rFonts w:ascii="Calibri" w:hAnsi="Calibri"/>
                <w:b/>
                <w:bCs/>
                <w:sz w:val="20"/>
                <w:szCs w:val="20"/>
                <w:lang w:eastAsia="en-US"/>
              </w:rPr>
              <w:t>0</w:t>
            </w:r>
          </w:p>
        </w:tc>
      </w:tr>
      <w:tr w:rsidR="001E1BE0" w:rsidRPr="00B373F0" w14:paraId="3A218AD4" w14:textId="77777777" w:rsidTr="0004243A">
        <w:trPr>
          <w:trHeight w:val="300"/>
        </w:trPr>
        <w:tc>
          <w:tcPr>
            <w:tcW w:w="2142" w:type="dxa"/>
            <w:shd w:val="clear" w:color="auto" w:fill="auto"/>
            <w:vAlign w:val="bottom"/>
            <w:hideMark/>
          </w:tcPr>
          <w:p w14:paraId="74FFBFE8" w14:textId="77777777" w:rsidR="001E1BE0" w:rsidRPr="00B373F0" w:rsidRDefault="001E1BE0" w:rsidP="0004243A">
            <w:pPr>
              <w:rPr>
                <w:rFonts w:ascii="Calibri" w:hAnsi="Calibri"/>
                <w:color w:val="000000"/>
                <w:sz w:val="20"/>
                <w:szCs w:val="20"/>
                <w:lang w:eastAsia="en-US"/>
              </w:rPr>
            </w:pPr>
            <w:r w:rsidRPr="00B373F0">
              <w:rPr>
                <w:rFonts w:ascii="Calibri" w:hAnsi="Calibri"/>
                <w:color w:val="000000"/>
                <w:sz w:val="20"/>
                <w:szCs w:val="20"/>
                <w:lang w:eastAsia="en-US"/>
              </w:rPr>
              <w:t> </w:t>
            </w:r>
          </w:p>
        </w:tc>
        <w:tc>
          <w:tcPr>
            <w:tcW w:w="708" w:type="dxa"/>
            <w:shd w:val="clear" w:color="auto" w:fill="auto"/>
            <w:vAlign w:val="center"/>
            <w:hideMark/>
          </w:tcPr>
          <w:p w14:paraId="12722550" w14:textId="77777777" w:rsidR="001E1BE0" w:rsidRPr="00B373F0" w:rsidRDefault="001E1BE0" w:rsidP="0004243A">
            <w:pPr>
              <w:jc w:val="center"/>
              <w:rPr>
                <w:rFonts w:ascii="Calibri" w:hAnsi="Calibri"/>
                <w:sz w:val="20"/>
                <w:szCs w:val="20"/>
                <w:lang w:eastAsia="en-US"/>
              </w:rPr>
            </w:pPr>
            <w:r w:rsidRPr="00B373F0">
              <w:rPr>
                <w:rFonts w:ascii="Calibri" w:hAnsi="Calibri"/>
                <w:sz w:val="20"/>
                <w:szCs w:val="20"/>
                <w:lang w:eastAsia="en-US"/>
              </w:rPr>
              <w:t> </w:t>
            </w:r>
          </w:p>
        </w:tc>
        <w:tc>
          <w:tcPr>
            <w:tcW w:w="851" w:type="dxa"/>
            <w:shd w:val="clear" w:color="auto" w:fill="auto"/>
            <w:vAlign w:val="center"/>
            <w:hideMark/>
          </w:tcPr>
          <w:p w14:paraId="400E359F" w14:textId="77777777" w:rsidR="001E1BE0" w:rsidRPr="00B373F0" w:rsidRDefault="001E1BE0" w:rsidP="0004243A">
            <w:pPr>
              <w:jc w:val="center"/>
              <w:rPr>
                <w:rFonts w:ascii="Calibri" w:hAnsi="Calibri"/>
                <w:sz w:val="20"/>
                <w:szCs w:val="20"/>
                <w:lang w:eastAsia="en-US"/>
              </w:rPr>
            </w:pPr>
            <w:r w:rsidRPr="00B373F0">
              <w:rPr>
                <w:rFonts w:ascii="Calibri" w:hAnsi="Calibri"/>
                <w:sz w:val="20"/>
                <w:szCs w:val="20"/>
                <w:lang w:eastAsia="en-US"/>
              </w:rPr>
              <w:t> </w:t>
            </w:r>
          </w:p>
        </w:tc>
        <w:tc>
          <w:tcPr>
            <w:tcW w:w="567" w:type="dxa"/>
            <w:shd w:val="clear" w:color="auto" w:fill="auto"/>
            <w:vAlign w:val="center"/>
            <w:hideMark/>
          </w:tcPr>
          <w:p w14:paraId="7C2BDA24" w14:textId="77777777" w:rsidR="001E1BE0" w:rsidRPr="00B373F0" w:rsidRDefault="001E1BE0" w:rsidP="0004243A">
            <w:pPr>
              <w:jc w:val="center"/>
              <w:rPr>
                <w:rFonts w:ascii="Calibri" w:hAnsi="Calibri"/>
                <w:sz w:val="20"/>
                <w:szCs w:val="20"/>
                <w:lang w:eastAsia="en-US"/>
              </w:rPr>
            </w:pPr>
            <w:r w:rsidRPr="00B373F0">
              <w:rPr>
                <w:rFonts w:ascii="Calibri" w:hAnsi="Calibri"/>
                <w:sz w:val="20"/>
                <w:szCs w:val="20"/>
                <w:lang w:eastAsia="en-US"/>
              </w:rPr>
              <w:t> </w:t>
            </w:r>
          </w:p>
        </w:tc>
        <w:tc>
          <w:tcPr>
            <w:tcW w:w="850" w:type="dxa"/>
            <w:shd w:val="clear" w:color="auto" w:fill="auto"/>
            <w:vAlign w:val="center"/>
            <w:hideMark/>
          </w:tcPr>
          <w:p w14:paraId="395C9EED" w14:textId="77777777" w:rsidR="001E1BE0" w:rsidRPr="00B373F0" w:rsidRDefault="001E1BE0" w:rsidP="0004243A">
            <w:pPr>
              <w:jc w:val="center"/>
              <w:rPr>
                <w:rFonts w:ascii="Calibri" w:hAnsi="Calibri"/>
                <w:sz w:val="20"/>
                <w:szCs w:val="20"/>
                <w:lang w:eastAsia="en-US"/>
              </w:rPr>
            </w:pPr>
            <w:r w:rsidRPr="00B373F0">
              <w:rPr>
                <w:rFonts w:ascii="Calibri" w:hAnsi="Calibri"/>
                <w:sz w:val="20"/>
                <w:szCs w:val="20"/>
                <w:lang w:eastAsia="en-US"/>
              </w:rPr>
              <w:t> </w:t>
            </w:r>
          </w:p>
        </w:tc>
        <w:tc>
          <w:tcPr>
            <w:tcW w:w="2127" w:type="dxa"/>
            <w:shd w:val="clear" w:color="auto" w:fill="auto"/>
            <w:vAlign w:val="bottom"/>
            <w:hideMark/>
          </w:tcPr>
          <w:p w14:paraId="3149A9B7" w14:textId="77777777" w:rsidR="001E1BE0" w:rsidRPr="00B373F0" w:rsidRDefault="001E1BE0" w:rsidP="0004243A">
            <w:pPr>
              <w:rPr>
                <w:rFonts w:ascii="Calibri" w:hAnsi="Calibri"/>
                <w:color w:val="000000"/>
                <w:sz w:val="20"/>
                <w:szCs w:val="20"/>
                <w:lang w:eastAsia="en-US"/>
              </w:rPr>
            </w:pPr>
            <w:r w:rsidRPr="00B373F0">
              <w:rPr>
                <w:rFonts w:ascii="Calibri" w:hAnsi="Calibri"/>
                <w:color w:val="000000"/>
                <w:sz w:val="20"/>
                <w:szCs w:val="20"/>
                <w:lang w:eastAsia="en-US"/>
              </w:rPr>
              <w:t> </w:t>
            </w:r>
          </w:p>
        </w:tc>
        <w:tc>
          <w:tcPr>
            <w:tcW w:w="708" w:type="dxa"/>
            <w:shd w:val="clear" w:color="auto" w:fill="auto"/>
            <w:vAlign w:val="center"/>
            <w:hideMark/>
          </w:tcPr>
          <w:p w14:paraId="72008D1F" w14:textId="77777777" w:rsidR="001E1BE0" w:rsidRPr="00B373F0" w:rsidRDefault="001E1BE0"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1A32CE95" w14:textId="77777777" w:rsidR="001E1BE0" w:rsidRPr="00B373F0" w:rsidRDefault="001E1BE0" w:rsidP="0004243A">
            <w:pPr>
              <w:jc w:val="center"/>
              <w:rPr>
                <w:rFonts w:ascii="Calibri" w:hAnsi="Calibri"/>
                <w:sz w:val="20"/>
                <w:szCs w:val="20"/>
                <w:lang w:eastAsia="en-US"/>
              </w:rPr>
            </w:pPr>
            <w:r w:rsidRPr="00B373F0">
              <w:rPr>
                <w:rFonts w:ascii="Calibri" w:hAnsi="Calibri"/>
                <w:sz w:val="20"/>
                <w:szCs w:val="20"/>
                <w:lang w:eastAsia="en-US"/>
              </w:rPr>
              <w:t> </w:t>
            </w:r>
          </w:p>
        </w:tc>
        <w:tc>
          <w:tcPr>
            <w:tcW w:w="567" w:type="dxa"/>
            <w:shd w:val="clear" w:color="auto" w:fill="auto"/>
            <w:vAlign w:val="center"/>
            <w:hideMark/>
          </w:tcPr>
          <w:p w14:paraId="2A2BE865" w14:textId="77777777" w:rsidR="001E1BE0" w:rsidRPr="00B373F0" w:rsidRDefault="001E1BE0" w:rsidP="0004243A">
            <w:pPr>
              <w:jc w:val="center"/>
              <w:rPr>
                <w:rFonts w:ascii="Calibri" w:hAnsi="Calibri"/>
                <w:sz w:val="20"/>
                <w:szCs w:val="20"/>
                <w:lang w:eastAsia="en-US"/>
              </w:rPr>
            </w:pPr>
            <w:r w:rsidRPr="00B373F0">
              <w:rPr>
                <w:rFonts w:ascii="Calibri" w:hAnsi="Calibri"/>
                <w:sz w:val="20"/>
                <w:szCs w:val="20"/>
                <w:lang w:eastAsia="en-US"/>
              </w:rPr>
              <w:t> </w:t>
            </w:r>
          </w:p>
        </w:tc>
        <w:tc>
          <w:tcPr>
            <w:tcW w:w="709" w:type="dxa"/>
            <w:shd w:val="clear" w:color="auto" w:fill="auto"/>
            <w:vAlign w:val="center"/>
            <w:hideMark/>
          </w:tcPr>
          <w:p w14:paraId="717F425B" w14:textId="77777777" w:rsidR="001E1BE0" w:rsidRPr="00B373F0" w:rsidRDefault="001E1BE0" w:rsidP="0004243A">
            <w:pPr>
              <w:jc w:val="center"/>
              <w:rPr>
                <w:rFonts w:ascii="Calibri" w:hAnsi="Calibri"/>
                <w:sz w:val="20"/>
                <w:szCs w:val="20"/>
                <w:lang w:eastAsia="en-US"/>
              </w:rPr>
            </w:pPr>
            <w:r w:rsidRPr="00B373F0">
              <w:rPr>
                <w:rFonts w:ascii="Calibri" w:hAnsi="Calibri"/>
                <w:sz w:val="20"/>
                <w:szCs w:val="20"/>
                <w:lang w:eastAsia="en-US"/>
              </w:rPr>
              <w:t> </w:t>
            </w:r>
          </w:p>
        </w:tc>
      </w:tr>
      <w:tr w:rsidR="001E1BE0" w:rsidRPr="00B373F0" w14:paraId="0B1DB8EB" w14:textId="77777777" w:rsidTr="0004243A">
        <w:trPr>
          <w:trHeight w:val="300"/>
        </w:trPr>
        <w:tc>
          <w:tcPr>
            <w:tcW w:w="2142" w:type="dxa"/>
            <w:shd w:val="clear" w:color="auto" w:fill="auto"/>
            <w:vAlign w:val="bottom"/>
            <w:hideMark/>
          </w:tcPr>
          <w:p w14:paraId="33D7C4E7" w14:textId="77777777" w:rsidR="001E1BE0" w:rsidRPr="00B373F0" w:rsidRDefault="001E1BE0"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TOTALES</w:t>
            </w:r>
          </w:p>
        </w:tc>
        <w:tc>
          <w:tcPr>
            <w:tcW w:w="708" w:type="dxa"/>
            <w:shd w:val="clear" w:color="auto" w:fill="auto"/>
            <w:vAlign w:val="center"/>
            <w:hideMark/>
          </w:tcPr>
          <w:p w14:paraId="77A99C3E" w14:textId="77777777" w:rsidR="001E1BE0" w:rsidRPr="00B373F0" w:rsidRDefault="001E1BE0"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76</w:t>
            </w:r>
          </w:p>
        </w:tc>
        <w:tc>
          <w:tcPr>
            <w:tcW w:w="851" w:type="dxa"/>
            <w:shd w:val="clear" w:color="auto" w:fill="auto"/>
            <w:vAlign w:val="center"/>
            <w:hideMark/>
          </w:tcPr>
          <w:p w14:paraId="40DBFDEB" w14:textId="77777777" w:rsidR="001E1BE0" w:rsidRPr="00B373F0" w:rsidRDefault="001E1BE0"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85</w:t>
            </w:r>
          </w:p>
        </w:tc>
        <w:tc>
          <w:tcPr>
            <w:tcW w:w="567" w:type="dxa"/>
            <w:shd w:val="clear" w:color="auto" w:fill="auto"/>
            <w:vAlign w:val="center"/>
            <w:hideMark/>
          </w:tcPr>
          <w:p w14:paraId="52A902E7" w14:textId="77777777" w:rsidR="001E1BE0" w:rsidRPr="00B373F0" w:rsidRDefault="001E1BE0"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26</w:t>
            </w:r>
          </w:p>
        </w:tc>
        <w:tc>
          <w:tcPr>
            <w:tcW w:w="850" w:type="dxa"/>
            <w:shd w:val="clear" w:color="auto" w:fill="auto"/>
            <w:vAlign w:val="center"/>
            <w:hideMark/>
          </w:tcPr>
          <w:p w14:paraId="38E12C4A" w14:textId="77777777" w:rsidR="001E1BE0" w:rsidRPr="00B373F0" w:rsidRDefault="001E1BE0"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271</w:t>
            </w:r>
          </w:p>
        </w:tc>
        <w:tc>
          <w:tcPr>
            <w:tcW w:w="2127" w:type="dxa"/>
            <w:shd w:val="clear" w:color="auto" w:fill="auto"/>
            <w:vAlign w:val="bottom"/>
            <w:hideMark/>
          </w:tcPr>
          <w:p w14:paraId="316CDA97" w14:textId="77777777" w:rsidR="001E1BE0" w:rsidRPr="00B373F0" w:rsidRDefault="001E1BE0" w:rsidP="0004243A">
            <w:pPr>
              <w:rPr>
                <w:rFonts w:ascii="Calibri" w:hAnsi="Calibri"/>
                <w:b/>
                <w:bCs/>
                <w:color w:val="000000"/>
                <w:sz w:val="20"/>
                <w:szCs w:val="20"/>
                <w:lang w:eastAsia="en-US"/>
              </w:rPr>
            </w:pPr>
            <w:r w:rsidRPr="00B373F0">
              <w:rPr>
                <w:rFonts w:ascii="Calibri" w:hAnsi="Calibri"/>
                <w:b/>
                <w:bCs/>
                <w:color w:val="000000"/>
                <w:sz w:val="20"/>
                <w:szCs w:val="20"/>
                <w:lang w:eastAsia="en-US"/>
              </w:rPr>
              <w:t>TOTALES</w:t>
            </w:r>
          </w:p>
        </w:tc>
        <w:tc>
          <w:tcPr>
            <w:tcW w:w="708" w:type="dxa"/>
            <w:shd w:val="clear" w:color="auto" w:fill="auto"/>
            <w:vAlign w:val="center"/>
            <w:hideMark/>
          </w:tcPr>
          <w:p w14:paraId="380AA62D" w14:textId="77777777" w:rsidR="001E1BE0" w:rsidRPr="00B373F0" w:rsidRDefault="001E1BE0"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75</w:t>
            </w:r>
          </w:p>
        </w:tc>
        <w:tc>
          <w:tcPr>
            <w:tcW w:w="709" w:type="dxa"/>
            <w:shd w:val="clear" w:color="auto" w:fill="auto"/>
            <w:vAlign w:val="center"/>
            <w:hideMark/>
          </w:tcPr>
          <w:p w14:paraId="0B95E597" w14:textId="77777777" w:rsidR="001E1BE0" w:rsidRPr="00B373F0" w:rsidRDefault="001E1BE0"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61</w:t>
            </w:r>
          </w:p>
        </w:tc>
        <w:tc>
          <w:tcPr>
            <w:tcW w:w="567" w:type="dxa"/>
            <w:shd w:val="clear" w:color="auto" w:fill="auto"/>
            <w:vAlign w:val="center"/>
            <w:hideMark/>
          </w:tcPr>
          <w:p w14:paraId="10959226" w14:textId="77777777" w:rsidR="001E1BE0" w:rsidRPr="00B373F0" w:rsidRDefault="001E1BE0"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0</w:t>
            </w:r>
          </w:p>
        </w:tc>
        <w:tc>
          <w:tcPr>
            <w:tcW w:w="709" w:type="dxa"/>
            <w:shd w:val="clear" w:color="auto" w:fill="auto"/>
            <w:vAlign w:val="center"/>
            <w:hideMark/>
          </w:tcPr>
          <w:p w14:paraId="5514696F" w14:textId="77777777" w:rsidR="001E1BE0" w:rsidRPr="00B373F0" w:rsidRDefault="001E1BE0" w:rsidP="0004243A">
            <w:pPr>
              <w:jc w:val="center"/>
              <w:rPr>
                <w:rFonts w:ascii="Calibri" w:hAnsi="Calibri"/>
                <w:b/>
                <w:bCs/>
                <w:color w:val="000000"/>
                <w:sz w:val="20"/>
                <w:szCs w:val="20"/>
                <w:lang w:eastAsia="en-US"/>
              </w:rPr>
            </w:pPr>
            <w:r w:rsidRPr="00B373F0">
              <w:rPr>
                <w:rFonts w:ascii="Calibri" w:hAnsi="Calibri"/>
                <w:b/>
                <w:bCs/>
                <w:color w:val="000000"/>
                <w:sz w:val="20"/>
                <w:szCs w:val="20"/>
                <w:lang w:eastAsia="en-US"/>
              </w:rPr>
              <w:t>227</w:t>
            </w:r>
          </w:p>
        </w:tc>
      </w:tr>
    </w:tbl>
    <w:p w14:paraId="57C3CCF6" w14:textId="77777777" w:rsidR="0004243A" w:rsidRDefault="0004243A" w:rsidP="00286E72">
      <w:pPr>
        <w:spacing w:after="240" w:line="360" w:lineRule="auto"/>
        <w:jc w:val="both"/>
        <w:rPr>
          <w:rFonts w:ascii="Arial" w:hAnsi="Arial"/>
          <w:lang w:val="es-ES_tradnl"/>
        </w:rPr>
      </w:pPr>
    </w:p>
    <w:p w14:paraId="186AD2FF" w14:textId="487A2904" w:rsidR="00286E72" w:rsidRDefault="00286E72" w:rsidP="00286E72">
      <w:pPr>
        <w:spacing w:after="240" w:line="360" w:lineRule="auto"/>
        <w:jc w:val="both"/>
        <w:rPr>
          <w:rFonts w:ascii="Arial" w:hAnsi="Arial"/>
          <w:lang w:val="es-ES_tradnl"/>
        </w:rPr>
      </w:pPr>
    </w:p>
    <w:p w14:paraId="552D372F" w14:textId="77777777" w:rsidR="00286E72" w:rsidRPr="00B953CC" w:rsidRDefault="00286E72" w:rsidP="00286E72">
      <w:pPr>
        <w:spacing w:after="240" w:line="360" w:lineRule="auto"/>
        <w:jc w:val="both"/>
        <w:rPr>
          <w:rFonts w:ascii="Arial" w:hAnsi="Arial"/>
          <w:lang w:val="es-ES_tradnl"/>
        </w:rPr>
      </w:pPr>
    </w:p>
    <w:p w14:paraId="2E459AB5" w14:textId="292367B5" w:rsidR="0016479E" w:rsidRPr="00790F75" w:rsidRDefault="005470C7" w:rsidP="00790F75">
      <w:pPr>
        <w:pStyle w:val="Ttulo3"/>
        <w:rPr>
          <w:rFonts w:ascii="Arial" w:hAnsi="Arial"/>
          <w:b/>
        </w:rPr>
      </w:pPr>
      <w:bookmarkStart w:id="134" w:name="_Toc67494279"/>
      <w:r w:rsidRPr="00790F75">
        <w:rPr>
          <w:rFonts w:ascii="Arial" w:hAnsi="Arial"/>
          <w:b/>
        </w:rPr>
        <w:lastRenderedPageBreak/>
        <w:t xml:space="preserve">3.6.2. Organización del plan de estudios (tránsito académico, reglas, pre-requisitos, </w:t>
      </w:r>
      <w:proofErr w:type="spellStart"/>
      <w:r w:rsidRPr="00790F75">
        <w:rPr>
          <w:rFonts w:ascii="Arial" w:hAnsi="Arial"/>
          <w:b/>
        </w:rPr>
        <w:t>co</w:t>
      </w:r>
      <w:proofErr w:type="spellEnd"/>
      <w:r w:rsidRPr="00790F75">
        <w:rPr>
          <w:rFonts w:ascii="Arial" w:hAnsi="Arial"/>
          <w:b/>
        </w:rPr>
        <w:t>-requisitos y seriación)</w:t>
      </w:r>
      <w:bookmarkEnd w:id="134"/>
    </w:p>
    <w:p w14:paraId="096C7562" w14:textId="77777777" w:rsidR="0004243A" w:rsidRDefault="0004243A" w:rsidP="0016479E">
      <w:pPr>
        <w:pStyle w:val="Ttulo1"/>
        <w:spacing w:line="360" w:lineRule="auto"/>
        <w:rPr>
          <w:rFonts w:ascii="Arial" w:hAnsi="Arial"/>
          <w:b/>
          <w:bCs/>
          <w:sz w:val="24"/>
          <w:szCs w:val="24"/>
        </w:rPr>
      </w:pPr>
    </w:p>
    <w:p w14:paraId="4351F2B2" w14:textId="77777777" w:rsidR="0016479E" w:rsidRPr="0004243A" w:rsidRDefault="0016479E" w:rsidP="0004243A">
      <w:pPr>
        <w:rPr>
          <w:rFonts w:ascii="Arial" w:hAnsi="Arial" w:cs="Arial"/>
          <w:b/>
        </w:rPr>
      </w:pPr>
      <w:r w:rsidRPr="0004243A">
        <w:rPr>
          <w:rFonts w:ascii="Arial" w:hAnsi="Arial" w:cs="Arial"/>
          <w:b/>
        </w:rPr>
        <w:t>Estrategias Operativas</w:t>
      </w:r>
    </w:p>
    <w:p w14:paraId="39D861D1" w14:textId="77777777" w:rsidR="0016479E" w:rsidRPr="0016479E" w:rsidRDefault="0016479E" w:rsidP="00134A7F">
      <w:pPr>
        <w:pStyle w:val="Prrafodelista"/>
        <w:numPr>
          <w:ilvl w:val="0"/>
          <w:numId w:val="76"/>
        </w:numPr>
        <w:spacing w:after="100" w:afterAutospacing="1"/>
        <w:rPr>
          <w:rFonts w:ascii="Arial" w:hAnsi="Arial"/>
          <w:sz w:val="24"/>
          <w:szCs w:val="24"/>
        </w:rPr>
      </w:pPr>
      <w:r w:rsidRPr="0016479E">
        <w:rPr>
          <w:rFonts w:ascii="Arial" w:hAnsi="Arial"/>
          <w:sz w:val="24"/>
          <w:szCs w:val="24"/>
        </w:rPr>
        <w:t>Secuencia y organización de las experiencias</w:t>
      </w:r>
    </w:p>
    <w:p w14:paraId="3D2D6FE2" w14:textId="412EA161" w:rsidR="0016479E" w:rsidRPr="0016479E" w:rsidRDefault="0016479E" w:rsidP="0016479E">
      <w:pPr>
        <w:spacing w:after="100" w:afterAutospacing="1" w:line="360" w:lineRule="auto"/>
        <w:jc w:val="both"/>
        <w:rPr>
          <w:rFonts w:ascii="Arial" w:hAnsi="Arial"/>
        </w:rPr>
      </w:pPr>
      <w:r w:rsidRPr="0016479E">
        <w:rPr>
          <w:rFonts w:ascii="Arial" w:hAnsi="Arial"/>
        </w:rPr>
        <w:t>Al realizar el análisis de la secuencia e integración de los contenidos de las EE, el tutor académico de los alumnos debe fortalecer la orientación para darle continuidad en su trayectoria escolar en el siguiente orden lógico</w:t>
      </w:r>
      <w:r w:rsidR="0004243A">
        <w:rPr>
          <w:rFonts w:ascii="Arial" w:hAnsi="Arial"/>
        </w:rPr>
        <w:t>.</w:t>
      </w:r>
    </w:p>
    <w:tbl>
      <w:tblPr>
        <w:tblStyle w:val="Tabladecuadrcula1clara-nfasis13"/>
        <w:tblW w:w="0" w:type="auto"/>
        <w:tblLook w:val="04A0" w:firstRow="1" w:lastRow="0" w:firstColumn="1" w:lastColumn="0" w:noHBand="0" w:noVBand="1"/>
      </w:tblPr>
      <w:tblGrid>
        <w:gridCol w:w="3964"/>
        <w:gridCol w:w="4864"/>
      </w:tblGrid>
      <w:tr w:rsidR="0016479E" w:rsidRPr="0016479E" w14:paraId="44C72AB1" w14:textId="77777777" w:rsidTr="0016479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shd w:val="clear" w:color="auto" w:fill="DAEEF3" w:themeFill="accent5" w:themeFillTint="33"/>
            <w:vAlign w:val="center"/>
          </w:tcPr>
          <w:p w14:paraId="132A0C98" w14:textId="77777777" w:rsidR="0016479E" w:rsidRPr="0016479E" w:rsidRDefault="0016479E" w:rsidP="0016479E">
            <w:pPr>
              <w:spacing w:after="100" w:afterAutospacing="1" w:line="360" w:lineRule="auto"/>
              <w:jc w:val="center"/>
              <w:rPr>
                <w:rFonts w:ascii="Arial" w:hAnsi="Arial"/>
              </w:rPr>
            </w:pPr>
            <w:r w:rsidRPr="0016479E">
              <w:rPr>
                <w:rFonts w:ascii="Arial" w:hAnsi="Arial"/>
              </w:rPr>
              <w:t>EE Previa</w:t>
            </w:r>
          </w:p>
        </w:tc>
        <w:tc>
          <w:tcPr>
            <w:tcW w:w="4864" w:type="dxa"/>
            <w:tcBorders>
              <w:left w:val="nil"/>
            </w:tcBorders>
            <w:shd w:val="clear" w:color="auto" w:fill="DAEEF3" w:themeFill="accent5" w:themeFillTint="33"/>
            <w:vAlign w:val="center"/>
          </w:tcPr>
          <w:p w14:paraId="4F31CE60" w14:textId="77777777" w:rsidR="0016479E" w:rsidRPr="0016479E" w:rsidRDefault="0016479E" w:rsidP="0016479E">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16479E">
              <w:rPr>
                <w:rFonts w:ascii="Arial" w:hAnsi="Arial"/>
              </w:rPr>
              <w:t>EE subsecuente</w:t>
            </w:r>
          </w:p>
        </w:tc>
      </w:tr>
      <w:tr w:rsidR="0016479E" w:rsidRPr="0016479E" w14:paraId="54E8D20F" w14:textId="77777777" w:rsidTr="0016479E">
        <w:trPr>
          <w:trHeight w:val="823"/>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tcPr>
          <w:p w14:paraId="27BD9EC5" w14:textId="77777777" w:rsidR="0016479E" w:rsidRPr="0016479E" w:rsidRDefault="0016479E" w:rsidP="0016479E">
            <w:pPr>
              <w:spacing w:after="100" w:afterAutospacing="1" w:line="360" w:lineRule="auto"/>
              <w:rPr>
                <w:rFonts w:ascii="Arial" w:hAnsi="Arial"/>
              </w:rPr>
            </w:pPr>
            <w:r w:rsidRPr="0016479E">
              <w:rPr>
                <w:rFonts w:ascii="Arial" w:hAnsi="Arial"/>
              </w:rPr>
              <w:t>Equipo de Imagen I</w:t>
            </w:r>
          </w:p>
        </w:tc>
        <w:tc>
          <w:tcPr>
            <w:tcW w:w="4864" w:type="dxa"/>
            <w:tcBorders>
              <w:left w:val="nil"/>
            </w:tcBorders>
          </w:tcPr>
          <w:p w14:paraId="3080B692" w14:textId="77777777" w:rsidR="0016479E" w:rsidRPr="0016479E" w:rsidRDefault="0016479E" w:rsidP="0016479E">
            <w:pPr>
              <w:spacing w:after="100" w:afterAutospacing="1" w:line="360" w:lineRule="auto"/>
              <w:ind w:left="882" w:hanging="851"/>
              <w:cnfStyle w:val="000000000000" w:firstRow="0" w:lastRow="0" w:firstColumn="0" w:lastColumn="0" w:oddVBand="0" w:evenVBand="0" w:oddHBand="0" w:evenHBand="0" w:firstRowFirstColumn="0" w:firstRowLastColumn="0" w:lastRowFirstColumn="0" w:lastRowLastColumn="0"/>
              <w:rPr>
                <w:rFonts w:ascii="Arial" w:hAnsi="Arial"/>
              </w:rPr>
            </w:pPr>
            <w:r w:rsidRPr="0016479E">
              <w:rPr>
                <w:rFonts w:ascii="Arial" w:hAnsi="Arial"/>
              </w:rPr>
              <w:sym w:font="Wingdings" w:char="F0F0"/>
            </w:r>
            <w:r w:rsidRPr="0016479E">
              <w:rPr>
                <w:rFonts w:ascii="Arial" w:hAnsi="Arial"/>
              </w:rPr>
              <w:tab/>
              <w:t xml:space="preserve">Procedimientos de enfermería en </w:t>
            </w:r>
            <w:proofErr w:type="spellStart"/>
            <w:r w:rsidRPr="0016479E">
              <w:rPr>
                <w:rFonts w:ascii="Arial" w:hAnsi="Arial"/>
              </w:rPr>
              <w:t>imagenología</w:t>
            </w:r>
            <w:proofErr w:type="spellEnd"/>
          </w:p>
        </w:tc>
      </w:tr>
      <w:tr w:rsidR="0016479E" w:rsidRPr="0016479E" w14:paraId="097BBD8D" w14:textId="77777777" w:rsidTr="0016479E">
        <w:trPr>
          <w:trHeight w:val="552"/>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tcPr>
          <w:p w14:paraId="02CF6D2F" w14:textId="77777777" w:rsidR="0016479E" w:rsidRPr="0016479E" w:rsidRDefault="0016479E" w:rsidP="0016479E">
            <w:pPr>
              <w:spacing w:after="100" w:afterAutospacing="1" w:line="360" w:lineRule="auto"/>
              <w:rPr>
                <w:rFonts w:ascii="Arial" w:hAnsi="Arial"/>
              </w:rPr>
            </w:pPr>
            <w:r w:rsidRPr="0016479E">
              <w:rPr>
                <w:rFonts w:ascii="Arial" w:hAnsi="Arial"/>
              </w:rPr>
              <w:t>Anatomía humana I</w:t>
            </w:r>
          </w:p>
        </w:tc>
        <w:tc>
          <w:tcPr>
            <w:tcW w:w="4864" w:type="dxa"/>
            <w:tcBorders>
              <w:left w:val="nil"/>
            </w:tcBorders>
          </w:tcPr>
          <w:p w14:paraId="6A9C4E7B" w14:textId="77777777" w:rsidR="0016479E" w:rsidRPr="0016479E" w:rsidRDefault="0016479E" w:rsidP="0016479E">
            <w:pPr>
              <w:spacing w:after="100" w:afterAutospacing="1" w:line="360" w:lineRule="auto"/>
              <w:ind w:left="882" w:hanging="882"/>
              <w:cnfStyle w:val="000000000000" w:firstRow="0" w:lastRow="0" w:firstColumn="0" w:lastColumn="0" w:oddVBand="0" w:evenVBand="0" w:oddHBand="0" w:evenHBand="0" w:firstRowFirstColumn="0" w:firstRowLastColumn="0" w:lastRowFirstColumn="0" w:lastRowLastColumn="0"/>
              <w:rPr>
                <w:rFonts w:ascii="Arial" w:hAnsi="Arial"/>
              </w:rPr>
            </w:pPr>
            <w:r w:rsidRPr="0016479E">
              <w:rPr>
                <w:rFonts w:ascii="Arial" w:hAnsi="Arial"/>
              </w:rPr>
              <w:sym w:font="Wingdings" w:char="F0F0"/>
            </w:r>
            <w:r w:rsidRPr="0016479E">
              <w:rPr>
                <w:rFonts w:ascii="Arial" w:hAnsi="Arial"/>
              </w:rPr>
              <w:tab/>
              <w:t>Anatomía y radiología dental</w:t>
            </w:r>
          </w:p>
        </w:tc>
      </w:tr>
      <w:tr w:rsidR="0016479E" w:rsidRPr="0016479E" w14:paraId="1DBCB4C0" w14:textId="77777777" w:rsidTr="0016479E">
        <w:trPr>
          <w:trHeight w:val="552"/>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tcPr>
          <w:p w14:paraId="6B236DD0" w14:textId="77777777" w:rsidR="0016479E" w:rsidRPr="0016479E" w:rsidRDefault="0016479E" w:rsidP="0016479E">
            <w:pPr>
              <w:spacing w:after="100" w:afterAutospacing="1" w:line="360" w:lineRule="auto"/>
              <w:rPr>
                <w:rFonts w:ascii="Arial" w:hAnsi="Arial"/>
              </w:rPr>
            </w:pPr>
            <w:r w:rsidRPr="0016479E">
              <w:rPr>
                <w:rFonts w:ascii="Arial" w:hAnsi="Arial"/>
              </w:rPr>
              <w:t>Anatomía humana I</w:t>
            </w:r>
          </w:p>
        </w:tc>
        <w:tc>
          <w:tcPr>
            <w:tcW w:w="4864" w:type="dxa"/>
            <w:tcBorders>
              <w:left w:val="nil"/>
            </w:tcBorders>
          </w:tcPr>
          <w:p w14:paraId="4938A91E" w14:textId="77777777" w:rsidR="0016479E" w:rsidRPr="0016479E" w:rsidRDefault="0016479E" w:rsidP="0016479E">
            <w:pPr>
              <w:spacing w:after="100" w:afterAutospacing="1" w:line="360" w:lineRule="auto"/>
              <w:ind w:left="882" w:hanging="882"/>
              <w:cnfStyle w:val="000000000000" w:firstRow="0" w:lastRow="0" w:firstColumn="0" w:lastColumn="0" w:oddVBand="0" w:evenVBand="0" w:oddHBand="0" w:evenHBand="0" w:firstRowFirstColumn="0" w:firstRowLastColumn="0" w:lastRowFirstColumn="0" w:lastRowLastColumn="0"/>
              <w:rPr>
                <w:rFonts w:ascii="Arial" w:hAnsi="Arial"/>
              </w:rPr>
            </w:pPr>
            <w:r w:rsidRPr="0016479E">
              <w:rPr>
                <w:rFonts w:ascii="Arial" w:hAnsi="Arial"/>
              </w:rPr>
              <w:sym w:font="Wingdings" w:char="F0F0"/>
            </w:r>
            <w:r w:rsidRPr="0016479E">
              <w:rPr>
                <w:rFonts w:ascii="Arial" w:hAnsi="Arial"/>
              </w:rPr>
              <w:tab/>
            </w:r>
            <w:proofErr w:type="spellStart"/>
            <w:r w:rsidRPr="0016479E">
              <w:rPr>
                <w:rFonts w:ascii="Arial" w:hAnsi="Arial"/>
              </w:rPr>
              <w:t>Anatomofisiología</w:t>
            </w:r>
            <w:proofErr w:type="spellEnd"/>
          </w:p>
        </w:tc>
      </w:tr>
      <w:tr w:rsidR="0016479E" w:rsidRPr="0016479E" w14:paraId="121A000A" w14:textId="77777777" w:rsidTr="0016479E">
        <w:trPr>
          <w:trHeight w:val="857"/>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tcPr>
          <w:p w14:paraId="6B6EDCD9" w14:textId="77777777" w:rsidR="0016479E" w:rsidRPr="0016479E" w:rsidRDefault="0016479E" w:rsidP="0016479E">
            <w:pPr>
              <w:spacing w:after="100" w:afterAutospacing="1" w:line="360" w:lineRule="auto"/>
              <w:rPr>
                <w:rFonts w:ascii="Arial" w:hAnsi="Arial"/>
              </w:rPr>
            </w:pPr>
            <w:r w:rsidRPr="0016479E">
              <w:rPr>
                <w:rFonts w:ascii="Arial" w:hAnsi="Arial"/>
              </w:rPr>
              <w:t>Estudios contrastados no invasivos y mastografía</w:t>
            </w:r>
          </w:p>
        </w:tc>
        <w:tc>
          <w:tcPr>
            <w:tcW w:w="4864" w:type="dxa"/>
            <w:tcBorders>
              <w:left w:val="nil"/>
            </w:tcBorders>
          </w:tcPr>
          <w:p w14:paraId="171B6C64" w14:textId="77777777" w:rsidR="0016479E" w:rsidRPr="0016479E" w:rsidRDefault="0016479E" w:rsidP="0016479E">
            <w:pPr>
              <w:spacing w:after="100" w:afterAutospacing="1" w:line="360" w:lineRule="auto"/>
              <w:ind w:left="882" w:hanging="882"/>
              <w:cnfStyle w:val="000000000000" w:firstRow="0" w:lastRow="0" w:firstColumn="0" w:lastColumn="0" w:oddVBand="0" w:evenVBand="0" w:oddHBand="0" w:evenHBand="0" w:firstRowFirstColumn="0" w:firstRowLastColumn="0" w:lastRowFirstColumn="0" w:lastRowLastColumn="0"/>
              <w:rPr>
                <w:rFonts w:ascii="Arial" w:hAnsi="Arial"/>
              </w:rPr>
            </w:pPr>
            <w:r w:rsidRPr="0016479E">
              <w:rPr>
                <w:rFonts w:ascii="Arial" w:hAnsi="Arial"/>
              </w:rPr>
              <w:sym w:font="Wingdings" w:char="F0F0"/>
            </w:r>
            <w:r w:rsidRPr="0016479E">
              <w:rPr>
                <w:rFonts w:ascii="Arial" w:hAnsi="Arial"/>
              </w:rPr>
              <w:tab/>
              <w:t>Estudios especiales – tomografía, resonancia y ultrasonido</w:t>
            </w:r>
          </w:p>
        </w:tc>
      </w:tr>
      <w:tr w:rsidR="0016479E" w:rsidRPr="0016479E" w14:paraId="6E2E5D5E" w14:textId="77777777" w:rsidTr="0016479E">
        <w:trPr>
          <w:trHeight w:val="552"/>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tcPr>
          <w:p w14:paraId="0A802C98" w14:textId="77777777" w:rsidR="0016479E" w:rsidRPr="0016479E" w:rsidRDefault="0016479E" w:rsidP="0016479E">
            <w:pPr>
              <w:spacing w:after="100" w:afterAutospacing="1" w:line="360" w:lineRule="auto"/>
              <w:rPr>
                <w:rFonts w:ascii="Arial" w:hAnsi="Arial"/>
              </w:rPr>
            </w:pPr>
            <w:r w:rsidRPr="0016479E">
              <w:rPr>
                <w:rFonts w:ascii="Arial" w:hAnsi="Arial"/>
              </w:rPr>
              <w:t>Seguridad y protección radiológica</w:t>
            </w:r>
          </w:p>
        </w:tc>
        <w:tc>
          <w:tcPr>
            <w:tcW w:w="4864" w:type="dxa"/>
            <w:tcBorders>
              <w:left w:val="nil"/>
            </w:tcBorders>
          </w:tcPr>
          <w:p w14:paraId="723B7618" w14:textId="77777777" w:rsidR="0016479E" w:rsidRPr="0016479E" w:rsidRDefault="0016479E" w:rsidP="0016479E">
            <w:pPr>
              <w:spacing w:after="100" w:afterAutospacing="1" w:line="360" w:lineRule="auto"/>
              <w:ind w:left="882" w:hanging="882"/>
              <w:cnfStyle w:val="000000000000" w:firstRow="0" w:lastRow="0" w:firstColumn="0" w:lastColumn="0" w:oddVBand="0" w:evenVBand="0" w:oddHBand="0" w:evenHBand="0" w:firstRowFirstColumn="0" w:firstRowLastColumn="0" w:lastRowFirstColumn="0" w:lastRowLastColumn="0"/>
              <w:rPr>
                <w:rFonts w:ascii="Arial" w:hAnsi="Arial"/>
              </w:rPr>
            </w:pPr>
            <w:r w:rsidRPr="0016479E">
              <w:rPr>
                <w:rFonts w:ascii="Arial" w:hAnsi="Arial"/>
              </w:rPr>
              <w:sym w:font="Wingdings" w:char="F0F0"/>
            </w:r>
            <w:r w:rsidRPr="0016479E">
              <w:rPr>
                <w:rFonts w:ascii="Arial" w:hAnsi="Arial"/>
              </w:rPr>
              <w:tab/>
              <w:t>Radioterapia</w:t>
            </w:r>
          </w:p>
        </w:tc>
      </w:tr>
      <w:tr w:rsidR="0016479E" w:rsidRPr="0016479E" w14:paraId="566ACCB8" w14:textId="77777777" w:rsidTr="0016479E">
        <w:trPr>
          <w:trHeight w:val="552"/>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tcPr>
          <w:p w14:paraId="03C0D9A9" w14:textId="77777777" w:rsidR="0016479E" w:rsidRPr="0016479E" w:rsidRDefault="0016479E" w:rsidP="0016479E">
            <w:pPr>
              <w:spacing w:after="100" w:afterAutospacing="1" w:line="360" w:lineRule="auto"/>
              <w:rPr>
                <w:rFonts w:ascii="Arial" w:hAnsi="Arial"/>
              </w:rPr>
            </w:pPr>
            <w:proofErr w:type="spellStart"/>
            <w:r w:rsidRPr="0016479E">
              <w:rPr>
                <w:rFonts w:ascii="Arial" w:hAnsi="Arial"/>
              </w:rPr>
              <w:t>Anatomofisiología</w:t>
            </w:r>
            <w:proofErr w:type="spellEnd"/>
          </w:p>
        </w:tc>
        <w:tc>
          <w:tcPr>
            <w:tcW w:w="4864" w:type="dxa"/>
            <w:tcBorders>
              <w:left w:val="nil"/>
            </w:tcBorders>
          </w:tcPr>
          <w:p w14:paraId="186ADB46" w14:textId="77777777" w:rsidR="0016479E" w:rsidRPr="0016479E" w:rsidRDefault="0016479E" w:rsidP="0016479E">
            <w:pPr>
              <w:spacing w:after="100" w:afterAutospacing="1" w:line="360" w:lineRule="auto"/>
              <w:ind w:left="882" w:hanging="882"/>
              <w:cnfStyle w:val="000000000000" w:firstRow="0" w:lastRow="0" w:firstColumn="0" w:lastColumn="0" w:oddVBand="0" w:evenVBand="0" w:oddHBand="0" w:evenHBand="0" w:firstRowFirstColumn="0" w:firstRowLastColumn="0" w:lastRowFirstColumn="0" w:lastRowLastColumn="0"/>
              <w:rPr>
                <w:rFonts w:ascii="Arial" w:hAnsi="Arial"/>
              </w:rPr>
            </w:pPr>
            <w:r w:rsidRPr="0016479E">
              <w:rPr>
                <w:rFonts w:ascii="Arial" w:hAnsi="Arial"/>
              </w:rPr>
              <w:sym w:font="Wingdings" w:char="F0F0"/>
            </w:r>
            <w:r w:rsidRPr="0016479E">
              <w:rPr>
                <w:rFonts w:ascii="Arial" w:hAnsi="Arial"/>
              </w:rPr>
              <w:tab/>
              <w:t>Radioterapia</w:t>
            </w:r>
          </w:p>
        </w:tc>
      </w:tr>
      <w:tr w:rsidR="0016479E" w:rsidRPr="0016479E" w14:paraId="2C61CDCE" w14:textId="77777777" w:rsidTr="0016479E">
        <w:trPr>
          <w:trHeight w:val="552"/>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tcPr>
          <w:p w14:paraId="5A3C82D6" w14:textId="77777777" w:rsidR="0016479E" w:rsidRPr="0016479E" w:rsidRDefault="0016479E" w:rsidP="0016479E">
            <w:pPr>
              <w:spacing w:after="100" w:afterAutospacing="1" w:line="360" w:lineRule="auto"/>
              <w:rPr>
                <w:rFonts w:ascii="Arial" w:hAnsi="Arial"/>
              </w:rPr>
            </w:pPr>
            <w:r w:rsidRPr="0016479E">
              <w:rPr>
                <w:rFonts w:ascii="Arial" w:hAnsi="Arial"/>
              </w:rPr>
              <w:t>Introducción a la Radiología</w:t>
            </w:r>
          </w:p>
        </w:tc>
        <w:tc>
          <w:tcPr>
            <w:tcW w:w="4864" w:type="dxa"/>
            <w:tcBorders>
              <w:left w:val="nil"/>
            </w:tcBorders>
          </w:tcPr>
          <w:p w14:paraId="5E743D55" w14:textId="77777777" w:rsidR="0016479E" w:rsidRPr="0016479E" w:rsidRDefault="0016479E" w:rsidP="0016479E">
            <w:pPr>
              <w:tabs>
                <w:tab w:val="left" w:pos="882"/>
              </w:tabs>
              <w:spacing w:after="100" w:afterAutospacing="1" w:line="360" w:lineRule="auto"/>
              <w:ind w:left="882" w:hanging="882"/>
              <w:cnfStyle w:val="000000000000" w:firstRow="0" w:lastRow="0" w:firstColumn="0" w:lastColumn="0" w:oddVBand="0" w:evenVBand="0" w:oddHBand="0" w:evenHBand="0" w:firstRowFirstColumn="0" w:firstRowLastColumn="0" w:lastRowFirstColumn="0" w:lastRowLastColumn="0"/>
              <w:rPr>
                <w:rFonts w:ascii="Arial" w:hAnsi="Arial"/>
              </w:rPr>
            </w:pPr>
            <w:r w:rsidRPr="0016479E">
              <w:rPr>
                <w:rFonts w:ascii="Arial" w:hAnsi="Arial"/>
              </w:rPr>
              <w:sym w:font="Wingdings" w:char="F0F0"/>
            </w:r>
            <w:r w:rsidRPr="0016479E">
              <w:rPr>
                <w:rFonts w:ascii="Arial" w:hAnsi="Arial"/>
              </w:rPr>
              <w:tab/>
              <w:t>Radioterapia</w:t>
            </w:r>
          </w:p>
        </w:tc>
      </w:tr>
      <w:tr w:rsidR="0016479E" w:rsidRPr="0016479E" w14:paraId="2290A051" w14:textId="77777777" w:rsidTr="0016479E">
        <w:trPr>
          <w:trHeight w:val="552"/>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tcPr>
          <w:p w14:paraId="3F212F34" w14:textId="77777777" w:rsidR="0016479E" w:rsidRPr="0016479E" w:rsidRDefault="0016479E" w:rsidP="0016479E">
            <w:pPr>
              <w:spacing w:after="100" w:afterAutospacing="1" w:line="360" w:lineRule="auto"/>
              <w:rPr>
                <w:rFonts w:ascii="Arial" w:hAnsi="Arial"/>
              </w:rPr>
            </w:pPr>
            <w:r w:rsidRPr="0016479E">
              <w:rPr>
                <w:rFonts w:ascii="Arial" w:hAnsi="Arial"/>
              </w:rPr>
              <w:t>Equipo de Imagen II</w:t>
            </w:r>
          </w:p>
        </w:tc>
        <w:tc>
          <w:tcPr>
            <w:tcW w:w="4864" w:type="dxa"/>
            <w:tcBorders>
              <w:left w:val="nil"/>
            </w:tcBorders>
          </w:tcPr>
          <w:p w14:paraId="771CAFC9" w14:textId="77777777" w:rsidR="0016479E" w:rsidRPr="0016479E" w:rsidRDefault="0016479E" w:rsidP="0016479E">
            <w:pPr>
              <w:spacing w:after="100" w:afterAutospacing="1" w:line="360" w:lineRule="auto"/>
              <w:ind w:left="882" w:hanging="882"/>
              <w:cnfStyle w:val="000000000000" w:firstRow="0" w:lastRow="0" w:firstColumn="0" w:lastColumn="0" w:oddVBand="0" w:evenVBand="0" w:oddHBand="0" w:evenHBand="0" w:firstRowFirstColumn="0" w:firstRowLastColumn="0" w:lastRowFirstColumn="0" w:lastRowLastColumn="0"/>
              <w:rPr>
                <w:rFonts w:ascii="Arial" w:hAnsi="Arial"/>
              </w:rPr>
            </w:pPr>
            <w:r w:rsidRPr="0016479E">
              <w:rPr>
                <w:rFonts w:ascii="Arial" w:hAnsi="Arial"/>
              </w:rPr>
              <w:sym w:font="Wingdings" w:char="F0F0"/>
            </w:r>
            <w:r w:rsidRPr="0016479E">
              <w:rPr>
                <w:rFonts w:ascii="Arial" w:hAnsi="Arial"/>
              </w:rPr>
              <w:tab/>
              <w:t>Radioterapia</w:t>
            </w:r>
          </w:p>
        </w:tc>
      </w:tr>
      <w:tr w:rsidR="0016479E" w:rsidRPr="0016479E" w14:paraId="0AF95E41" w14:textId="77777777" w:rsidTr="0016479E">
        <w:trPr>
          <w:trHeight w:val="552"/>
        </w:trPr>
        <w:tc>
          <w:tcPr>
            <w:cnfStyle w:val="001000000000" w:firstRow="0" w:lastRow="0" w:firstColumn="1" w:lastColumn="0" w:oddVBand="0" w:evenVBand="0" w:oddHBand="0" w:evenHBand="0" w:firstRowFirstColumn="0" w:firstRowLastColumn="0" w:lastRowFirstColumn="0" w:lastRowLastColumn="0"/>
            <w:tcW w:w="3964" w:type="dxa"/>
            <w:tcBorders>
              <w:right w:val="nil"/>
            </w:tcBorders>
          </w:tcPr>
          <w:p w14:paraId="2163054A" w14:textId="77777777" w:rsidR="0016479E" w:rsidRPr="0016479E" w:rsidRDefault="0016479E" w:rsidP="0016479E">
            <w:pPr>
              <w:spacing w:after="100" w:afterAutospacing="1" w:line="360" w:lineRule="auto"/>
              <w:rPr>
                <w:rFonts w:ascii="Arial" w:hAnsi="Arial"/>
              </w:rPr>
            </w:pPr>
            <w:r w:rsidRPr="0016479E">
              <w:rPr>
                <w:rFonts w:ascii="Arial" w:hAnsi="Arial"/>
              </w:rPr>
              <w:t>Metodología de la investigación</w:t>
            </w:r>
          </w:p>
        </w:tc>
        <w:tc>
          <w:tcPr>
            <w:tcW w:w="4864" w:type="dxa"/>
            <w:tcBorders>
              <w:left w:val="nil"/>
            </w:tcBorders>
          </w:tcPr>
          <w:p w14:paraId="6ECEB4C2" w14:textId="77777777" w:rsidR="0016479E" w:rsidRPr="0016479E" w:rsidRDefault="0016479E" w:rsidP="0016479E">
            <w:pPr>
              <w:spacing w:after="100" w:afterAutospacing="1" w:line="360" w:lineRule="auto"/>
              <w:ind w:left="882" w:hanging="882"/>
              <w:cnfStyle w:val="000000000000" w:firstRow="0" w:lastRow="0" w:firstColumn="0" w:lastColumn="0" w:oddVBand="0" w:evenVBand="0" w:oddHBand="0" w:evenHBand="0" w:firstRowFirstColumn="0" w:firstRowLastColumn="0" w:lastRowFirstColumn="0" w:lastRowLastColumn="0"/>
              <w:rPr>
                <w:rFonts w:ascii="Arial" w:hAnsi="Arial"/>
              </w:rPr>
            </w:pPr>
            <w:r w:rsidRPr="0016479E">
              <w:rPr>
                <w:rFonts w:ascii="Arial" w:hAnsi="Arial"/>
              </w:rPr>
              <w:sym w:font="Wingdings" w:char="F0F0"/>
            </w:r>
            <w:r w:rsidRPr="0016479E">
              <w:rPr>
                <w:rFonts w:ascii="Arial" w:hAnsi="Arial"/>
              </w:rPr>
              <w:tab/>
              <w:t xml:space="preserve">Experiencia </w:t>
            </w:r>
            <w:proofErr w:type="spellStart"/>
            <w:r w:rsidRPr="0016479E">
              <w:rPr>
                <w:rFonts w:ascii="Arial" w:hAnsi="Arial"/>
              </w:rPr>
              <w:t>recepcional</w:t>
            </w:r>
            <w:proofErr w:type="spellEnd"/>
          </w:p>
        </w:tc>
      </w:tr>
    </w:tbl>
    <w:p w14:paraId="247B3902" w14:textId="77777777" w:rsidR="0016479E" w:rsidRDefault="0016479E" w:rsidP="00286E72">
      <w:pPr>
        <w:spacing w:after="100" w:afterAutospacing="1" w:line="360" w:lineRule="auto"/>
        <w:jc w:val="both"/>
        <w:rPr>
          <w:rFonts w:ascii="Arial" w:hAnsi="Arial"/>
        </w:rPr>
      </w:pPr>
    </w:p>
    <w:p w14:paraId="6F5D12FA" w14:textId="4F6CC28E" w:rsidR="0004243A" w:rsidRPr="00325501" w:rsidRDefault="0004243A" w:rsidP="0004243A">
      <w:pPr>
        <w:spacing w:line="360" w:lineRule="auto"/>
        <w:jc w:val="both"/>
        <w:rPr>
          <w:rFonts w:ascii="Arial" w:hAnsi="Arial"/>
        </w:rPr>
      </w:pPr>
      <w:r w:rsidRPr="00325501">
        <w:rPr>
          <w:rFonts w:ascii="Arial" w:hAnsi="Arial"/>
        </w:rPr>
        <w:t>B.</w:t>
      </w:r>
      <w:r w:rsidRPr="00325501">
        <w:rPr>
          <w:rFonts w:ascii="Arial" w:hAnsi="Arial"/>
        </w:rPr>
        <w:tab/>
        <w:t xml:space="preserve">Experiencias educativas </w:t>
      </w:r>
      <w:proofErr w:type="spellStart"/>
      <w:r w:rsidRPr="00325501">
        <w:rPr>
          <w:rFonts w:ascii="Arial" w:hAnsi="Arial"/>
        </w:rPr>
        <w:t>cursativas</w:t>
      </w:r>
      <w:proofErr w:type="spellEnd"/>
      <w:r w:rsidRPr="00325501">
        <w:rPr>
          <w:rFonts w:ascii="Arial" w:hAnsi="Arial"/>
        </w:rPr>
        <w:t>:</w:t>
      </w:r>
    </w:p>
    <w:p w14:paraId="1A709715" w14:textId="77777777" w:rsidR="0004243A" w:rsidRPr="00325501" w:rsidRDefault="0004243A" w:rsidP="0004243A">
      <w:pPr>
        <w:spacing w:line="360" w:lineRule="auto"/>
        <w:jc w:val="both"/>
        <w:rPr>
          <w:rFonts w:ascii="Arial" w:hAnsi="Arial"/>
        </w:rPr>
      </w:pPr>
    </w:p>
    <w:p w14:paraId="60ADF2EF" w14:textId="784C64A6" w:rsidR="0004243A" w:rsidRDefault="0004243A" w:rsidP="0004243A">
      <w:pPr>
        <w:spacing w:line="360" w:lineRule="auto"/>
        <w:jc w:val="both"/>
        <w:rPr>
          <w:rFonts w:ascii="Arial" w:hAnsi="Arial"/>
        </w:rPr>
      </w:pPr>
      <w:r w:rsidRPr="00325501">
        <w:rPr>
          <w:rFonts w:ascii="Arial" w:hAnsi="Arial"/>
        </w:rPr>
        <w:t xml:space="preserve">De acuerdo con las oportunidades de evaluación las experiencias educativas de carácter </w:t>
      </w:r>
      <w:proofErr w:type="spellStart"/>
      <w:r w:rsidRPr="00325501">
        <w:rPr>
          <w:rFonts w:ascii="Arial" w:hAnsi="Arial"/>
        </w:rPr>
        <w:t>cursativa</w:t>
      </w:r>
      <w:proofErr w:type="spellEnd"/>
      <w:r w:rsidRPr="00325501">
        <w:rPr>
          <w:rFonts w:ascii="Arial" w:hAnsi="Arial"/>
        </w:rPr>
        <w:t xml:space="preserve"> son un total de </w:t>
      </w:r>
      <w:r w:rsidR="00325501">
        <w:rPr>
          <w:rFonts w:ascii="Arial" w:hAnsi="Arial"/>
        </w:rPr>
        <w:t>10</w:t>
      </w:r>
      <w:r w:rsidRPr="00325501">
        <w:rPr>
          <w:rFonts w:ascii="Arial" w:hAnsi="Arial"/>
        </w:rPr>
        <w:t xml:space="preserve"> que representa el </w:t>
      </w:r>
      <w:r w:rsidR="00325501">
        <w:rPr>
          <w:rFonts w:ascii="Arial" w:hAnsi="Arial"/>
        </w:rPr>
        <w:t>31.25</w:t>
      </w:r>
      <w:r w:rsidRPr="00325501">
        <w:rPr>
          <w:rFonts w:ascii="Arial" w:hAnsi="Arial"/>
        </w:rPr>
        <w:t>% del total del plan de estudi</w:t>
      </w:r>
      <w:r w:rsidR="00EA40F1" w:rsidRPr="00325501">
        <w:rPr>
          <w:rFonts w:ascii="Arial" w:hAnsi="Arial"/>
        </w:rPr>
        <w:t>o</w:t>
      </w:r>
      <w:r w:rsidRPr="00325501">
        <w:rPr>
          <w:rFonts w:ascii="Arial" w:hAnsi="Arial"/>
        </w:rPr>
        <w:t>s, distribuidas de la siguiente forma:</w:t>
      </w:r>
    </w:p>
    <w:p w14:paraId="6C60BDC5" w14:textId="77777777" w:rsidR="0004243A" w:rsidRPr="0004243A" w:rsidRDefault="0004243A" w:rsidP="0004243A">
      <w:pPr>
        <w:spacing w:line="360" w:lineRule="auto"/>
        <w:jc w:val="both"/>
        <w:rPr>
          <w:rFonts w:ascii="Arial" w:hAnsi="Arial"/>
        </w:rPr>
      </w:pPr>
    </w:p>
    <w:p w14:paraId="0C4DAD3E" w14:textId="77777777" w:rsidR="0004243A" w:rsidRPr="0004243A" w:rsidRDefault="0004243A" w:rsidP="0004243A">
      <w:pPr>
        <w:spacing w:line="360" w:lineRule="auto"/>
        <w:jc w:val="both"/>
        <w:rPr>
          <w:rFonts w:ascii="Arial" w:hAnsi="Arial"/>
        </w:rPr>
      </w:pPr>
      <w:r w:rsidRPr="0004243A">
        <w:rPr>
          <w:rFonts w:ascii="Arial" w:hAnsi="Arial"/>
        </w:rPr>
        <w:t>1)</w:t>
      </w:r>
      <w:r w:rsidRPr="0004243A">
        <w:rPr>
          <w:rFonts w:ascii="Arial" w:hAnsi="Arial"/>
        </w:rPr>
        <w:tab/>
        <w:t>5 EE del área básica general (15.62%)</w:t>
      </w:r>
    </w:p>
    <w:p w14:paraId="1AFBE503" w14:textId="759C12A1" w:rsidR="0004243A" w:rsidRDefault="00325501" w:rsidP="0004243A">
      <w:pPr>
        <w:spacing w:line="360" w:lineRule="auto"/>
        <w:jc w:val="both"/>
        <w:rPr>
          <w:rFonts w:ascii="Arial" w:hAnsi="Arial"/>
        </w:rPr>
      </w:pPr>
      <w:r>
        <w:rPr>
          <w:rFonts w:ascii="Arial" w:hAnsi="Arial"/>
        </w:rPr>
        <w:lastRenderedPageBreak/>
        <w:t>2)</w:t>
      </w:r>
      <w:r>
        <w:rPr>
          <w:rFonts w:ascii="Arial" w:hAnsi="Arial"/>
        </w:rPr>
        <w:tab/>
        <w:t>5 EE del área profesional (15.62</w:t>
      </w:r>
      <w:r w:rsidR="0004243A" w:rsidRPr="0004243A">
        <w:rPr>
          <w:rFonts w:ascii="Arial" w:hAnsi="Arial"/>
        </w:rPr>
        <w:t>%)</w:t>
      </w:r>
    </w:p>
    <w:p w14:paraId="75B73A2C" w14:textId="77777777" w:rsidR="0004243A" w:rsidRPr="0004243A" w:rsidRDefault="0004243A" w:rsidP="0004243A">
      <w:pPr>
        <w:spacing w:line="360" w:lineRule="auto"/>
        <w:jc w:val="both"/>
        <w:rPr>
          <w:rFonts w:ascii="Arial" w:hAnsi="Arial"/>
        </w:rPr>
      </w:pPr>
    </w:p>
    <w:p w14:paraId="4C8D747D" w14:textId="77777777" w:rsidR="0004243A" w:rsidRPr="0004243A" w:rsidRDefault="0004243A" w:rsidP="0004243A">
      <w:pPr>
        <w:spacing w:line="360" w:lineRule="auto"/>
        <w:jc w:val="both"/>
        <w:rPr>
          <w:rFonts w:ascii="Arial" w:hAnsi="Arial"/>
        </w:rPr>
      </w:pPr>
      <w:r w:rsidRPr="00325501">
        <w:rPr>
          <w:rFonts w:ascii="Arial" w:hAnsi="Arial"/>
        </w:rPr>
        <w:t xml:space="preserve">Las EE de tipo </w:t>
      </w:r>
      <w:proofErr w:type="spellStart"/>
      <w:r w:rsidRPr="00325501">
        <w:rPr>
          <w:rFonts w:ascii="Arial" w:hAnsi="Arial"/>
        </w:rPr>
        <w:t>cursativa</w:t>
      </w:r>
      <w:proofErr w:type="spellEnd"/>
      <w:r w:rsidRPr="00325501">
        <w:rPr>
          <w:rFonts w:ascii="Arial" w:hAnsi="Arial"/>
        </w:rPr>
        <w:t xml:space="preserve"> son las siguientes:</w:t>
      </w:r>
    </w:p>
    <w:p w14:paraId="69BAB56D"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r>
      <w:proofErr w:type="spellStart"/>
      <w:r w:rsidRPr="0004243A">
        <w:rPr>
          <w:rFonts w:ascii="Arial" w:hAnsi="Arial"/>
        </w:rPr>
        <w:t>Literacidad</w:t>
      </w:r>
      <w:proofErr w:type="spellEnd"/>
      <w:r w:rsidRPr="0004243A">
        <w:rPr>
          <w:rFonts w:ascii="Arial" w:hAnsi="Arial"/>
        </w:rPr>
        <w:t xml:space="preserve"> digital</w:t>
      </w:r>
    </w:p>
    <w:p w14:paraId="3ACF0485"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Pensamiento crítico para la solución de problemas</w:t>
      </w:r>
    </w:p>
    <w:p w14:paraId="32ED27B3"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Lectura y escritura de textos académicos</w:t>
      </w:r>
    </w:p>
    <w:p w14:paraId="4F18DF82"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Lengua I y II</w:t>
      </w:r>
    </w:p>
    <w:p w14:paraId="6EB0D79E"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Estudios contrastados no invasivos y mastografías</w:t>
      </w:r>
    </w:p>
    <w:p w14:paraId="114CAC95"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Estudios contrastados invasivos</w:t>
      </w:r>
    </w:p>
    <w:p w14:paraId="45857E0F" w14:textId="0CD47245" w:rsidR="0004243A" w:rsidRPr="0004243A" w:rsidRDefault="0004243A" w:rsidP="00325501">
      <w:pPr>
        <w:tabs>
          <w:tab w:val="left" w:pos="708"/>
          <w:tab w:val="left" w:pos="1416"/>
          <w:tab w:val="left" w:pos="2124"/>
          <w:tab w:val="left" w:pos="2832"/>
          <w:tab w:val="left" w:pos="3540"/>
          <w:tab w:val="left" w:pos="4248"/>
          <w:tab w:val="left" w:pos="4956"/>
          <w:tab w:val="left" w:pos="5664"/>
          <w:tab w:val="left" w:pos="6372"/>
          <w:tab w:val="left" w:pos="7620"/>
        </w:tabs>
        <w:spacing w:line="360" w:lineRule="auto"/>
        <w:jc w:val="both"/>
        <w:rPr>
          <w:rFonts w:ascii="Arial" w:hAnsi="Arial"/>
        </w:rPr>
      </w:pPr>
      <w:r w:rsidRPr="0004243A">
        <w:rPr>
          <w:rFonts w:ascii="Arial" w:hAnsi="Arial"/>
        </w:rPr>
        <w:t>•</w:t>
      </w:r>
      <w:r w:rsidRPr="0004243A">
        <w:rPr>
          <w:rFonts w:ascii="Arial" w:hAnsi="Arial"/>
        </w:rPr>
        <w:tab/>
        <w:t>Estudios especiales</w:t>
      </w:r>
      <w:r w:rsidR="003B2B14">
        <w:rPr>
          <w:rFonts w:ascii="Arial" w:hAnsi="Arial"/>
        </w:rPr>
        <w:t>,</w:t>
      </w:r>
      <w:r w:rsidRPr="0004243A">
        <w:rPr>
          <w:rFonts w:ascii="Arial" w:hAnsi="Arial"/>
        </w:rPr>
        <w:t xml:space="preserve"> tomografía, resonancia y ultrasonido</w:t>
      </w:r>
    </w:p>
    <w:p w14:paraId="2D41EC8D"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 xml:space="preserve">Experiencia </w:t>
      </w:r>
      <w:proofErr w:type="spellStart"/>
      <w:r w:rsidRPr="0004243A">
        <w:rPr>
          <w:rFonts w:ascii="Arial" w:hAnsi="Arial"/>
        </w:rPr>
        <w:t>recepcional</w:t>
      </w:r>
      <w:proofErr w:type="spellEnd"/>
    </w:p>
    <w:p w14:paraId="551CB4AA"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Servicio social</w:t>
      </w:r>
    </w:p>
    <w:p w14:paraId="494BB69F" w14:textId="77777777" w:rsidR="0004243A" w:rsidRPr="0004243A" w:rsidRDefault="0004243A" w:rsidP="0004243A">
      <w:pPr>
        <w:spacing w:line="360" w:lineRule="auto"/>
        <w:jc w:val="both"/>
        <w:rPr>
          <w:rFonts w:ascii="Arial" w:hAnsi="Arial"/>
        </w:rPr>
      </w:pPr>
    </w:p>
    <w:p w14:paraId="78A9DBEF" w14:textId="77777777" w:rsidR="0004243A" w:rsidRPr="0004243A" w:rsidRDefault="0004243A" w:rsidP="0004243A">
      <w:pPr>
        <w:spacing w:line="360" w:lineRule="auto"/>
        <w:jc w:val="both"/>
        <w:rPr>
          <w:rFonts w:ascii="Arial" w:hAnsi="Arial"/>
          <w:b/>
        </w:rPr>
      </w:pPr>
      <w:r w:rsidRPr="0004243A">
        <w:rPr>
          <w:rFonts w:ascii="Arial" w:hAnsi="Arial"/>
          <w:b/>
        </w:rPr>
        <w:t>Servicio Social</w:t>
      </w:r>
    </w:p>
    <w:p w14:paraId="2767486D" w14:textId="77777777" w:rsidR="0004243A" w:rsidRPr="0004243A" w:rsidRDefault="0004243A" w:rsidP="0004243A">
      <w:pPr>
        <w:spacing w:line="360" w:lineRule="auto"/>
        <w:jc w:val="both"/>
        <w:rPr>
          <w:rFonts w:ascii="Arial" w:hAnsi="Arial"/>
        </w:rPr>
      </w:pPr>
      <w:r w:rsidRPr="0004243A">
        <w:rPr>
          <w:rFonts w:ascii="Arial" w:hAnsi="Arial"/>
        </w:rPr>
        <w:t xml:space="preserve">Para el desarrollo del servicio social, el programa académico se vincula con la Secretaría de salud del Estado de Veracruz, quienes en congruencia con el programa académico se determinan las plazas en las unidades de salud que cuentan con servicios de Radiología e Imagen. </w:t>
      </w:r>
    </w:p>
    <w:p w14:paraId="405246F4" w14:textId="77777777" w:rsidR="0004243A" w:rsidRPr="0004243A" w:rsidRDefault="0004243A" w:rsidP="0004243A">
      <w:pPr>
        <w:spacing w:line="360" w:lineRule="auto"/>
        <w:jc w:val="both"/>
        <w:rPr>
          <w:rFonts w:ascii="Arial" w:hAnsi="Arial"/>
        </w:rPr>
      </w:pPr>
      <w:r w:rsidRPr="0004243A">
        <w:rPr>
          <w:rFonts w:ascii="Arial" w:hAnsi="Arial"/>
        </w:rPr>
        <w:t xml:space="preserve">La distribución se realiza por selección del estudiante del listado de áreas </w:t>
      </w:r>
      <w:proofErr w:type="gramStart"/>
      <w:r w:rsidRPr="0004243A">
        <w:rPr>
          <w:rFonts w:ascii="Arial" w:hAnsi="Arial"/>
        </w:rPr>
        <w:t>dispuestos</w:t>
      </w:r>
      <w:proofErr w:type="gramEnd"/>
      <w:r w:rsidRPr="0004243A">
        <w:rPr>
          <w:rFonts w:ascii="Arial" w:hAnsi="Arial"/>
        </w:rPr>
        <w:t xml:space="preserve"> por los servicios de salud de Veracruz, a partir del orden jerárquico por promedio del alumno.</w:t>
      </w:r>
    </w:p>
    <w:p w14:paraId="2F78D1D0" w14:textId="77777777" w:rsidR="0004243A" w:rsidRPr="0004243A" w:rsidRDefault="0004243A" w:rsidP="0004243A">
      <w:pPr>
        <w:spacing w:line="360" w:lineRule="auto"/>
        <w:jc w:val="both"/>
        <w:rPr>
          <w:rFonts w:ascii="Arial" w:hAnsi="Arial"/>
        </w:rPr>
      </w:pPr>
      <w:r w:rsidRPr="0004243A">
        <w:rPr>
          <w:rFonts w:ascii="Arial" w:hAnsi="Arial"/>
        </w:rPr>
        <w:t>El requisito para cursar el servicio social por parte de los alumnos es haber acreditado todas las EE a cursarse en la institución educativa. No se asigna plaza de servicio social al alumno que tenga EE reprobadas, o que requieran ser acreditadas en exámenes extraordinarios, de título, regularización o/y de última oportunidad.</w:t>
      </w:r>
    </w:p>
    <w:p w14:paraId="4915E3DD" w14:textId="77777777" w:rsidR="0004243A" w:rsidRPr="0004243A" w:rsidRDefault="0004243A" w:rsidP="0004243A">
      <w:pPr>
        <w:spacing w:line="360" w:lineRule="auto"/>
        <w:jc w:val="both"/>
        <w:rPr>
          <w:rFonts w:ascii="Arial" w:hAnsi="Arial"/>
        </w:rPr>
      </w:pPr>
    </w:p>
    <w:p w14:paraId="67D3842D" w14:textId="77777777" w:rsidR="0004243A" w:rsidRPr="0004243A" w:rsidRDefault="0004243A" w:rsidP="0004243A">
      <w:pPr>
        <w:spacing w:line="360" w:lineRule="auto"/>
        <w:jc w:val="both"/>
        <w:rPr>
          <w:rFonts w:ascii="Arial" w:hAnsi="Arial"/>
          <w:b/>
        </w:rPr>
      </w:pPr>
      <w:r w:rsidRPr="0004243A">
        <w:rPr>
          <w:rFonts w:ascii="Arial" w:hAnsi="Arial"/>
          <w:b/>
        </w:rPr>
        <w:t>Prácticas Clínica</w:t>
      </w:r>
    </w:p>
    <w:p w14:paraId="3882ABF5" w14:textId="3AFDE959" w:rsidR="0004243A" w:rsidRPr="0004243A" w:rsidRDefault="0004243A" w:rsidP="0004243A">
      <w:pPr>
        <w:spacing w:line="360" w:lineRule="auto"/>
        <w:jc w:val="both"/>
        <w:rPr>
          <w:rFonts w:ascii="Arial" w:hAnsi="Arial"/>
        </w:rPr>
      </w:pPr>
      <w:r w:rsidRPr="0004243A">
        <w:rPr>
          <w:rFonts w:ascii="Arial" w:hAnsi="Arial"/>
        </w:rPr>
        <w:t>Los campos clínicos representan los espacios en las instituciones de salud en donde el futuro profesional de TSU en radiología cuenta con escenarios reales que le permitan desarrollar sus conocimientos, habilidades, destrezas y actitudes en la obtención de imágenes diagnóstica</w:t>
      </w:r>
      <w:r w:rsidR="0037610C">
        <w:rPr>
          <w:rFonts w:ascii="Arial" w:hAnsi="Arial"/>
        </w:rPr>
        <w:t>s</w:t>
      </w:r>
      <w:r w:rsidRPr="0004243A">
        <w:rPr>
          <w:rFonts w:ascii="Arial" w:hAnsi="Arial"/>
        </w:rPr>
        <w:t xml:space="preserve"> y terapéutic</w:t>
      </w:r>
      <w:r w:rsidR="0037610C">
        <w:rPr>
          <w:rFonts w:ascii="Arial" w:hAnsi="Arial"/>
        </w:rPr>
        <w:t>a</w:t>
      </w:r>
      <w:r w:rsidRPr="0004243A">
        <w:rPr>
          <w:rFonts w:ascii="Arial" w:hAnsi="Arial"/>
        </w:rPr>
        <w:t>s.</w:t>
      </w:r>
    </w:p>
    <w:p w14:paraId="080BA847" w14:textId="77777777" w:rsidR="0004243A" w:rsidRPr="0004243A" w:rsidRDefault="0004243A" w:rsidP="0004243A">
      <w:pPr>
        <w:spacing w:line="360" w:lineRule="auto"/>
        <w:jc w:val="both"/>
        <w:rPr>
          <w:rFonts w:ascii="Arial" w:hAnsi="Arial"/>
        </w:rPr>
      </w:pPr>
      <w:r w:rsidRPr="0004243A">
        <w:rPr>
          <w:rFonts w:ascii="Arial" w:hAnsi="Arial"/>
        </w:rPr>
        <w:lastRenderedPageBreak/>
        <w:t>Los programas educativos de TSU en Radiología tienen la responsabilidad de asignar en los campos clínicos a sus alumnos, así como el seguimiento, control y evaluación de sus actividades dentro de dichos espacios, y que de acuerdo con la NOM-234-SSA1-2003 debe existir el apoyo de la coordinación de los espacios hospitalarios hacia el sector educativo para la formación de recurso humano para la salud.</w:t>
      </w:r>
    </w:p>
    <w:p w14:paraId="42437034" w14:textId="77777777" w:rsidR="0004243A" w:rsidRPr="0004243A" w:rsidRDefault="0004243A" w:rsidP="0004243A">
      <w:pPr>
        <w:spacing w:line="360" w:lineRule="auto"/>
        <w:jc w:val="both"/>
        <w:rPr>
          <w:rFonts w:ascii="Arial" w:hAnsi="Arial"/>
        </w:rPr>
      </w:pPr>
      <w:r w:rsidRPr="0004243A">
        <w:rPr>
          <w:rFonts w:ascii="Arial" w:hAnsi="Arial"/>
        </w:rPr>
        <w:t>Es así como la articulación entre institución educativa y de salud generan una sinergia para fortalecer las competencias que se esperan en los egresados de TSU en radiología, mediante la operación de un programa que instruya las acciones y procedimientos a seguir para el seguimiento y evaluación de los alumnos en campos clínicos.</w:t>
      </w:r>
    </w:p>
    <w:p w14:paraId="30344E83" w14:textId="77777777" w:rsidR="0004243A" w:rsidRPr="0004243A" w:rsidRDefault="0004243A" w:rsidP="0004243A">
      <w:pPr>
        <w:spacing w:line="360" w:lineRule="auto"/>
        <w:jc w:val="both"/>
        <w:rPr>
          <w:rFonts w:ascii="Arial" w:hAnsi="Arial"/>
        </w:rPr>
      </w:pPr>
      <w:r w:rsidRPr="0004243A">
        <w:rPr>
          <w:rFonts w:ascii="Arial" w:hAnsi="Arial"/>
        </w:rPr>
        <w:t xml:space="preserve">El programa de formación clínica en la carrera de TSU en Radiología de la Universidad Veracruzana, tiene dos etapas: La tutelada y el ejercicio autónomo. En este proceso se pretende fortalecer en el estudiante tres elementos: </w:t>
      </w:r>
    </w:p>
    <w:p w14:paraId="61B4C656" w14:textId="0C916F63" w:rsidR="0004243A" w:rsidRPr="0004243A" w:rsidRDefault="0004243A" w:rsidP="0004243A">
      <w:pPr>
        <w:spacing w:line="360" w:lineRule="auto"/>
        <w:jc w:val="both"/>
        <w:rPr>
          <w:rFonts w:ascii="Arial" w:hAnsi="Arial"/>
        </w:rPr>
      </w:pPr>
      <w:r w:rsidRPr="0004243A">
        <w:rPr>
          <w:rFonts w:ascii="Arial" w:hAnsi="Arial"/>
        </w:rPr>
        <w:t>a) La consolidación de habilidades y destrezas clínicas para la obtención de im</w:t>
      </w:r>
      <w:r w:rsidR="0037610C">
        <w:rPr>
          <w:rFonts w:ascii="Arial" w:hAnsi="Arial"/>
        </w:rPr>
        <w:t>á</w:t>
      </w:r>
      <w:r w:rsidRPr="0004243A">
        <w:rPr>
          <w:rFonts w:ascii="Arial" w:hAnsi="Arial"/>
        </w:rPr>
        <w:t>gen</w:t>
      </w:r>
      <w:r w:rsidR="007F7BAE">
        <w:rPr>
          <w:rFonts w:ascii="Arial" w:hAnsi="Arial"/>
        </w:rPr>
        <w:t>es</w:t>
      </w:r>
      <w:r w:rsidRPr="0004243A">
        <w:rPr>
          <w:rFonts w:ascii="Arial" w:hAnsi="Arial"/>
        </w:rPr>
        <w:t xml:space="preserve"> diagnósticas y técnicas terapéuticas. </w:t>
      </w:r>
    </w:p>
    <w:p w14:paraId="6F29CDC5" w14:textId="77777777" w:rsidR="0004243A" w:rsidRPr="0004243A" w:rsidRDefault="0004243A" w:rsidP="0004243A">
      <w:pPr>
        <w:spacing w:line="360" w:lineRule="auto"/>
        <w:jc w:val="both"/>
        <w:rPr>
          <w:rFonts w:ascii="Arial" w:hAnsi="Arial"/>
        </w:rPr>
      </w:pPr>
      <w:r w:rsidRPr="0004243A">
        <w:rPr>
          <w:rFonts w:ascii="Arial" w:hAnsi="Arial"/>
        </w:rPr>
        <w:t xml:space="preserve">b) La formación de valores y actitudes que orienten las conductas profesionales acorde a la ética médica. </w:t>
      </w:r>
    </w:p>
    <w:p w14:paraId="31C7FA6D" w14:textId="77777777" w:rsidR="0004243A" w:rsidRPr="0004243A" w:rsidRDefault="0004243A" w:rsidP="0004243A">
      <w:pPr>
        <w:spacing w:line="360" w:lineRule="auto"/>
        <w:jc w:val="both"/>
        <w:rPr>
          <w:rFonts w:ascii="Arial" w:hAnsi="Arial"/>
        </w:rPr>
      </w:pPr>
      <w:r w:rsidRPr="0004243A">
        <w:rPr>
          <w:rFonts w:ascii="Arial" w:hAnsi="Arial"/>
        </w:rPr>
        <w:t>c) Fortalecer la práctica de las siguientes funciones claves del perfil del egresado:</w:t>
      </w:r>
    </w:p>
    <w:p w14:paraId="5FDEE4D0"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Recibe e interpreta la solicitud del estudio radiológico del médico tratante para identificar las condiciones del paciente, las indicaciones previas a la realización del estudio y la viabilidad de la técnica de imagen.</w:t>
      </w:r>
    </w:p>
    <w:p w14:paraId="04FCE8C4"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Recibe al paciente y/o familiar e informa sobre el procedimiento que se le va a realizar, los posibles riesgos al efectuar el estudio, y apoya para tener el consentimiento informado en caso necesario.</w:t>
      </w:r>
    </w:p>
    <w:p w14:paraId="757A5B93"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 xml:space="preserve">Selecciona los factores técnicos y los suministros necesarios acorde a la modalidad de imagen. </w:t>
      </w:r>
    </w:p>
    <w:p w14:paraId="72181554"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Opera adecuadamente todos los equipos de imágenes médicas, toma y procesa las imágenes diagnósticas de gabinete que se le soliciten.</w:t>
      </w:r>
    </w:p>
    <w:p w14:paraId="20F72C55"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Aplica las medidas de protección radiológica establecidas por las Normas Oficiales Mexicanas pertinentes, antes y durante el procedimiento del estudio a realizar.</w:t>
      </w:r>
    </w:p>
    <w:p w14:paraId="456C733F"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 xml:space="preserve">Asiste al paciente durante su estancia en la unidad, observando y comunicándose continuamente con el paciente para verificar su estado de salud. </w:t>
      </w:r>
    </w:p>
    <w:p w14:paraId="6C8E24D4" w14:textId="77777777" w:rsidR="0004243A" w:rsidRPr="0004243A" w:rsidRDefault="0004243A" w:rsidP="0004243A">
      <w:pPr>
        <w:spacing w:line="360" w:lineRule="auto"/>
        <w:jc w:val="both"/>
        <w:rPr>
          <w:rFonts w:ascii="Arial" w:hAnsi="Arial"/>
        </w:rPr>
      </w:pPr>
      <w:r w:rsidRPr="0004243A">
        <w:rPr>
          <w:rFonts w:ascii="Arial" w:hAnsi="Arial"/>
        </w:rPr>
        <w:lastRenderedPageBreak/>
        <w:t>•</w:t>
      </w:r>
      <w:r w:rsidRPr="0004243A">
        <w:rPr>
          <w:rFonts w:ascii="Arial" w:hAnsi="Arial"/>
        </w:rPr>
        <w:tab/>
        <w:t>Guía, informa y tranquiliza con respeto y profesionalidad a las personas que se sometan a las pruebas diagnósticas o tratamientos con radiación.</w:t>
      </w:r>
    </w:p>
    <w:p w14:paraId="2427DD44" w14:textId="77777777" w:rsidR="0004243A" w:rsidRPr="0004243A" w:rsidRDefault="0004243A" w:rsidP="0004243A">
      <w:pPr>
        <w:spacing w:line="360" w:lineRule="auto"/>
        <w:jc w:val="both"/>
        <w:rPr>
          <w:rFonts w:ascii="Arial" w:hAnsi="Arial"/>
        </w:rPr>
      </w:pPr>
      <w:r w:rsidRPr="0004243A">
        <w:rPr>
          <w:rFonts w:ascii="Arial" w:hAnsi="Arial"/>
        </w:rPr>
        <w:t>•</w:t>
      </w:r>
      <w:r w:rsidRPr="0004243A">
        <w:rPr>
          <w:rFonts w:ascii="Arial" w:hAnsi="Arial"/>
        </w:rPr>
        <w:tab/>
        <w:t>Participa con el personal médico y de salud en la preparación de pacientes que requieren técnicas especiales para diagnóstico y tratamiento.</w:t>
      </w:r>
    </w:p>
    <w:p w14:paraId="2860441C" w14:textId="77777777" w:rsidR="0004243A" w:rsidRPr="0004243A" w:rsidRDefault="0004243A" w:rsidP="0004243A">
      <w:pPr>
        <w:spacing w:line="360" w:lineRule="auto"/>
        <w:jc w:val="both"/>
        <w:rPr>
          <w:rFonts w:ascii="Arial" w:hAnsi="Arial"/>
        </w:rPr>
      </w:pPr>
    </w:p>
    <w:p w14:paraId="1021A7D0" w14:textId="77777777" w:rsidR="0004243A" w:rsidRPr="0004243A" w:rsidRDefault="0004243A" w:rsidP="0004243A">
      <w:pPr>
        <w:spacing w:line="360" w:lineRule="auto"/>
        <w:jc w:val="both"/>
        <w:rPr>
          <w:rFonts w:ascii="Arial" w:hAnsi="Arial"/>
          <w:b/>
        </w:rPr>
      </w:pPr>
      <w:r w:rsidRPr="0004243A">
        <w:rPr>
          <w:rFonts w:ascii="Arial" w:hAnsi="Arial"/>
          <w:b/>
        </w:rPr>
        <w:t xml:space="preserve">Etapa Tutelada </w:t>
      </w:r>
    </w:p>
    <w:p w14:paraId="762F8E88" w14:textId="76F7B4FA" w:rsidR="0004243A" w:rsidRPr="0004243A" w:rsidRDefault="0004243A" w:rsidP="0004243A">
      <w:pPr>
        <w:spacing w:line="360" w:lineRule="auto"/>
        <w:jc w:val="both"/>
        <w:rPr>
          <w:rFonts w:ascii="Arial" w:hAnsi="Arial"/>
        </w:rPr>
      </w:pPr>
      <w:r w:rsidRPr="0004243A">
        <w:rPr>
          <w:rFonts w:ascii="Arial" w:hAnsi="Arial"/>
        </w:rPr>
        <w:t xml:space="preserve">La etapa tutelada se desarrolla en los ámbitos de las instituciones hospitalarias, y en contacto directo con pacientes reales. Para ello, los docentes de las diversas experiencias educativas, a través de la enseñanza tutelar inciden en el desarrollo de las funciones claves anteriormente señaladas. Para ello, se distribuyen en los espacios clínicos de acuerdo con lo establecido en la NOM-234-SSA1-2003 en el cual no puede exceder a 5 alumnos al mismo tiempo por área o servicio. </w:t>
      </w:r>
    </w:p>
    <w:p w14:paraId="197BEB8C" w14:textId="77777777" w:rsidR="0004243A" w:rsidRPr="0004243A" w:rsidRDefault="0004243A" w:rsidP="0004243A">
      <w:pPr>
        <w:spacing w:line="360" w:lineRule="auto"/>
        <w:jc w:val="both"/>
        <w:rPr>
          <w:rFonts w:ascii="Arial" w:hAnsi="Arial"/>
        </w:rPr>
      </w:pPr>
    </w:p>
    <w:p w14:paraId="42082251" w14:textId="0C1A670F" w:rsidR="0004243A" w:rsidRPr="0004243A" w:rsidRDefault="0004243A" w:rsidP="0004243A">
      <w:pPr>
        <w:spacing w:line="360" w:lineRule="auto"/>
        <w:jc w:val="both"/>
        <w:rPr>
          <w:rFonts w:ascii="Arial" w:hAnsi="Arial"/>
          <w:b/>
        </w:rPr>
      </w:pPr>
      <w:r w:rsidRPr="0004243A">
        <w:rPr>
          <w:rFonts w:ascii="Arial" w:hAnsi="Arial"/>
          <w:b/>
        </w:rPr>
        <w:t>Etapa Autónoma</w:t>
      </w:r>
    </w:p>
    <w:p w14:paraId="4D1949B4" w14:textId="77777777" w:rsidR="0004243A" w:rsidRPr="0004243A" w:rsidRDefault="0004243A" w:rsidP="0004243A">
      <w:pPr>
        <w:spacing w:line="360" w:lineRule="auto"/>
        <w:jc w:val="both"/>
        <w:rPr>
          <w:rFonts w:ascii="Arial" w:hAnsi="Arial"/>
        </w:rPr>
      </w:pPr>
      <w:r w:rsidRPr="0004243A">
        <w:rPr>
          <w:rFonts w:ascii="Arial" w:hAnsi="Arial"/>
        </w:rPr>
        <w:t>Se espera que los estudiantes del programa de TSU en Radiología a lo largo de su tránsito en las experiencias educativas, desarrollen las competencias necesarias para su actividad de forma independiente y autónoma en el servicio social. Durante esta etapa de formación, la coordinación del programa hace el seguimiento puntual y ofrece asesoría para la solución de los problemas que en ella se presenten.</w:t>
      </w:r>
    </w:p>
    <w:p w14:paraId="4F8409B6" w14:textId="77777777" w:rsidR="0004243A" w:rsidRPr="0016479E" w:rsidRDefault="0004243A" w:rsidP="00286E72">
      <w:pPr>
        <w:spacing w:after="100" w:afterAutospacing="1" w:line="360" w:lineRule="auto"/>
        <w:jc w:val="both"/>
        <w:rPr>
          <w:rFonts w:ascii="Arial" w:hAnsi="Arial"/>
        </w:rPr>
      </w:pPr>
    </w:p>
    <w:p w14:paraId="7D5634AA" w14:textId="77777777" w:rsidR="00ED3C96" w:rsidRDefault="00ED3C96">
      <w:pPr>
        <w:spacing w:after="200" w:line="276" w:lineRule="auto"/>
        <w:rPr>
          <w:rFonts w:ascii="Arial" w:hAnsi="Arial" w:cs="Arial"/>
          <w:lang w:val="es-ES_tradnl"/>
        </w:rPr>
      </w:pPr>
    </w:p>
    <w:p w14:paraId="6F2F68AC" w14:textId="77777777" w:rsidR="00ED3C96" w:rsidRDefault="00ED3C96">
      <w:pPr>
        <w:spacing w:after="200" w:line="276" w:lineRule="auto"/>
        <w:rPr>
          <w:rFonts w:ascii="Arial" w:hAnsi="Arial" w:cs="Arial"/>
          <w:lang w:val="es-ES_tradnl"/>
        </w:rPr>
      </w:pPr>
    </w:p>
    <w:p w14:paraId="08CF85B3" w14:textId="77777777" w:rsidR="00ED3C96" w:rsidRDefault="00ED3C96">
      <w:pPr>
        <w:spacing w:after="200" w:line="276" w:lineRule="auto"/>
        <w:rPr>
          <w:rFonts w:ascii="Arial" w:hAnsi="Arial" w:cs="Arial"/>
          <w:lang w:val="es-ES_tradnl"/>
        </w:rPr>
      </w:pPr>
    </w:p>
    <w:p w14:paraId="22A82D99" w14:textId="77777777" w:rsidR="00D12CC9" w:rsidRDefault="00D12CC9">
      <w:pPr>
        <w:spacing w:after="200" w:line="276" w:lineRule="auto"/>
        <w:rPr>
          <w:rFonts w:ascii="Arial" w:hAnsi="Arial" w:cs="Arial"/>
          <w:lang w:val="es-ES_tradnl"/>
        </w:rPr>
      </w:pPr>
    </w:p>
    <w:p w14:paraId="15AE9C7C" w14:textId="77777777" w:rsidR="00ED3C96" w:rsidRDefault="00ED3C96">
      <w:pPr>
        <w:spacing w:after="200" w:line="276" w:lineRule="auto"/>
        <w:rPr>
          <w:rFonts w:ascii="Arial" w:hAnsi="Arial" w:cs="Arial"/>
          <w:lang w:val="es-ES_tradnl"/>
        </w:rPr>
      </w:pPr>
    </w:p>
    <w:p w14:paraId="66B5FB57" w14:textId="77777777" w:rsidR="00ED3C96" w:rsidRDefault="00ED3C96">
      <w:pPr>
        <w:spacing w:after="200" w:line="276" w:lineRule="auto"/>
        <w:rPr>
          <w:rFonts w:ascii="Arial" w:hAnsi="Arial" w:cs="Arial"/>
          <w:lang w:val="es-ES_tradnl"/>
        </w:rPr>
      </w:pPr>
    </w:p>
    <w:p w14:paraId="65D0B1FE" w14:textId="77777777" w:rsidR="00D12CC9" w:rsidRDefault="00D12CC9">
      <w:pPr>
        <w:spacing w:after="200" w:line="276" w:lineRule="auto"/>
        <w:rPr>
          <w:rFonts w:ascii="Arial" w:eastAsiaTheme="minorHAnsi" w:hAnsi="Arial" w:cs="Arial"/>
          <w:lang w:val="es-ES_tradnl" w:eastAsia="en-US"/>
        </w:rPr>
      </w:pPr>
    </w:p>
    <w:p w14:paraId="7EC777F4" w14:textId="77777777" w:rsidR="0004243A" w:rsidRDefault="0004243A">
      <w:pPr>
        <w:spacing w:after="200" w:line="276" w:lineRule="auto"/>
        <w:rPr>
          <w:rFonts w:ascii="Arial" w:eastAsiaTheme="minorHAnsi" w:hAnsi="Arial" w:cs="Arial"/>
          <w:lang w:val="es-ES_tradnl" w:eastAsia="en-US"/>
        </w:rPr>
      </w:pPr>
      <w:r>
        <w:rPr>
          <w:rFonts w:ascii="Arial" w:hAnsi="Arial" w:cs="Arial"/>
          <w:lang w:val="es-ES_tradnl"/>
        </w:rPr>
        <w:br w:type="page"/>
      </w:r>
    </w:p>
    <w:p w14:paraId="7C87F2A1" w14:textId="103A963A" w:rsidR="005470C7" w:rsidRPr="00790F75" w:rsidRDefault="00790F75" w:rsidP="00790F75">
      <w:pPr>
        <w:pStyle w:val="Ttulo3"/>
        <w:rPr>
          <w:rFonts w:ascii="Arial" w:hAnsi="Arial"/>
          <w:b/>
        </w:rPr>
      </w:pPr>
      <w:bookmarkStart w:id="135" w:name="_Toc67494280"/>
      <w:r w:rsidRPr="005C1057">
        <w:rPr>
          <w:rFonts w:ascii="Arial" w:hAnsi="Arial"/>
          <w:b/>
        </w:rPr>
        <w:lastRenderedPageBreak/>
        <w:t>3.7</w:t>
      </w:r>
      <w:r w:rsidR="00586B0C">
        <w:rPr>
          <w:rFonts w:ascii="Arial" w:hAnsi="Arial"/>
          <w:b/>
        </w:rPr>
        <w:t>.</w:t>
      </w:r>
      <w:r w:rsidRPr="005C1057">
        <w:rPr>
          <w:rFonts w:ascii="Arial" w:hAnsi="Arial"/>
          <w:b/>
        </w:rPr>
        <w:t xml:space="preserve"> </w:t>
      </w:r>
      <w:r w:rsidR="005470C7" w:rsidRPr="005C1057">
        <w:rPr>
          <w:rFonts w:ascii="Arial" w:hAnsi="Arial"/>
          <w:b/>
        </w:rPr>
        <w:t>Programas de experiencias educativas</w:t>
      </w:r>
      <w:bookmarkEnd w:id="135"/>
    </w:p>
    <w:p w14:paraId="0673FA96" w14:textId="77777777" w:rsidR="005470C7" w:rsidRDefault="005470C7" w:rsidP="00943879">
      <w:pPr>
        <w:pStyle w:val="Prrafodelista"/>
        <w:spacing w:after="240"/>
        <w:ind w:left="1080"/>
        <w:jc w:val="both"/>
        <w:rPr>
          <w:rFonts w:ascii="Arial" w:hAnsi="Arial" w:cs="Arial"/>
          <w:sz w:val="24"/>
          <w:szCs w:val="24"/>
          <w:lang w:val="es-ES_tradnl"/>
        </w:rPr>
      </w:pPr>
    </w:p>
    <w:p w14:paraId="44523738" w14:textId="77777777" w:rsidR="001E2904" w:rsidRDefault="001E2904" w:rsidP="00943879">
      <w:pPr>
        <w:pStyle w:val="Prrafodelista"/>
        <w:spacing w:after="240"/>
        <w:ind w:left="1080"/>
        <w:jc w:val="both"/>
        <w:rPr>
          <w:rFonts w:ascii="Arial" w:hAnsi="Arial" w:cs="Arial"/>
          <w:sz w:val="24"/>
          <w:szCs w:val="24"/>
          <w:lang w:val="es-ES_tradnl"/>
        </w:rPr>
      </w:pPr>
    </w:p>
    <w:p w14:paraId="211D3C8F" w14:textId="77777777" w:rsidR="001E2904" w:rsidRPr="00B953CC" w:rsidRDefault="001E2904" w:rsidP="00943879">
      <w:pPr>
        <w:pStyle w:val="Prrafodelista"/>
        <w:spacing w:after="240"/>
        <w:ind w:left="1080"/>
        <w:jc w:val="both"/>
        <w:rPr>
          <w:rFonts w:ascii="Arial" w:hAnsi="Arial" w:cs="Arial"/>
          <w:sz w:val="24"/>
          <w:szCs w:val="24"/>
          <w:lang w:val="es-ES_tradnl"/>
        </w:rPr>
      </w:pPr>
    </w:p>
    <w:p w14:paraId="7B81667C" w14:textId="77777777" w:rsidR="0016479E" w:rsidRDefault="0016479E">
      <w:pPr>
        <w:spacing w:after="200" w:line="276" w:lineRule="auto"/>
        <w:rPr>
          <w:rFonts w:ascii="Arial" w:eastAsiaTheme="minorHAnsi" w:hAnsi="Arial" w:cs="Arial"/>
          <w:b/>
          <w:lang w:val="es-ES_tradnl" w:eastAsia="en-US"/>
        </w:rPr>
      </w:pPr>
      <w:r>
        <w:rPr>
          <w:rFonts w:ascii="Arial" w:hAnsi="Arial" w:cs="Arial"/>
          <w:b/>
          <w:lang w:val="es-ES_tradnl"/>
        </w:rPr>
        <w:br w:type="page"/>
      </w:r>
    </w:p>
    <w:p w14:paraId="2A60F5C8" w14:textId="69C1F455" w:rsidR="005470C7" w:rsidRPr="00790F75" w:rsidRDefault="00EF3912" w:rsidP="00790F75">
      <w:pPr>
        <w:pStyle w:val="Ttulo1"/>
        <w:spacing w:after="240" w:line="360" w:lineRule="auto"/>
        <w:rPr>
          <w:rFonts w:ascii="Arial" w:hAnsi="Arial"/>
          <w:b/>
          <w:sz w:val="24"/>
          <w:lang w:val="es-ES_tradnl"/>
        </w:rPr>
      </w:pPr>
      <w:bookmarkStart w:id="136" w:name="_Toc67494281"/>
      <w:r w:rsidRPr="00790F75">
        <w:rPr>
          <w:rFonts w:ascii="Arial" w:hAnsi="Arial"/>
          <w:b/>
          <w:sz w:val="24"/>
          <w:lang w:val="es-ES_tradnl"/>
        </w:rPr>
        <w:lastRenderedPageBreak/>
        <w:t>4</w:t>
      </w:r>
      <w:r w:rsidR="0004243A" w:rsidRPr="00790F75">
        <w:rPr>
          <w:rFonts w:ascii="Arial" w:hAnsi="Arial"/>
          <w:b/>
          <w:sz w:val="24"/>
          <w:lang w:val="es-ES_tradnl"/>
        </w:rPr>
        <w:t xml:space="preserve">. </w:t>
      </w:r>
      <w:r w:rsidR="005470C7" w:rsidRPr="00790F75">
        <w:rPr>
          <w:rFonts w:ascii="Arial" w:hAnsi="Arial"/>
          <w:b/>
          <w:sz w:val="24"/>
          <w:lang w:val="es-ES_tradnl"/>
        </w:rPr>
        <w:t>Proyecto de formación docente</w:t>
      </w:r>
      <w:bookmarkEnd w:id="136"/>
    </w:p>
    <w:p w14:paraId="51789EFC" w14:textId="77777777" w:rsidR="001E2904" w:rsidRDefault="001E2904" w:rsidP="001E2904">
      <w:pPr>
        <w:spacing w:after="240"/>
        <w:jc w:val="both"/>
        <w:rPr>
          <w:rFonts w:ascii="Arial" w:hAnsi="Arial" w:cs="Arial"/>
          <w:b/>
          <w:lang w:val="es-ES_tradnl"/>
        </w:rPr>
      </w:pPr>
    </w:p>
    <w:p w14:paraId="05B1FCD4" w14:textId="77777777" w:rsidR="001E2904" w:rsidRDefault="001E2904" w:rsidP="001E2904">
      <w:pPr>
        <w:shd w:val="clear" w:color="auto" w:fill="FEFEFE"/>
        <w:spacing w:before="100" w:beforeAutospacing="1" w:after="100" w:afterAutospacing="1"/>
        <w:rPr>
          <w:b/>
          <w:color w:val="212529"/>
          <w:spacing w:val="-3"/>
        </w:rPr>
      </w:pPr>
      <w:r>
        <w:rPr>
          <w:b/>
          <w:noProof/>
          <w:color w:val="212529"/>
          <w:spacing w:val="-3"/>
        </w:rPr>
        <mc:AlternateContent>
          <mc:Choice Requires="wps">
            <w:drawing>
              <wp:anchor distT="0" distB="0" distL="114300" distR="114300" simplePos="0" relativeHeight="251669504" behindDoc="0" locked="0" layoutInCell="1" allowOverlap="1" wp14:anchorId="38D567B3" wp14:editId="17EE5D9A">
                <wp:simplePos x="0" y="0"/>
                <wp:positionH relativeFrom="page">
                  <wp:posOffset>6110561</wp:posOffset>
                </wp:positionH>
                <wp:positionV relativeFrom="paragraph">
                  <wp:posOffset>-740695</wp:posOffset>
                </wp:positionV>
                <wp:extent cx="2742932" cy="1828800"/>
                <wp:effectExtent l="190500" t="152400" r="0" b="209550"/>
                <wp:wrapNone/>
                <wp:docPr id="25" name="Elipse 1"/>
                <wp:cNvGraphicFramePr/>
                <a:graphic xmlns:a="http://schemas.openxmlformats.org/drawingml/2006/main">
                  <a:graphicData uri="http://schemas.microsoft.com/office/word/2010/wordprocessingShape">
                    <wps:wsp>
                      <wps:cNvSpPr/>
                      <wps:spPr>
                        <a:xfrm>
                          <a:off x="0" y="0"/>
                          <a:ext cx="2742932" cy="1828800"/>
                        </a:xfrm>
                        <a:prstGeom prst="ellipse">
                          <a:avLst/>
                        </a:prstGeom>
                        <a:solidFill>
                          <a:schemeClr val="accent5">
                            <a:lumMod val="60000"/>
                            <a:lumOff val="40000"/>
                          </a:schemeClr>
                        </a:solidFill>
                        <a:ln>
                          <a:noFill/>
                        </a:ln>
                        <a:effectLst>
                          <a:outerShdw blurRad="225425" dist="50800" dir="5220000" algn="ctr">
                            <a:srgbClr val="000000">
                              <a:alpha val="33000"/>
                            </a:srgbClr>
                          </a:outerShdw>
                          <a:softEdge rad="12700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07464" id="Elipse 1" o:spid="_x0000_s1026" style="position:absolute;margin-left:481.15pt;margin-top:-58.3pt;width:3in;height:2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" fillcolor="#92cddc [1944]" stroked="f" strokeweight="2pt">
                <v:shadow on="t" color="black" opacity="21626f" offset=".07386mm,1.40917mm"/>
                <o:extrusion v:ext="view" rotationangle="-530841fd,-34.5" viewpoint="0,0" viewpointorigin="0,0" skewangle="45" skewamt="0" type="perspective"/>
                <w10:wrap anchorx="page"/>
              </v:oval>
            </w:pict>
          </mc:Fallback>
        </mc:AlternateContent>
      </w:r>
      <w:r>
        <w:rPr>
          <w:noProof/>
        </w:rPr>
        <w:drawing>
          <wp:anchor distT="0" distB="0" distL="114300" distR="114300" simplePos="0" relativeHeight="251663360" behindDoc="0" locked="0" layoutInCell="1" allowOverlap="1" wp14:anchorId="5E7F766F" wp14:editId="2E899F42">
            <wp:simplePos x="0" y="0"/>
            <wp:positionH relativeFrom="margin">
              <wp:posOffset>-7732198</wp:posOffset>
            </wp:positionH>
            <wp:positionV relativeFrom="paragraph">
              <wp:posOffset>-332105</wp:posOffset>
            </wp:positionV>
            <wp:extent cx="13495283" cy="9179197"/>
            <wp:effectExtent l="0" t="0" r="0" b="0"/>
            <wp:wrapNone/>
            <wp:docPr id="28" name="Imagen 10" descr="imagenespublicas - Minia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espublicas - Miniaturas"/>
                    <pic:cNvPicPr>
                      <a:picLocks noChangeAspect="1" noChangeArrowheads="1"/>
                    </pic:cNvPicPr>
                  </pic:nvPicPr>
                  <pic:blipFill rotWithShape="1">
                    <a:blip r:embed="rId115">
                      <a:extLst>
                        <a:ext uri="{28A0092B-C50C-407E-A947-70E740481C1C}">
                          <a14:useLocalDpi xmlns:a14="http://schemas.microsoft.com/office/drawing/2010/main" val="0"/>
                        </a:ext>
                      </a:extLst>
                    </a:blip>
                    <a:srcRect b="9345"/>
                    <a:stretch/>
                  </pic:blipFill>
                  <pic:spPr bwMode="auto">
                    <a:xfrm>
                      <a:off x="0" y="0"/>
                      <a:ext cx="13495283" cy="917919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83D1581" w14:textId="1263F17A" w:rsidR="001E2904" w:rsidRDefault="00EA40F1" w:rsidP="001E2904">
      <w:pPr>
        <w:rPr>
          <w:b/>
          <w:color w:val="212529"/>
          <w:spacing w:val="-3"/>
        </w:rPr>
      </w:pPr>
      <w:r>
        <w:rPr>
          <w:b/>
          <w:noProof/>
          <w:color w:val="212529"/>
          <w:spacing w:val="-3"/>
        </w:rPr>
        <mc:AlternateContent>
          <mc:Choice Requires="wps">
            <w:drawing>
              <wp:anchor distT="0" distB="0" distL="114300" distR="114300" simplePos="0" relativeHeight="251659264" behindDoc="0" locked="0" layoutInCell="1" allowOverlap="1" wp14:anchorId="4D1C6395" wp14:editId="0B836BFD">
                <wp:simplePos x="0" y="0"/>
                <wp:positionH relativeFrom="page">
                  <wp:posOffset>2924175</wp:posOffset>
                </wp:positionH>
                <wp:positionV relativeFrom="paragraph">
                  <wp:posOffset>5466691</wp:posOffset>
                </wp:positionV>
                <wp:extent cx="4646428" cy="3400203"/>
                <wp:effectExtent l="0" t="704850" r="516255" b="638810"/>
                <wp:wrapNone/>
                <wp:docPr id="27" name="Rectángulo: esquinas redondeadas 2"/>
                <wp:cNvGraphicFramePr/>
                <a:graphic xmlns:a="http://schemas.openxmlformats.org/drawingml/2006/main">
                  <a:graphicData uri="http://schemas.microsoft.com/office/word/2010/wordprocessingShape">
                    <wps:wsp>
                      <wps:cNvSpPr/>
                      <wps:spPr>
                        <a:xfrm>
                          <a:off x="0" y="0"/>
                          <a:ext cx="4646428" cy="3400203"/>
                        </a:xfrm>
                        <a:prstGeom prst="roundRect">
                          <a:avLst/>
                        </a:prstGeom>
                        <a:solidFill>
                          <a:srgbClr val="6BD35D"/>
                        </a:solid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907FF" id="Rectángulo: esquinas redondeadas 2" o:spid="_x0000_s1026" style="position:absolute;margin-left:230.25pt;margin-top:430.45pt;width:365.85pt;height:26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" fillcolor="#6bd35d" stroked="f" strokeweight="2pt">
                <v:shadow on="t" type="perspective" color="black" opacity="11796f" offset="-6.55631mm,-1.39358mm" matrix="72090f,,,72090f"/>
                <o:extrusion v:ext="view" rotationangle=",35" viewpoint="0,0" viewpointorigin="0,0" skewangle="45" skewamt="0" type="perspective"/>
                <w10:wrap anchorx="page"/>
              </v:roundrect>
            </w:pict>
          </mc:Fallback>
        </mc:AlternateContent>
      </w:r>
      <w:r w:rsidR="001E2904">
        <w:rPr>
          <w:b/>
          <w:noProof/>
          <w:color w:val="212529"/>
          <w:spacing w:val="-3"/>
        </w:rPr>
        <mc:AlternateContent>
          <mc:Choice Requires="wps">
            <w:drawing>
              <wp:anchor distT="0" distB="0" distL="114300" distR="114300" simplePos="0" relativeHeight="251657216" behindDoc="0" locked="0" layoutInCell="1" allowOverlap="1" wp14:anchorId="301A189D" wp14:editId="61406E87">
                <wp:simplePos x="0" y="0"/>
                <wp:positionH relativeFrom="page">
                  <wp:posOffset>2967990</wp:posOffset>
                </wp:positionH>
                <wp:positionV relativeFrom="paragraph">
                  <wp:posOffset>1900139</wp:posOffset>
                </wp:positionV>
                <wp:extent cx="4981903" cy="2333297"/>
                <wp:effectExtent l="0" t="0" r="9525" b="0"/>
                <wp:wrapNone/>
                <wp:docPr id="26" name="Cuadro de texto 3"/>
                <wp:cNvGraphicFramePr/>
                <a:graphic xmlns:a="http://schemas.openxmlformats.org/drawingml/2006/main">
                  <a:graphicData uri="http://schemas.microsoft.com/office/word/2010/wordprocessingShape">
                    <wps:wsp>
                      <wps:cNvSpPr txBox="1"/>
                      <wps:spPr>
                        <a:xfrm>
                          <a:off x="0" y="0"/>
                          <a:ext cx="4981903" cy="2333297"/>
                        </a:xfrm>
                        <a:prstGeom prst="rect">
                          <a:avLst/>
                        </a:prstGeom>
                        <a:solidFill>
                          <a:schemeClr val="lt1"/>
                        </a:solidFill>
                        <a:ln w="6350">
                          <a:noFill/>
                        </a:ln>
                      </wps:spPr>
                      <wps:txbx>
                        <w:txbxContent>
                          <w:p w14:paraId="6B190448" w14:textId="77777777" w:rsidR="00E104E2" w:rsidRPr="00595343" w:rsidRDefault="00E104E2" w:rsidP="001E2904">
                            <w:pPr>
                              <w:jc w:val="center"/>
                              <w:rPr>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95343">
                              <w:rPr>
                                <w:rStyle w:val="nfasis"/>
                                <w:rFonts w:ascii="Arial" w:hAnsi="Arial" w:cs="Arial"/>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Proyecto de Formación de Académicos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A189D" id="_x0000_t202" coordsize="21600,21600" o:spt="202" path="m,l,21600r21600,l21600,xe">
                <v:stroke joinstyle="miter"/>
                <v:path gradientshapeok="t" o:connecttype="rect"/>
              </v:shapetype>
              <v:shape id="Cuadro de texto 3" o:spid="_x0000_s1026" type="#_x0000_t202" style="position:absolute;margin-left:233.7pt;margin-top:149.6pt;width:392.3pt;height:18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" fillcolor="white [3201]" stroked="f" strokeweight=".5pt">
                <v:textbox>
                  <w:txbxContent>
                    <w:p w14:paraId="6B190448" w14:textId="77777777" w:rsidR="00E104E2" w:rsidRPr="00595343" w:rsidRDefault="00E104E2" w:rsidP="001E2904">
                      <w:pPr>
                        <w:jc w:val="center"/>
                        <w:rPr>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95343">
                        <w:rPr>
                          <w:rStyle w:val="nfasis"/>
                          <w:rFonts w:ascii="Arial" w:hAnsi="Arial" w:cs="Arial"/>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Proyecto de Formación de Académicos</w:t>
                      </w:r>
                    </w:p>
                  </w:txbxContent>
                </v:textbox>
                <w10:wrap anchorx="page"/>
              </v:shape>
            </w:pict>
          </mc:Fallback>
        </mc:AlternateContent>
      </w:r>
      <w:r w:rsidR="001E2904">
        <w:rPr>
          <w:b/>
          <w:color w:val="212529"/>
          <w:spacing w:val="-3"/>
        </w:rPr>
        <w:br w:type="page"/>
      </w:r>
    </w:p>
    <w:p w14:paraId="7A6EAA16" w14:textId="3ADD826A" w:rsidR="001E2904" w:rsidRDefault="001E2904" w:rsidP="001E2904">
      <w:pPr>
        <w:shd w:val="clear" w:color="auto" w:fill="FEFEFE"/>
        <w:spacing w:line="360" w:lineRule="auto"/>
        <w:jc w:val="center"/>
        <w:rPr>
          <w:rFonts w:ascii="Arial" w:hAnsi="Arial"/>
          <w:b/>
          <w:color w:val="212529"/>
          <w:spacing w:val="-3"/>
        </w:rPr>
      </w:pPr>
      <w:r w:rsidRPr="001E2904">
        <w:rPr>
          <w:rFonts w:ascii="Arial" w:hAnsi="Arial"/>
          <w:b/>
          <w:color w:val="212529"/>
          <w:spacing w:val="-3"/>
        </w:rPr>
        <w:lastRenderedPageBreak/>
        <w:t xml:space="preserve">Proyecto de Formación </w:t>
      </w:r>
      <w:r>
        <w:rPr>
          <w:rFonts w:ascii="Arial" w:hAnsi="Arial"/>
          <w:b/>
          <w:color w:val="212529"/>
          <w:spacing w:val="-3"/>
        </w:rPr>
        <w:t>Docente</w:t>
      </w:r>
    </w:p>
    <w:p w14:paraId="7AEDF9FA" w14:textId="77777777" w:rsidR="001E2904" w:rsidRPr="001E2904" w:rsidRDefault="001E2904" w:rsidP="001E2904">
      <w:pPr>
        <w:shd w:val="clear" w:color="auto" w:fill="FEFEFE"/>
        <w:spacing w:line="360" w:lineRule="auto"/>
        <w:jc w:val="center"/>
        <w:rPr>
          <w:rFonts w:ascii="Arial" w:hAnsi="Arial"/>
          <w:b/>
          <w:color w:val="212529"/>
          <w:spacing w:val="-3"/>
        </w:rPr>
      </w:pPr>
    </w:p>
    <w:p w14:paraId="027FFEFD" w14:textId="78CD3530" w:rsidR="001E2904" w:rsidRPr="001E2904" w:rsidRDefault="001E2904" w:rsidP="001E2904">
      <w:pPr>
        <w:shd w:val="clear" w:color="auto" w:fill="FEFEFE"/>
        <w:spacing w:line="360" w:lineRule="auto"/>
        <w:jc w:val="both"/>
        <w:rPr>
          <w:rFonts w:ascii="Arial" w:hAnsi="Arial"/>
          <w:b/>
          <w:color w:val="212529"/>
          <w:spacing w:val="-3"/>
        </w:rPr>
      </w:pPr>
      <w:r>
        <w:rPr>
          <w:rFonts w:ascii="Arial" w:hAnsi="Arial"/>
          <w:b/>
          <w:color w:val="212529"/>
          <w:spacing w:val="-3"/>
        </w:rPr>
        <w:t>Justificación</w:t>
      </w:r>
    </w:p>
    <w:p w14:paraId="0365E018" w14:textId="77777777" w:rsidR="001E2904" w:rsidRPr="001E2904" w:rsidRDefault="001E2904" w:rsidP="001E2904">
      <w:pPr>
        <w:shd w:val="clear" w:color="auto" w:fill="FFFFFF"/>
        <w:spacing w:line="360" w:lineRule="auto"/>
        <w:jc w:val="both"/>
        <w:textAlignment w:val="baseline"/>
        <w:rPr>
          <w:rFonts w:ascii="Arial" w:hAnsi="Arial"/>
          <w:color w:val="000000"/>
        </w:rPr>
      </w:pPr>
      <w:r w:rsidRPr="001E2904">
        <w:rPr>
          <w:rFonts w:ascii="Arial" w:hAnsi="Arial"/>
          <w:color w:val="000000"/>
        </w:rPr>
        <w:t>La calidad de la oferta educativa a Nivel Universitario, requiere nuevos parámetros de formación para los estudiantes que cursan un PE, en especial los que cursan el técnico superior universitario en Radiología ya que se realizó una transición de programa rígido a un modelo educativo integral, que determina necesidades de formación profesional de la planta académica, alineadas a las requeridas en nuestra sociedad, por lo que se debe impartir docencia desde el paradigma del aprendizaje dadas las características del modelo educativo, buscando una enseñanza de calidad para formar a un profesional que contribuya eficientemente, en el diagnóstico y tratamiento de las diferentes enfermedades que afecten al paciente.</w:t>
      </w:r>
    </w:p>
    <w:p w14:paraId="7652A454" w14:textId="77777777" w:rsidR="001E2904" w:rsidRPr="001E2904" w:rsidRDefault="001E2904" w:rsidP="001E2904">
      <w:pPr>
        <w:shd w:val="clear" w:color="auto" w:fill="FFFFFF"/>
        <w:spacing w:line="360" w:lineRule="auto"/>
        <w:jc w:val="both"/>
        <w:textAlignment w:val="baseline"/>
        <w:rPr>
          <w:rFonts w:ascii="Arial" w:hAnsi="Arial"/>
          <w:color w:val="000000"/>
        </w:rPr>
      </w:pPr>
    </w:p>
    <w:p w14:paraId="5B771068" w14:textId="77777777" w:rsidR="001E2904" w:rsidRPr="001E2904" w:rsidRDefault="001E2904" w:rsidP="001E2904">
      <w:pPr>
        <w:shd w:val="clear" w:color="auto" w:fill="FFFFFF"/>
        <w:spacing w:line="360" w:lineRule="auto"/>
        <w:jc w:val="both"/>
        <w:textAlignment w:val="baseline"/>
        <w:rPr>
          <w:rFonts w:ascii="Arial" w:hAnsi="Arial"/>
          <w:color w:val="000000"/>
        </w:rPr>
      </w:pPr>
      <w:r w:rsidRPr="001E2904">
        <w:rPr>
          <w:rFonts w:ascii="Arial" w:hAnsi="Arial"/>
          <w:color w:val="000000"/>
        </w:rPr>
        <w:t xml:space="preserve">El nuevo diseño curricular, ha realizado un diagnostico total de la carrera ofertada, en la cual se vieron sus debilidades y fortalezas, el análisis del campo laboral de los egresados, los requerimientos de la planificación y la valoración curricular en competencias laborales, lo que convergió en realizar una propuesta innovadora con los requerimientos necesarios para nuestros Estudiantes, no puede existir una propuesta curricular sin un proyecto de formación de académicos para una ejercicio y desarrollo adecuado de los objetivos de rediseño curricular. </w:t>
      </w:r>
    </w:p>
    <w:p w14:paraId="01BD580D" w14:textId="77777777" w:rsidR="001E2904" w:rsidRPr="001E2904" w:rsidRDefault="001E2904" w:rsidP="001E2904">
      <w:pPr>
        <w:shd w:val="clear" w:color="auto" w:fill="FFFFFF"/>
        <w:spacing w:line="360" w:lineRule="auto"/>
        <w:jc w:val="both"/>
        <w:textAlignment w:val="baseline"/>
        <w:rPr>
          <w:rFonts w:ascii="Arial" w:hAnsi="Arial"/>
          <w:b/>
          <w:color w:val="000000"/>
        </w:rPr>
      </w:pPr>
    </w:p>
    <w:p w14:paraId="57E79E46" w14:textId="7DE6D904" w:rsidR="001E2904" w:rsidRPr="001E2904" w:rsidRDefault="001E2904" w:rsidP="001E2904">
      <w:pPr>
        <w:spacing w:line="360" w:lineRule="auto"/>
        <w:jc w:val="both"/>
        <w:rPr>
          <w:rFonts w:ascii="Arial" w:hAnsi="Arial"/>
          <w:b/>
        </w:rPr>
      </w:pPr>
      <w:r w:rsidRPr="001E2904">
        <w:rPr>
          <w:rFonts w:ascii="Arial" w:hAnsi="Arial"/>
          <w:b/>
          <w:color w:val="212529"/>
          <w:spacing w:val="-3"/>
        </w:rPr>
        <w:t>Perfiles ideales</w:t>
      </w:r>
    </w:p>
    <w:p w14:paraId="6BAFBC12" w14:textId="77777777" w:rsidR="001E2904" w:rsidRPr="001E2904" w:rsidRDefault="001E2904" w:rsidP="001E2904">
      <w:pPr>
        <w:spacing w:line="360" w:lineRule="auto"/>
        <w:jc w:val="both"/>
        <w:rPr>
          <w:rFonts w:ascii="Arial" w:hAnsi="Arial"/>
        </w:rPr>
      </w:pPr>
      <w:r w:rsidRPr="001E2904">
        <w:rPr>
          <w:rFonts w:ascii="Arial" w:hAnsi="Arial"/>
        </w:rPr>
        <w:t xml:space="preserve">Formación con grado de licenciatura como mínimo, experiencia profesional preferentemente en el área de radiología, con formación pedagógica y tutorías </w:t>
      </w:r>
    </w:p>
    <w:p w14:paraId="7B29BE3C" w14:textId="77777777" w:rsidR="001E2904" w:rsidRDefault="001E2904" w:rsidP="001E2904">
      <w:pPr>
        <w:shd w:val="clear" w:color="auto" w:fill="FEFEFE"/>
        <w:spacing w:line="360" w:lineRule="auto"/>
        <w:jc w:val="both"/>
        <w:rPr>
          <w:rFonts w:ascii="Arial" w:hAnsi="Arial"/>
          <w:b/>
          <w:color w:val="212529"/>
          <w:spacing w:val="-3"/>
        </w:rPr>
      </w:pPr>
    </w:p>
    <w:p w14:paraId="4FCEEACF" w14:textId="24B3D72F" w:rsidR="001E2904" w:rsidRPr="001E2904" w:rsidRDefault="001E2904" w:rsidP="001E2904">
      <w:pPr>
        <w:shd w:val="clear" w:color="auto" w:fill="FEFEFE"/>
        <w:spacing w:line="360" w:lineRule="auto"/>
        <w:jc w:val="both"/>
        <w:rPr>
          <w:rFonts w:ascii="Arial" w:hAnsi="Arial"/>
          <w:b/>
          <w:color w:val="212529"/>
          <w:spacing w:val="-3"/>
        </w:rPr>
      </w:pPr>
      <w:r>
        <w:rPr>
          <w:rFonts w:ascii="Arial" w:hAnsi="Arial"/>
          <w:b/>
          <w:color w:val="212529"/>
          <w:spacing w:val="-3"/>
        </w:rPr>
        <w:t>Estrategia</w:t>
      </w:r>
    </w:p>
    <w:p w14:paraId="5012F32C" w14:textId="77777777" w:rsidR="001E2904" w:rsidRPr="001E2904" w:rsidRDefault="001E2904" w:rsidP="001E2904">
      <w:pPr>
        <w:shd w:val="clear" w:color="auto" w:fill="FEFEFE"/>
        <w:spacing w:line="360" w:lineRule="auto"/>
        <w:jc w:val="both"/>
        <w:rPr>
          <w:rFonts w:ascii="Arial" w:hAnsi="Arial"/>
          <w:color w:val="000000"/>
        </w:rPr>
      </w:pPr>
      <w:r w:rsidRPr="001E2904">
        <w:rPr>
          <w:rFonts w:ascii="Arial" w:hAnsi="Arial"/>
          <w:color w:val="212529"/>
          <w:spacing w:val="-3"/>
        </w:rPr>
        <w:t xml:space="preserve">Un programa de formación pedagógico apegado a las necesidades de los docentes, además de la actualización </w:t>
      </w:r>
      <w:proofErr w:type="gramStart"/>
      <w:r w:rsidRPr="001E2904">
        <w:rPr>
          <w:rFonts w:ascii="Arial" w:hAnsi="Arial"/>
          <w:color w:val="212529"/>
          <w:spacing w:val="-3"/>
        </w:rPr>
        <w:t>continua</w:t>
      </w:r>
      <w:proofErr w:type="gramEnd"/>
      <w:r w:rsidRPr="001E2904">
        <w:rPr>
          <w:rFonts w:ascii="Arial" w:hAnsi="Arial"/>
          <w:color w:val="212529"/>
          <w:spacing w:val="-3"/>
        </w:rPr>
        <w:t xml:space="preserve"> del profesorado en el campo disciplinar</w:t>
      </w:r>
      <w:r w:rsidRPr="001E2904">
        <w:rPr>
          <w:rFonts w:ascii="Arial" w:hAnsi="Arial"/>
          <w:color w:val="000000"/>
        </w:rPr>
        <w:t xml:space="preserve">, para el desarrollo y aplicación del plan de estudios de TSU radiología, poniendo en práctica los elementos del diseño curricular y disciplinares, esta estrategia está alineada a dos años para poder operar el PE. </w:t>
      </w:r>
    </w:p>
    <w:p w14:paraId="0207AF03" w14:textId="77777777" w:rsidR="001E2904" w:rsidRDefault="001E2904" w:rsidP="001E2904">
      <w:pPr>
        <w:shd w:val="clear" w:color="auto" w:fill="FEFEFE"/>
        <w:spacing w:line="360" w:lineRule="auto"/>
        <w:jc w:val="both"/>
        <w:rPr>
          <w:rFonts w:ascii="Arial" w:hAnsi="Arial"/>
          <w:color w:val="000000"/>
        </w:rPr>
      </w:pPr>
      <w:r w:rsidRPr="001E2904">
        <w:rPr>
          <w:rFonts w:ascii="Arial" w:hAnsi="Arial"/>
          <w:color w:val="000000"/>
        </w:rPr>
        <w:lastRenderedPageBreak/>
        <w:t xml:space="preserve">Se sugieren los siguientes </w:t>
      </w:r>
      <w:r w:rsidRPr="001E2904">
        <w:rPr>
          <w:rFonts w:ascii="Arial" w:hAnsi="Arial"/>
          <w:b/>
          <w:color w:val="000000"/>
        </w:rPr>
        <w:t xml:space="preserve">cursos enmarcado en el PROFA de la Universidad Veracruzana: </w:t>
      </w:r>
      <w:r w:rsidRPr="001E2904">
        <w:rPr>
          <w:rFonts w:ascii="Arial" w:hAnsi="Arial"/>
          <w:color w:val="000000"/>
        </w:rPr>
        <w:t xml:space="preserve">Plan de estudios de Radiología, Modelo educativo, Paradigma de aprendizaje y Tutorías, sin embargo es necesario realizar un diagnóstico de las necesidades de formación docente. </w:t>
      </w:r>
    </w:p>
    <w:p w14:paraId="169BE821" w14:textId="77777777" w:rsidR="001E2904" w:rsidRPr="001E2904" w:rsidRDefault="001E2904" w:rsidP="001E2904">
      <w:pPr>
        <w:shd w:val="clear" w:color="auto" w:fill="FEFEFE"/>
        <w:spacing w:line="360" w:lineRule="auto"/>
        <w:jc w:val="both"/>
        <w:rPr>
          <w:rFonts w:ascii="Arial" w:hAnsi="Arial"/>
        </w:rPr>
      </w:pPr>
    </w:p>
    <w:p w14:paraId="7BD1B943" w14:textId="77777777" w:rsidR="001E2904" w:rsidRPr="001E2904" w:rsidRDefault="001E2904" w:rsidP="001E2904">
      <w:pPr>
        <w:spacing w:line="360" w:lineRule="auto"/>
        <w:jc w:val="both"/>
        <w:rPr>
          <w:rFonts w:ascii="Arial" w:hAnsi="Arial"/>
          <w:b/>
        </w:rPr>
      </w:pPr>
      <w:r w:rsidRPr="001E2904">
        <w:rPr>
          <w:rFonts w:ascii="Arial" w:hAnsi="Arial"/>
          <w:b/>
        </w:rPr>
        <w:t>Objetivo general:</w:t>
      </w:r>
    </w:p>
    <w:p w14:paraId="37BD41DE" w14:textId="77777777" w:rsidR="001E2904" w:rsidRDefault="001E2904" w:rsidP="001E2904">
      <w:pPr>
        <w:spacing w:line="360" w:lineRule="auto"/>
        <w:jc w:val="both"/>
        <w:rPr>
          <w:rFonts w:ascii="Arial" w:hAnsi="Arial"/>
          <w:bCs/>
        </w:rPr>
      </w:pPr>
      <w:r w:rsidRPr="001E2904">
        <w:rPr>
          <w:rFonts w:ascii="Arial" w:hAnsi="Arial"/>
          <w:bCs/>
        </w:rPr>
        <w:t>Diseñar un programa de formación académica para el personal docente, para el desarrollo de su conocimiento del plan de estudios de TSU radiología, poniendo en práctica los elementos del diseño curricular adquiridas en el espacio interdisciplinar, en un ambiente de respeto y colaboración con los participantes, aplicando los saberes adquiridos en la formación del alumno.</w:t>
      </w:r>
    </w:p>
    <w:p w14:paraId="36E74EFF" w14:textId="77777777" w:rsidR="001E2904" w:rsidRPr="001E2904" w:rsidRDefault="001E2904" w:rsidP="001E2904">
      <w:pPr>
        <w:spacing w:line="360" w:lineRule="auto"/>
        <w:jc w:val="both"/>
        <w:rPr>
          <w:rFonts w:ascii="Arial" w:hAnsi="Arial"/>
          <w:bCs/>
        </w:rPr>
      </w:pPr>
    </w:p>
    <w:p w14:paraId="7294BC3C" w14:textId="77777777" w:rsidR="001E2904" w:rsidRPr="001E2904" w:rsidRDefault="001E2904" w:rsidP="001E2904">
      <w:pPr>
        <w:spacing w:line="360" w:lineRule="auto"/>
        <w:jc w:val="both"/>
        <w:rPr>
          <w:rFonts w:ascii="Arial" w:hAnsi="Arial"/>
          <w:b/>
        </w:rPr>
      </w:pPr>
      <w:r w:rsidRPr="001E2904">
        <w:rPr>
          <w:rFonts w:ascii="Arial" w:hAnsi="Arial"/>
          <w:b/>
        </w:rPr>
        <w:t>Objetivo particular:</w:t>
      </w:r>
    </w:p>
    <w:p w14:paraId="4F063ACA" w14:textId="77777777" w:rsidR="001E2904" w:rsidRPr="001E2904" w:rsidRDefault="001E2904" w:rsidP="00134A7F">
      <w:pPr>
        <w:pStyle w:val="Prrafodelista"/>
        <w:numPr>
          <w:ilvl w:val="0"/>
          <w:numId w:val="75"/>
        </w:numPr>
        <w:jc w:val="both"/>
        <w:rPr>
          <w:rFonts w:ascii="Arial" w:hAnsi="Arial" w:cs="Times New Roman"/>
          <w:bCs/>
          <w:sz w:val="24"/>
          <w:szCs w:val="24"/>
        </w:rPr>
      </w:pPr>
      <w:r w:rsidRPr="001E2904">
        <w:rPr>
          <w:rFonts w:ascii="Arial" w:hAnsi="Arial" w:cs="Times New Roman"/>
          <w:bCs/>
          <w:sz w:val="24"/>
          <w:szCs w:val="24"/>
        </w:rPr>
        <w:t>Programar los contenidos del plan de estudios de radiología, que se aplicaran en la formación de los académicos.</w:t>
      </w:r>
    </w:p>
    <w:p w14:paraId="3D0A2DED" w14:textId="77777777" w:rsidR="001E2904" w:rsidRPr="001E2904" w:rsidRDefault="001E2904" w:rsidP="00134A7F">
      <w:pPr>
        <w:pStyle w:val="Prrafodelista"/>
        <w:numPr>
          <w:ilvl w:val="0"/>
          <w:numId w:val="75"/>
        </w:numPr>
        <w:jc w:val="both"/>
        <w:rPr>
          <w:rFonts w:ascii="Arial" w:hAnsi="Arial" w:cs="Times New Roman"/>
          <w:bCs/>
          <w:sz w:val="24"/>
          <w:szCs w:val="24"/>
        </w:rPr>
      </w:pPr>
      <w:r w:rsidRPr="001E2904">
        <w:rPr>
          <w:rFonts w:ascii="Arial" w:hAnsi="Arial" w:cs="Times New Roman"/>
          <w:bCs/>
          <w:sz w:val="24"/>
          <w:szCs w:val="24"/>
        </w:rPr>
        <w:t xml:space="preserve">Elaborar el catálogo de </w:t>
      </w:r>
      <w:proofErr w:type="gramStart"/>
      <w:r w:rsidRPr="001E2904">
        <w:rPr>
          <w:rFonts w:ascii="Arial" w:hAnsi="Arial" w:cs="Times New Roman"/>
          <w:bCs/>
          <w:sz w:val="24"/>
          <w:szCs w:val="24"/>
        </w:rPr>
        <w:t>la experiencia educativas</w:t>
      </w:r>
      <w:proofErr w:type="gramEnd"/>
      <w:r w:rsidRPr="001E2904">
        <w:rPr>
          <w:rFonts w:ascii="Arial" w:hAnsi="Arial" w:cs="Times New Roman"/>
          <w:bCs/>
          <w:sz w:val="24"/>
          <w:szCs w:val="24"/>
        </w:rPr>
        <w:t xml:space="preserve"> del programa de formación docente.</w:t>
      </w:r>
    </w:p>
    <w:p w14:paraId="4A90AF12" w14:textId="77777777" w:rsidR="001E2904" w:rsidRPr="001E2904" w:rsidRDefault="001E2904" w:rsidP="00134A7F">
      <w:pPr>
        <w:pStyle w:val="Prrafodelista"/>
        <w:numPr>
          <w:ilvl w:val="0"/>
          <w:numId w:val="75"/>
        </w:numPr>
        <w:jc w:val="both"/>
        <w:rPr>
          <w:rFonts w:ascii="Arial" w:hAnsi="Arial" w:cs="Times New Roman"/>
          <w:bCs/>
          <w:sz w:val="24"/>
          <w:szCs w:val="24"/>
        </w:rPr>
      </w:pPr>
      <w:r w:rsidRPr="001E2904">
        <w:rPr>
          <w:rFonts w:ascii="Arial" w:hAnsi="Arial" w:cs="Times New Roman"/>
          <w:bCs/>
          <w:sz w:val="24"/>
          <w:szCs w:val="24"/>
        </w:rPr>
        <w:t>Evaluar a los académicos que participan en el programa de formación del plan de estudios de Radiología.</w:t>
      </w:r>
    </w:p>
    <w:p w14:paraId="03B0A925" w14:textId="77777777" w:rsidR="001E2904" w:rsidRDefault="001E2904" w:rsidP="001E2904">
      <w:pPr>
        <w:spacing w:line="360" w:lineRule="auto"/>
        <w:jc w:val="both"/>
        <w:rPr>
          <w:rFonts w:ascii="Arial" w:hAnsi="Arial"/>
          <w:b/>
        </w:rPr>
      </w:pPr>
    </w:p>
    <w:p w14:paraId="2B991471" w14:textId="77777777" w:rsidR="001E2904" w:rsidRPr="001E2904" w:rsidRDefault="001E2904" w:rsidP="001E2904">
      <w:pPr>
        <w:spacing w:line="360" w:lineRule="auto"/>
        <w:jc w:val="both"/>
        <w:rPr>
          <w:rFonts w:ascii="Arial" w:hAnsi="Arial"/>
          <w:b/>
        </w:rPr>
      </w:pPr>
      <w:r w:rsidRPr="001E2904">
        <w:rPr>
          <w:rFonts w:ascii="Arial" w:hAnsi="Arial"/>
          <w:b/>
        </w:rPr>
        <w:t>Acciones:</w:t>
      </w:r>
    </w:p>
    <w:p w14:paraId="2AB1F0CB" w14:textId="77777777" w:rsidR="001E2904" w:rsidRPr="001E2904" w:rsidRDefault="001E2904" w:rsidP="00134A7F">
      <w:pPr>
        <w:pStyle w:val="Prrafodelista"/>
        <w:numPr>
          <w:ilvl w:val="0"/>
          <w:numId w:val="71"/>
        </w:numPr>
        <w:jc w:val="both"/>
        <w:rPr>
          <w:rFonts w:ascii="Arial" w:hAnsi="Arial" w:cs="Times New Roman"/>
          <w:bCs/>
          <w:sz w:val="24"/>
          <w:szCs w:val="24"/>
        </w:rPr>
      </w:pPr>
      <w:r w:rsidRPr="001E2904">
        <w:rPr>
          <w:rFonts w:ascii="Arial" w:hAnsi="Arial" w:cs="Times New Roman"/>
          <w:bCs/>
          <w:sz w:val="24"/>
          <w:szCs w:val="24"/>
        </w:rPr>
        <w:t>Tener la plantilla docente del programa educativo de TSU Radiología.</w:t>
      </w:r>
    </w:p>
    <w:p w14:paraId="076F6900" w14:textId="77777777" w:rsidR="001E2904" w:rsidRPr="001E2904" w:rsidRDefault="001E2904" w:rsidP="00134A7F">
      <w:pPr>
        <w:pStyle w:val="Prrafodelista"/>
        <w:numPr>
          <w:ilvl w:val="0"/>
          <w:numId w:val="71"/>
        </w:numPr>
        <w:jc w:val="both"/>
        <w:rPr>
          <w:rFonts w:ascii="Arial" w:hAnsi="Arial" w:cs="Times New Roman"/>
          <w:bCs/>
          <w:sz w:val="24"/>
          <w:szCs w:val="24"/>
        </w:rPr>
      </w:pPr>
      <w:r w:rsidRPr="001E2904">
        <w:rPr>
          <w:rFonts w:ascii="Arial" w:hAnsi="Arial" w:cs="Times New Roman"/>
          <w:bCs/>
          <w:sz w:val="24"/>
          <w:szCs w:val="24"/>
        </w:rPr>
        <w:t>El catálogo de las experiencias educativas del programa de formación.</w:t>
      </w:r>
    </w:p>
    <w:p w14:paraId="581BE2E4" w14:textId="77777777" w:rsidR="001E2904" w:rsidRPr="001E2904" w:rsidRDefault="001E2904" w:rsidP="00134A7F">
      <w:pPr>
        <w:pStyle w:val="Prrafodelista"/>
        <w:numPr>
          <w:ilvl w:val="0"/>
          <w:numId w:val="71"/>
        </w:numPr>
        <w:jc w:val="both"/>
        <w:rPr>
          <w:rFonts w:ascii="Arial" w:hAnsi="Arial" w:cs="Times New Roman"/>
          <w:bCs/>
          <w:sz w:val="24"/>
          <w:szCs w:val="24"/>
        </w:rPr>
      </w:pPr>
      <w:r w:rsidRPr="001E2904">
        <w:rPr>
          <w:rFonts w:ascii="Arial" w:hAnsi="Arial" w:cs="Times New Roman"/>
          <w:bCs/>
          <w:sz w:val="24"/>
          <w:szCs w:val="24"/>
        </w:rPr>
        <w:t>Invitar a los académicos al curso de formación.</w:t>
      </w:r>
    </w:p>
    <w:p w14:paraId="40DC2004" w14:textId="77777777" w:rsidR="001E2904" w:rsidRPr="001E2904" w:rsidRDefault="001E2904" w:rsidP="00134A7F">
      <w:pPr>
        <w:pStyle w:val="Prrafodelista"/>
        <w:numPr>
          <w:ilvl w:val="0"/>
          <w:numId w:val="71"/>
        </w:numPr>
        <w:jc w:val="both"/>
        <w:rPr>
          <w:rFonts w:ascii="Arial" w:hAnsi="Arial" w:cs="Times New Roman"/>
          <w:bCs/>
          <w:sz w:val="24"/>
          <w:szCs w:val="24"/>
        </w:rPr>
      </w:pPr>
      <w:r w:rsidRPr="001E2904">
        <w:rPr>
          <w:rFonts w:ascii="Arial" w:hAnsi="Arial" w:cs="Times New Roman"/>
          <w:bCs/>
          <w:sz w:val="24"/>
          <w:szCs w:val="24"/>
        </w:rPr>
        <w:t>Capacitación del personal docente.</w:t>
      </w:r>
    </w:p>
    <w:p w14:paraId="57C51577" w14:textId="77777777" w:rsidR="001E2904" w:rsidRPr="001E2904" w:rsidRDefault="001E2904" w:rsidP="00134A7F">
      <w:pPr>
        <w:pStyle w:val="Prrafodelista"/>
        <w:numPr>
          <w:ilvl w:val="0"/>
          <w:numId w:val="71"/>
        </w:numPr>
        <w:jc w:val="both"/>
        <w:rPr>
          <w:rFonts w:ascii="Arial" w:hAnsi="Arial" w:cs="Times New Roman"/>
          <w:bCs/>
          <w:sz w:val="24"/>
          <w:szCs w:val="24"/>
        </w:rPr>
      </w:pPr>
      <w:r w:rsidRPr="001E2904">
        <w:rPr>
          <w:rFonts w:ascii="Arial" w:hAnsi="Arial" w:cs="Times New Roman"/>
          <w:bCs/>
          <w:sz w:val="24"/>
          <w:szCs w:val="24"/>
        </w:rPr>
        <w:t>Diseño un instrumento de medición</w:t>
      </w:r>
    </w:p>
    <w:p w14:paraId="3ED5522B" w14:textId="77777777" w:rsidR="001E2904" w:rsidRPr="001E2904" w:rsidRDefault="001E2904" w:rsidP="00134A7F">
      <w:pPr>
        <w:pStyle w:val="Prrafodelista"/>
        <w:numPr>
          <w:ilvl w:val="0"/>
          <w:numId w:val="71"/>
        </w:numPr>
        <w:jc w:val="both"/>
        <w:rPr>
          <w:rFonts w:ascii="Arial" w:hAnsi="Arial" w:cs="Times New Roman"/>
          <w:bCs/>
          <w:sz w:val="24"/>
          <w:szCs w:val="24"/>
        </w:rPr>
      </w:pPr>
      <w:r w:rsidRPr="001E2904">
        <w:rPr>
          <w:rFonts w:ascii="Arial" w:hAnsi="Arial" w:cs="Times New Roman"/>
          <w:bCs/>
          <w:sz w:val="24"/>
          <w:szCs w:val="24"/>
        </w:rPr>
        <w:t>Base de datos del instrumento aplicado</w:t>
      </w:r>
    </w:p>
    <w:p w14:paraId="7624FAA6" w14:textId="77777777" w:rsidR="001E2904" w:rsidRDefault="001E2904" w:rsidP="001E2904">
      <w:pPr>
        <w:spacing w:line="360" w:lineRule="auto"/>
        <w:jc w:val="both"/>
        <w:rPr>
          <w:rFonts w:ascii="Arial" w:hAnsi="Arial"/>
          <w:b/>
        </w:rPr>
      </w:pPr>
    </w:p>
    <w:p w14:paraId="18BE1098" w14:textId="77777777" w:rsidR="001E2904" w:rsidRPr="001E2904" w:rsidRDefault="001E2904" w:rsidP="001E2904">
      <w:pPr>
        <w:spacing w:line="360" w:lineRule="auto"/>
        <w:jc w:val="both"/>
        <w:rPr>
          <w:rFonts w:ascii="Arial" w:hAnsi="Arial"/>
          <w:b/>
        </w:rPr>
      </w:pPr>
      <w:r w:rsidRPr="001E2904">
        <w:rPr>
          <w:rFonts w:ascii="Arial" w:hAnsi="Arial"/>
          <w:b/>
        </w:rPr>
        <w:t>Metas:</w:t>
      </w:r>
    </w:p>
    <w:p w14:paraId="4E8F49F2" w14:textId="77777777" w:rsidR="001E2904" w:rsidRPr="001E2904" w:rsidRDefault="001E2904" w:rsidP="00134A7F">
      <w:pPr>
        <w:pStyle w:val="Prrafodelista"/>
        <w:numPr>
          <w:ilvl w:val="0"/>
          <w:numId w:val="72"/>
        </w:numPr>
        <w:jc w:val="both"/>
        <w:rPr>
          <w:rFonts w:ascii="Arial" w:hAnsi="Arial" w:cs="Times New Roman"/>
          <w:bCs/>
          <w:sz w:val="24"/>
          <w:szCs w:val="24"/>
        </w:rPr>
      </w:pPr>
      <w:r w:rsidRPr="001E2904">
        <w:rPr>
          <w:rFonts w:ascii="Arial" w:hAnsi="Arial" w:cs="Times New Roman"/>
          <w:bCs/>
          <w:sz w:val="24"/>
          <w:szCs w:val="24"/>
        </w:rPr>
        <w:t>El 100% de los docentes adscritos al programa educativo.</w:t>
      </w:r>
    </w:p>
    <w:p w14:paraId="6A14A1A0" w14:textId="77777777" w:rsidR="001E2904" w:rsidRPr="001E2904" w:rsidRDefault="001E2904" w:rsidP="00134A7F">
      <w:pPr>
        <w:pStyle w:val="Prrafodelista"/>
        <w:numPr>
          <w:ilvl w:val="0"/>
          <w:numId w:val="72"/>
        </w:numPr>
        <w:jc w:val="both"/>
        <w:rPr>
          <w:rFonts w:ascii="Arial" w:hAnsi="Arial" w:cs="Times New Roman"/>
          <w:bCs/>
          <w:sz w:val="24"/>
          <w:szCs w:val="24"/>
        </w:rPr>
      </w:pPr>
      <w:r w:rsidRPr="001E2904">
        <w:rPr>
          <w:rFonts w:ascii="Arial" w:hAnsi="Arial" w:cs="Times New Roman"/>
          <w:bCs/>
          <w:sz w:val="24"/>
          <w:szCs w:val="24"/>
        </w:rPr>
        <w:t>El 100% del catálogo a ofertar.</w:t>
      </w:r>
    </w:p>
    <w:p w14:paraId="348979BA" w14:textId="77777777" w:rsidR="001E2904" w:rsidRPr="001E2904" w:rsidRDefault="001E2904" w:rsidP="00134A7F">
      <w:pPr>
        <w:pStyle w:val="Prrafodelista"/>
        <w:numPr>
          <w:ilvl w:val="0"/>
          <w:numId w:val="72"/>
        </w:numPr>
        <w:jc w:val="both"/>
        <w:rPr>
          <w:rFonts w:ascii="Arial" w:hAnsi="Arial" w:cs="Times New Roman"/>
          <w:bCs/>
          <w:sz w:val="24"/>
          <w:szCs w:val="24"/>
        </w:rPr>
      </w:pPr>
      <w:r w:rsidRPr="001E2904">
        <w:rPr>
          <w:rFonts w:ascii="Arial" w:hAnsi="Arial" w:cs="Times New Roman"/>
          <w:bCs/>
          <w:sz w:val="24"/>
          <w:szCs w:val="24"/>
        </w:rPr>
        <w:t>El 100% de los académicos reciben su invitación</w:t>
      </w:r>
    </w:p>
    <w:p w14:paraId="190F9F0D" w14:textId="77777777" w:rsidR="001E2904" w:rsidRPr="001E2904" w:rsidRDefault="001E2904" w:rsidP="00134A7F">
      <w:pPr>
        <w:pStyle w:val="Prrafodelista"/>
        <w:numPr>
          <w:ilvl w:val="0"/>
          <w:numId w:val="72"/>
        </w:numPr>
        <w:jc w:val="both"/>
        <w:rPr>
          <w:rFonts w:ascii="Arial" w:hAnsi="Arial" w:cs="Times New Roman"/>
          <w:bCs/>
          <w:sz w:val="24"/>
          <w:szCs w:val="24"/>
        </w:rPr>
      </w:pPr>
      <w:r w:rsidRPr="001E2904">
        <w:rPr>
          <w:rFonts w:ascii="Arial" w:hAnsi="Arial" w:cs="Times New Roman"/>
          <w:bCs/>
          <w:sz w:val="24"/>
          <w:szCs w:val="24"/>
        </w:rPr>
        <w:lastRenderedPageBreak/>
        <w:t>El 80% de los docentes son formados en el rediseño del TSU Radiología</w:t>
      </w:r>
    </w:p>
    <w:p w14:paraId="07557E55" w14:textId="77777777" w:rsidR="001E2904" w:rsidRPr="001E2904" w:rsidRDefault="001E2904" w:rsidP="00134A7F">
      <w:pPr>
        <w:pStyle w:val="Prrafodelista"/>
        <w:numPr>
          <w:ilvl w:val="0"/>
          <w:numId w:val="72"/>
        </w:numPr>
        <w:jc w:val="both"/>
        <w:rPr>
          <w:rFonts w:ascii="Arial" w:hAnsi="Arial" w:cs="Times New Roman"/>
          <w:bCs/>
          <w:sz w:val="24"/>
          <w:szCs w:val="24"/>
        </w:rPr>
      </w:pPr>
      <w:r w:rsidRPr="001E2904">
        <w:rPr>
          <w:rFonts w:ascii="Arial" w:hAnsi="Arial" w:cs="Times New Roman"/>
          <w:bCs/>
          <w:sz w:val="24"/>
          <w:szCs w:val="24"/>
        </w:rPr>
        <w:t>Contar con un instrumento de medición avalado por la academia estatal</w:t>
      </w:r>
    </w:p>
    <w:p w14:paraId="1C2C7216" w14:textId="46CB1AAA" w:rsidR="001E2904" w:rsidRPr="00B76651" w:rsidRDefault="001E2904" w:rsidP="00134A7F">
      <w:pPr>
        <w:pStyle w:val="Prrafodelista"/>
        <w:numPr>
          <w:ilvl w:val="0"/>
          <w:numId w:val="72"/>
        </w:numPr>
        <w:jc w:val="both"/>
        <w:rPr>
          <w:rFonts w:ascii="Arial" w:hAnsi="Arial" w:cs="Times New Roman"/>
          <w:bCs/>
          <w:sz w:val="24"/>
          <w:szCs w:val="24"/>
        </w:rPr>
      </w:pPr>
      <w:r w:rsidRPr="001E2904">
        <w:rPr>
          <w:rFonts w:ascii="Arial" w:hAnsi="Arial" w:cs="Times New Roman"/>
          <w:bCs/>
          <w:sz w:val="24"/>
          <w:szCs w:val="24"/>
        </w:rPr>
        <w:t>El 100% de los resultados analizados.</w:t>
      </w:r>
    </w:p>
    <w:p w14:paraId="70217AD9" w14:textId="77777777" w:rsidR="001E2904" w:rsidRPr="001E2904" w:rsidRDefault="001E2904" w:rsidP="001E2904">
      <w:pPr>
        <w:jc w:val="both"/>
        <w:rPr>
          <w:rFonts w:ascii="Arial" w:hAnsi="Arial"/>
          <w:bCs/>
        </w:rPr>
      </w:pPr>
    </w:p>
    <w:p w14:paraId="4F72D443" w14:textId="77777777" w:rsidR="001E2904" w:rsidRPr="001E2904" w:rsidRDefault="001E2904" w:rsidP="001E2904">
      <w:pPr>
        <w:jc w:val="center"/>
        <w:rPr>
          <w:rFonts w:ascii="Arial" w:hAnsi="Arial"/>
          <w:b/>
        </w:rPr>
      </w:pPr>
      <w:r w:rsidRPr="001E2904">
        <w:rPr>
          <w:rFonts w:ascii="Arial" w:hAnsi="Arial"/>
          <w:b/>
        </w:rPr>
        <w:t>CRONOGRAMA</w:t>
      </w:r>
    </w:p>
    <w:tbl>
      <w:tblPr>
        <w:tblStyle w:val="Tablaconcuadrcula"/>
        <w:tblW w:w="10462" w:type="dxa"/>
        <w:tblLook w:val="04A0" w:firstRow="1" w:lastRow="0" w:firstColumn="1" w:lastColumn="0" w:noHBand="0" w:noVBand="1"/>
      </w:tblPr>
      <w:tblGrid>
        <w:gridCol w:w="1982"/>
        <w:gridCol w:w="981"/>
        <w:gridCol w:w="886"/>
        <w:gridCol w:w="1328"/>
        <w:gridCol w:w="1270"/>
        <w:gridCol w:w="1032"/>
        <w:gridCol w:w="993"/>
        <w:gridCol w:w="850"/>
        <w:gridCol w:w="1140"/>
      </w:tblGrid>
      <w:tr w:rsidR="001E2904" w:rsidRPr="001E2904" w14:paraId="6AAE6F9F" w14:textId="77777777" w:rsidTr="00B76651">
        <w:trPr>
          <w:trHeight w:val="476"/>
        </w:trPr>
        <w:tc>
          <w:tcPr>
            <w:tcW w:w="1982" w:type="dxa"/>
            <w:vMerge w:val="restart"/>
          </w:tcPr>
          <w:p w14:paraId="0345EAE1" w14:textId="77777777" w:rsidR="001E2904" w:rsidRPr="001E2904" w:rsidRDefault="001E2904" w:rsidP="001E2904">
            <w:pPr>
              <w:jc w:val="center"/>
              <w:rPr>
                <w:rFonts w:ascii="Arial" w:hAnsi="Arial"/>
                <w:bCs/>
              </w:rPr>
            </w:pPr>
          </w:p>
          <w:p w14:paraId="2C5079BB" w14:textId="77777777" w:rsidR="001E2904" w:rsidRPr="001E2904" w:rsidRDefault="001E2904" w:rsidP="001E2904">
            <w:pPr>
              <w:jc w:val="center"/>
              <w:rPr>
                <w:rFonts w:ascii="Arial" w:hAnsi="Arial"/>
                <w:bCs/>
              </w:rPr>
            </w:pPr>
            <w:r w:rsidRPr="001E2904">
              <w:rPr>
                <w:rFonts w:ascii="Arial" w:hAnsi="Arial"/>
                <w:bCs/>
              </w:rPr>
              <w:t>METAS</w:t>
            </w:r>
          </w:p>
          <w:p w14:paraId="265AB30F" w14:textId="77777777" w:rsidR="001E2904" w:rsidRPr="001E2904" w:rsidRDefault="001E2904" w:rsidP="001E2904">
            <w:pPr>
              <w:jc w:val="center"/>
              <w:rPr>
                <w:rFonts w:ascii="Arial" w:hAnsi="Arial"/>
                <w:bCs/>
              </w:rPr>
            </w:pPr>
          </w:p>
        </w:tc>
        <w:tc>
          <w:tcPr>
            <w:tcW w:w="981" w:type="dxa"/>
            <w:vMerge w:val="restart"/>
          </w:tcPr>
          <w:p w14:paraId="009412CE" w14:textId="77777777" w:rsidR="001E2904" w:rsidRPr="001E2904" w:rsidRDefault="001E2904" w:rsidP="001E2904">
            <w:pPr>
              <w:jc w:val="center"/>
              <w:rPr>
                <w:rFonts w:ascii="Arial" w:hAnsi="Arial"/>
                <w:bCs/>
              </w:rPr>
            </w:pPr>
          </w:p>
          <w:p w14:paraId="4BA21FD5" w14:textId="77777777" w:rsidR="001E2904" w:rsidRPr="001E2904" w:rsidRDefault="001E2904" w:rsidP="00550FFC">
            <w:pPr>
              <w:ind w:hanging="41"/>
              <w:rPr>
                <w:rFonts w:ascii="Arial" w:hAnsi="Arial"/>
                <w:bCs/>
              </w:rPr>
            </w:pPr>
            <w:r w:rsidRPr="001E2904">
              <w:rPr>
                <w:rFonts w:ascii="Arial" w:hAnsi="Arial"/>
                <w:bCs/>
              </w:rPr>
              <w:t>Avance</w:t>
            </w:r>
          </w:p>
        </w:tc>
        <w:tc>
          <w:tcPr>
            <w:tcW w:w="3484" w:type="dxa"/>
            <w:gridSpan w:val="3"/>
          </w:tcPr>
          <w:p w14:paraId="55A15403" w14:textId="77777777" w:rsidR="001E2904" w:rsidRPr="001E2904" w:rsidRDefault="001E2904" w:rsidP="00B76651">
            <w:pPr>
              <w:ind w:firstLine="0"/>
              <w:jc w:val="center"/>
              <w:rPr>
                <w:rFonts w:ascii="Arial" w:hAnsi="Arial"/>
                <w:bCs/>
              </w:rPr>
            </w:pPr>
            <w:r w:rsidRPr="001E2904">
              <w:rPr>
                <w:rFonts w:ascii="Arial" w:hAnsi="Arial"/>
                <w:bCs/>
              </w:rPr>
              <w:t>2021</w:t>
            </w:r>
          </w:p>
        </w:tc>
        <w:tc>
          <w:tcPr>
            <w:tcW w:w="4015" w:type="dxa"/>
            <w:gridSpan w:val="4"/>
          </w:tcPr>
          <w:p w14:paraId="2920CEE8" w14:textId="77777777" w:rsidR="001E2904" w:rsidRPr="001E2904" w:rsidRDefault="001E2904" w:rsidP="001E2904">
            <w:pPr>
              <w:jc w:val="center"/>
              <w:rPr>
                <w:rFonts w:ascii="Arial" w:hAnsi="Arial"/>
                <w:bCs/>
              </w:rPr>
            </w:pPr>
            <w:r w:rsidRPr="001E2904">
              <w:rPr>
                <w:rFonts w:ascii="Arial" w:hAnsi="Arial"/>
                <w:bCs/>
              </w:rPr>
              <w:t>2022</w:t>
            </w:r>
          </w:p>
        </w:tc>
      </w:tr>
      <w:tr w:rsidR="001E2904" w:rsidRPr="001E2904" w14:paraId="21C97C2F" w14:textId="77777777" w:rsidTr="00B76651">
        <w:trPr>
          <w:trHeight w:val="253"/>
        </w:trPr>
        <w:tc>
          <w:tcPr>
            <w:tcW w:w="1982" w:type="dxa"/>
            <w:vMerge/>
          </w:tcPr>
          <w:p w14:paraId="40FD22B2" w14:textId="77777777" w:rsidR="001E2904" w:rsidRPr="001E2904" w:rsidRDefault="001E2904" w:rsidP="001E2904">
            <w:pPr>
              <w:jc w:val="center"/>
              <w:rPr>
                <w:rFonts w:ascii="Arial" w:hAnsi="Arial"/>
                <w:bCs/>
              </w:rPr>
            </w:pPr>
          </w:p>
        </w:tc>
        <w:tc>
          <w:tcPr>
            <w:tcW w:w="981" w:type="dxa"/>
            <w:vMerge/>
          </w:tcPr>
          <w:p w14:paraId="4A28CAC6" w14:textId="77777777" w:rsidR="001E2904" w:rsidRPr="001E2904" w:rsidRDefault="001E2904" w:rsidP="001E2904">
            <w:pPr>
              <w:jc w:val="center"/>
              <w:rPr>
                <w:rFonts w:ascii="Arial" w:hAnsi="Arial"/>
                <w:bCs/>
              </w:rPr>
            </w:pPr>
          </w:p>
        </w:tc>
        <w:tc>
          <w:tcPr>
            <w:tcW w:w="886" w:type="dxa"/>
          </w:tcPr>
          <w:p w14:paraId="19F7EC0B" w14:textId="77777777" w:rsidR="001E2904" w:rsidRPr="001E2904" w:rsidRDefault="001E2904" w:rsidP="00550FFC">
            <w:pPr>
              <w:ind w:hanging="78"/>
              <w:jc w:val="center"/>
              <w:rPr>
                <w:rFonts w:ascii="Arial" w:hAnsi="Arial"/>
                <w:bCs/>
              </w:rPr>
            </w:pPr>
            <w:r w:rsidRPr="001E2904">
              <w:rPr>
                <w:rFonts w:ascii="Arial" w:hAnsi="Arial"/>
                <w:bCs/>
              </w:rPr>
              <w:t>Agosto</w:t>
            </w:r>
          </w:p>
        </w:tc>
        <w:tc>
          <w:tcPr>
            <w:tcW w:w="1328" w:type="dxa"/>
          </w:tcPr>
          <w:p w14:paraId="57271ADE" w14:textId="77777777" w:rsidR="001E2904" w:rsidRPr="001E2904" w:rsidRDefault="001E2904" w:rsidP="00550FFC">
            <w:pPr>
              <w:ind w:hanging="49"/>
              <w:jc w:val="center"/>
              <w:rPr>
                <w:rFonts w:ascii="Arial" w:hAnsi="Arial"/>
                <w:bCs/>
              </w:rPr>
            </w:pPr>
            <w:r w:rsidRPr="001E2904">
              <w:rPr>
                <w:rFonts w:ascii="Arial" w:hAnsi="Arial"/>
                <w:bCs/>
              </w:rPr>
              <w:t>Noviembre</w:t>
            </w:r>
          </w:p>
        </w:tc>
        <w:tc>
          <w:tcPr>
            <w:tcW w:w="1270" w:type="dxa"/>
          </w:tcPr>
          <w:p w14:paraId="123E8B52" w14:textId="77777777" w:rsidR="001E2904" w:rsidRPr="001E2904" w:rsidRDefault="001E2904" w:rsidP="00550FFC">
            <w:pPr>
              <w:ind w:hanging="27"/>
              <w:jc w:val="center"/>
              <w:rPr>
                <w:rFonts w:ascii="Arial" w:hAnsi="Arial"/>
                <w:bCs/>
              </w:rPr>
            </w:pPr>
            <w:r w:rsidRPr="001E2904">
              <w:rPr>
                <w:rFonts w:ascii="Arial" w:hAnsi="Arial"/>
                <w:bCs/>
              </w:rPr>
              <w:t>Diciembre</w:t>
            </w:r>
          </w:p>
        </w:tc>
        <w:tc>
          <w:tcPr>
            <w:tcW w:w="1032" w:type="dxa"/>
          </w:tcPr>
          <w:p w14:paraId="04738602" w14:textId="77777777" w:rsidR="001E2904" w:rsidRPr="001E2904" w:rsidRDefault="001E2904" w:rsidP="00B76651">
            <w:pPr>
              <w:tabs>
                <w:tab w:val="left" w:pos="924"/>
              </w:tabs>
              <w:ind w:right="-108" w:hanging="210"/>
              <w:jc w:val="center"/>
              <w:rPr>
                <w:rFonts w:ascii="Arial" w:hAnsi="Arial"/>
                <w:bCs/>
              </w:rPr>
            </w:pPr>
            <w:r w:rsidRPr="001E2904">
              <w:rPr>
                <w:rFonts w:ascii="Arial" w:hAnsi="Arial"/>
                <w:bCs/>
              </w:rPr>
              <w:t>Enero</w:t>
            </w:r>
          </w:p>
        </w:tc>
        <w:tc>
          <w:tcPr>
            <w:tcW w:w="993" w:type="dxa"/>
          </w:tcPr>
          <w:p w14:paraId="5EE8BD90" w14:textId="77777777" w:rsidR="001E2904" w:rsidRPr="001E2904" w:rsidRDefault="001E2904" w:rsidP="00B76651">
            <w:pPr>
              <w:ind w:hanging="108"/>
              <w:jc w:val="center"/>
              <w:rPr>
                <w:rFonts w:ascii="Arial" w:hAnsi="Arial"/>
                <w:bCs/>
              </w:rPr>
            </w:pPr>
            <w:r w:rsidRPr="001E2904">
              <w:rPr>
                <w:rFonts w:ascii="Arial" w:hAnsi="Arial"/>
                <w:bCs/>
              </w:rPr>
              <w:t>Febrero</w:t>
            </w:r>
          </w:p>
        </w:tc>
        <w:tc>
          <w:tcPr>
            <w:tcW w:w="850" w:type="dxa"/>
          </w:tcPr>
          <w:p w14:paraId="21BD180E" w14:textId="77777777" w:rsidR="001E2904" w:rsidRPr="001E2904" w:rsidRDefault="001E2904" w:rsidP="00B76651">
            <w:pPr>
              <w:ind w:hanging="108"/>
              <w:jc w:val="center"/>
              <w:rPr>
                <w:rFonts w:ascii="Arial" w:hAnsi="Arial"/>
                <w:bCs/>
              </w:rPr>
            </w:pPr>
            <w:r w:rsidRPr="001E2904">
              <w:rPr>
                <w:rFonts w:ascii="Arial" w:hAnsi="Arial"/>
                <w:bCs/>
              </w:rPr>
              <w:t>Junio</w:t>
            </w:r>
          </w:p>
        </w:tc>
        <w:tc>
          <w:tcPr>
            <w:tcW w:w="1140" w:type="dxa"/>
          </w:tcPr>
          <w:p w14:paraId="6E508349" w14:textId="77777777" w:rsidR="001E2904" w:rsidRPr="001E2904" w:rsidRDefault="001E2904" w:rsidP="00B76651">
            <w:pPr>
              <w:ind w:hanging="108"/>
              <w:jc w:val="center"/>
              <w:rPr>
                <w:rFonts w:ascii="Arial" w:hAnsi="Arial"/>
                <w:bCs/>
              </w:rPr>
            </w:pPr>
            <w:r w:rsidRPr="001E2904">
              <w:rPr>
                <w:rFonts w:ascii="Arial" w:hAnsi="Arial"/>
                <w:bCs/>
              </w:rPr>
              <w:t>Julio</w:t>
            </w:r>
          </w:p>
        </w:tc>
      </w:tr>
      <w:tr w:rsidR="001E2904" w:rsidRPr="001E2904" w14:paraId="4994B757" w14:textId="77777777" w:rsidTr="00B76651">
        <w:trPr>
          <w:trHeight w:val="804"/>
        </w:trPr>
        <w:tc>
          <w:tcPr>
            <w:tcW w:w="1982" w:type="dxa"/>
          </w:tcPr>
          <w:p w14:paraId="49ADE9DF" w14:textId="77777777" w:rsidR="001E2904" w:rsidRPr="001E2904" w:rsidRDefault="001E2904" w:rsidP="00134A7F">
            <w:pPr>
              <w:pStyle w:val="Prrafodelista"/>
              <w:numPr>
                <w:ilvl w:val="0"/>
                <w:numId w:val="74"/>
              </w:numPr>
              <w:spacing w:line="240" w:lineRule="auto"/>
              <w:ind w:left="473"/>
              <w:jc w:val="both"/>
              <w:rPr>
                <w:rFonts w:ascii="Arial" w:hAnsi="Arial" w:cs="Times New Roman"/>
                <w:bCs/>
                <w:sz w:val="24"/>
                <w:szCs w:val="24"/>
              </w:rPr>
            </w:pPr>
            <w:r w:rsidRPr="001E2904">
              <w:rPr>
                <w:rFonts w:ascii="Arial" w:hAnsi="Arial" w:cs="Times New Roman"/>
                <w:bCs/>
                <w:sz w:val="24"/>
                <w:szCs w:val="24"/>
              </w:rPr>
              <w:t>El 100% de los docentes adscritos al programa educativo.</w:t>
            </w:r>
          </w:p>
        </w:tc>
        <w:tc>
          <w:tcPr>
            <w:tcW w:w="981" w:type="dxa"/>
          </w:tcPr>
          <w:p w14:paraId="2FF1DED6" w14:textId="77777777" w:rsidR="001E2904" w:rsidRPr="001E2904" w:rsidRDefault="001E2904" w:rsidP="001E2904">
            <w:pPr>
              <w:jc w:val="center"/>
              <w:rPr>
                <w:rFonts w:ascii="Arial" w:hAnsi="Arial"/>
                <w:bCs/>
              </w:rPr>
            </w:pPr>
          </w:p>
          <w:p w14:paraId="6CFE94E0" w14:textId="77777777" w:rsidR="001E2904" w:rsidRPr="001E2904" w:rsidRDefault="001E2904" w:rsidP="00550FFC">
            <w:pPr>
              <w:ind w:hanging="90"/>
              <w:jc w:val="center"/>
              <w:rPr>
                <w:rFonts w:ascii="Arial" w:hAnsi="Arial"/>
                <w:bCs/>
              </w:rPr>
            </w:pPr>
            <w:r w:rsidRPr="001E2904">
              <w:rPr>
                <w:rFonts w:ascii="Arial" w:hAnsi="Arial"/>
                <w:bCs/>
              </w:rPr>
              <w:t>80%</w:t>
            </w:r>
          </w:p>
        </w:tc>
        <w:tc>
          <w:tcPr>
            <w:tcW w:w="886" w:type="dxa"/>
            <w:shd w:val="clear" w:color="auto" w:fill="FFFF00"/>
          </w:tcPr>
          <w:p w14:paraId="7DA24D1B" w14:textId="77777777" w:rsidR="001E2904" w:rsidRPr="001E2904" w:rsidRDefault="001E2904" w:rsidP="00550FFC">
            <w:pPr>
              <w:ind w:hanging="78"/>
              <w:jc w:val="center"/>
              <w:rPr>
                <w:rFonts w:ascii="Arial" w:hAnsi="Arial"/>
                <w:bCs/>
              </w:rPr>
            </w:pPr>
          </w:p>
        </w:tc>
        <w:tc>
          <w:tcPr>
            <w:tcW w:w="1328" w:type="dxa"/>
          </w:tcPr>
          <w:p w14:paraId="56750F33" w14:textId="77777777" w:rsidR="001E2904" w:rsidRPr="001E2904" w:rsidRDefault="001E2904" w:rsidP="001E2904">
            <w:pPr>
              <w:jc w:val="center"/>
              <w:rPr>
                <w:rFonts w:ascii="Arial" w:hAnsi="Arial"/>
                <w:bCs/>
              </w:rPr>
            </w:pPr>
          </w:p>
        </w:tc>
        <w:tc>
          <w:tcPr>
            <w:tcW w:w="1270" w:type="dxa"/>
          </w:tcPr>
          <w:p w14:paraId="63D5043F" w14:textId="77777777" w:rsidR="001E2904" w:rsidRPr="001E2904" w:rsidRDefault="001E2904" w:rsidP="001E2904">
            <w:pPr>
              <w:jc w:val="center"/>
              <w:rPr>
                <w:rFonts w:ascii="Arial" w:hAnsi="Arial"/>
                <w:bCs/>
              </w:rPr>
            </w:pPr>
          </w:p>
        </w:tc>
        <w:tc>
          <w:tcPr>
            <w:tcW w:w="1032" w:type="dxa"/>
          </w:tcPr>
          <w:p w14:paraId="7E10D43A" w14:textId="77777777" w:rsidR="001E2904" w:rsidRPr="001E2904" w:rsidRDefault="001E2904" w:rsidP="001E2904">
            <w:pPr>
              <w:jc w:val="center"/>
              <w:rPr>
                <w:rFonts w:ascii="Arial" w:hAnsi="Arial"/>
                <w:bCs/>
              </w:rPr>
            </w:pPr>
          </w:p>
        </w:tc>
        <w:tc>
          <w:tcPr>
            <w:tcW w:w="993" w:type="dxa"/>
            <w:shd w:val="clear" w:color="auto" w:fill="FFFF00"/>
          </w:tcPr>
          <w:p w14:paraId="66AAB220" w14:textId="77777777" w:rsidR="001E2904" w:rsidRPr="001E2904" w:rsidRDefault="001E2904" w:rsidP="001E2904">
            <w:pPr>
              <w:jc w:val="center"/>
              <w:rPr>
                <w:rFonts w:ascii="Arial" w:hAnsi="Arial"/>
                <w:bCs/>
              </w:rPr>
            </w:pPr>
          </w:p>
        </w:tc>
        <w:tc>
          <w:tcPr>
            <w:tcW w:w="850" w:type="dxa"/>
          </w:tcPr>
          <w:p w14:paraId="3D80559C" w14:textId="77777777" w:rsidR="001E2904" w:rsidRPr="001E2904" w:rsidRDefault="001E2904" w:rsidP="001E2904">
            <w:pPr>
              <w:jc w:val="center"/>
              <w:rPr>
                <w:rFonts w:ascii="Arial" w:hAnsi="Arial"/>
                <w:bCs/>
              </w:rPr>
            </w:pPr>
          </w:p>
        </w:tc>
        <w:tc>
          <w:tcPr>
            <w:tcW w:w="1140" w:type="dxa"/>
          </w:tcPr>
          <w:p w14:paraId="7F610F4B" w14:textId="77777777" w:rsidR="001E2904" w:rsidRPr="001E2904" w:rsidRDefault="001E2904" w:rsidP="001E2904">
            <w:pPr>
              <w:jc w:val="center"/>
              <w:rPr>
                <w:rFonts w:ascii="Arial" w:hAnsi="Arial"/>
                <w:bCs/>
              </w:rPr>
            </w:pPr>
          </w:p>
        </w:tc>
      </w:tr>
      <w:tr w:rsidR="001E2904" w:rsidRPr="001E2904" w14:paraId="37D2227B" w14:textId="77777777" w:rsidTr="00B76651">
        <w:trPr>
          <w:trHeight w:val="521"/>
        </w:trPr>
        <w:tc>
          <w:tcPr>
            <w:tcW w:w="1982" w:type="dxa"/>
          </w:tcPr>
          <w:p w14:paraId="694A71A0" w14:textId="77777777" w:rsidR="001E2904" w:rsidRPr="001E2904" w:rsidRDefault="001E2904" w:rsidP="00134A7F">
            <w:pPr>
              <w:pStyle w:val="Prrafodelista"/>
              <w:numPr>
                <w:ilvl w:val="0"/>
                <w:numId w:val="73"/>
              </w:numPr>
              <w:spacing w:line="240" w:lineRule="auto"/>
              <w:ind w:left="473"/>
              <w:jc w:val="both"/>
              <w:rPr>
                <w:rFonts w:ascii="Arial" w:hAnsi="Arial" w:cs="Times New Roman"/>
                <w:bCs/>
                <w:sz w:val="24"/>
                <w:szCs w:val="24"/>
              </w:rPr>
            </w:pPr>
            <w:r w:rsidRPr="001E2904">
              <w:rPr>
                <w:rFonts w:ascii="Arial" w:hAnsi="Arial" w:cs="Times New Roman"/>
                <w:bCs/>
                <w:sz w:val="24"/>
                <w:szCs w:val="24"/>
              </w:rPr>
              <w:t>El 100% del catálogo a ofertar.</w:t>
            </w:r>
          </w:p>
        </w:tc>
        <w:tc>
          <w:tcPr>
            <w:tcW w:w="981" w:type="dxa"/>
          </w:tcPr>
          <w:p w14:paraId="67F5EBFA" w14:textId="77777777" w:rsidR="001E2904" w:rsidRPr="001E2904" w:rsidRDefault="001E2904" w:rsidP="00550FFC">
            <w:pPr>
              <w:ind w:hanging="90"/>
              <w:jc w:val="center"/>
              <w:rPr>
                <w:rFonts w:ascii="Arial" w:hAnsi="Arial"/>
                <w:bCs/>
              </w:rPr>
            </w:pPr>
          </w:p>
          <w:p w14:paraId="606AC264" w14:textId="77777777" w:rsidR="001E2904" w:rsidRPr="001E2904" w:rsidRDefault="001E2904" w:rsidP="00550FFC">
            <w:pPr>
              <w:ind w:hanging="90"/>
              <w:jc w:val="center"/>
              <w:rPr>
                <w:rFonts w:ascii="Arial" w:hAnsi="Arial"/>
                <w:bCs/>
              </w:rPr>
            </w:pPr>
            <w:r w:rsidRPr="001E2904">
              <w:rPr>
                <w:rFonts w:ascii="Arial" w:hAnsi="Arial"/>
                <w:bCs/>
              </w:rPr>
              <w:t>100%</w:t>
            </w:r>
          </w:p>
        </w:tc>
        <w:tc>
          <w:tcPr>
            <w:tcW w:w="886" w:type="dxa"/>
            <w:shd w:val="clear" w:color="auto" w:fill="FFFF00"/>
          </w:tcPr>
          <w:p w14:paraId="7AB057BB" w14:textId="77777777" w:rsidR="001E2904" w:rsidRPr="001E2904" w:rsidRDefault="001E2904" w:rsidP="00550FFC">
            <w:pPr>
              <w:ind w:hanging="78"/>
              <w:jc w:val="center"/>
              <w:rPr>
                <w:rFonts w:ascii="Arial" w:hAnsi="Arial"/>
                <w:bCs/>
              </w:rPr>
            </w:pPr>
          </w:p>
        </w:tc>
        <w:tc>
          <w:tcPr>
            <w:tcW w:w="1328" w:type="dxa"/>
          </w:tcPr>
          <w:p w14:paraId="5A22A63B" w14:textId="77777777" w:rsidR="001E2904" w:rsidRPr="001E2904" w:rsidRDefault="001E2904" w:rsidP="001E2904">
            <w:pPr>
              <w:jc w:val="center"/>
              <w:rPr>
                <w:rFonts w:ascii="Arial" w:hAnsi="Arial"/>
                <w:bCs/>
              </w:rPr>
            </w:pPr>
          </w:p>
        </w:tc>
        <w:tc>
          <w:tcPr>
            <w:tcW w:w="1270" w:type="dxa"/>
          </w:tcPr>
          <w:p w14:paraId="7E5004AA" w14:textId="77777777" w:rsidR="001E2904" w:rsidRPr="001E2904" w:rsidRDefault="001E2904" w:rsidP="001E2904">
            <w:pPr>
              <w:jc w:val="center"/>
              <w:rPr>
                <w:rFonts w:ascii="Arial" w:hAnsi="Arial"/>
                <w:bCs/>
              </w:rPr>
            </w:pPr>
          </w:p>
        </w:tc>
        <w:tc>
          <w:tcPr>
            <w:tcW w:w="1032" w:type="dxa"/>
            <w:shd w:val="clear" w:color="auto" w:fill="FFFF00"/>
          </w:tcPr>
          <w:p w14:paraId="5ECFE8CA" w14:textId="77777777" w:rsidR="001E2904" w:rsidRPr="001E2904" w:rsidRDefault="001E2904" w:rsidP="001E2904">
            <w:pPr>
              <w:jc w:val="center"/>
              <w:rPr>
                <w:rFonts w:ascii="Arial" w:hAnsi="Arial"/>
                <w:bCs/>
              </w:rPr>
            </w:pPr>
          </w:p>
        </w:tc>
        <w:tc>
          <w:tcPr>
            <w:tcW w:w="993" w:type="dxa"/>
          </w:tcPr>
          <w:p w14:paraId="6922711C" w14:textId="77777777" w:rsidR="001E2904" w:rsidRPr="001E2904" w:rsidRDefault="001E2904" w:rsidP="001E2904">
            <w:pPr>
              <w:jc w:val="center"/>
              <w:rPr>
                <w:rFonts w:ascii="Arial" w:hAnsi="Arial"/>
                <w:bCs/>
              </w:rPr>
            </w:pPr>
          </w:p>
        </w:tc>
        <w:tc>
          <w:tcPr>
            <w:tcW w:w="850" w:type="dxa"/>
          </w:tcPr>
          <w:p w14:paraId="695A364E" w14:textId="77777777" w:rsidR="001E2904" w:rsidRPr="001E2904" w:rsidRDefault="001E2904" w:rsidP="001E2904">
            <w:pPr>
              <w:jc w:val="center"/>
              <w:rPr>
                <w:rFonts w:ascii="Arial" w:hAnsi="Arial"/>
                <w:bCs/>
              </w:rPr>
            </w:pPr>
          </w:p>
        </w:tc>
        <w:tc>
          <w:tcPr>
            <w:tcW w:w="1140" w:type="dxa"/>
          </w:tcPr>
          <w:p w14:paraId="44E24732" w14:textId="77777777" w:rsidR="001E2904" w:rsidRPr="001E2904" w:rsidRDefault="001E2904" w:rsidP="001E2904">
            <w:pPr>
              <w:jc w:val="center"/>
              <w:rPr>
                <w:rFonts w:ascii="Arial" w:hAnsi="Arial"/>
                <w:bCs/>
              </w:rPr>
            </w:pPr>
          </w:p>
        </w:tc>
      </w:tr>
      <w:tr w:rsidR="001E2904" w:rsidRPr="001E2904" w14:paraId="0B995084" w14:textId="77777777" w:rsidTr="00B76651">
        <w:trPr>
          <w:trHeight w:val="789"/>
        </w:trPr>
        <w:tc>
          <w:tcPr>
            <w:tcW w:w="1982" w:type="dxa"/>
          </w:tcPr>
          <w:p w14:paraId="13818FF2" w14:textId="77777777" w:rsidR="001E2904" w:rsidRPr="001E2904" w:rsidRDefault="001E2904" w:rsidP="00134A7F">
            <w:pPr>
              <w:pStyle w:val="Prrafodelista"/>
              <w:numPr>
                <w:ilvl w:val="0"/>
                <w:numId w:val="73"/>
              </w:numPr>
              <w:spacing w:line="240" w:lineRule="auto"/>
              <w:ind w:left="473"/>
              <w:jc w:val="both"/>
              <w:rPr>
                <w:rFonts w:ascii="Arial" w:hAnsi="Arial" w:cs="Times New Roman"/>
                <w:bCs/>
                <w:sz w:val="24"/>
                <w:szCs w:val="24"/>
              </w:rPr>
            </w:pPr>
            <w:r w:rsidRPr="001E2904">
              <w:rPr>
                <w:rFonts w:ascii="Arial" w:hAnsi="Arial" w:cs="Times New Roman"/>
                <w:bCs/>
                <w:sz w:val="24"/>
                <w:szCs w:val="24"/>
              </w:rPr>
              <w:t>El 100% de los académicos reciben su invitación</w:t>
            </w:r>
          </w:p>
        </w:tc>
        <w:tc>
          <w:tcPr>
            <w:tcW w:w="981" w:type="dxa"/>
          </w:tcPr>
          <w:p w14:paraId="6C7BE06C" w14:textId="77777777" w:rsidR="001E2904" w:rsidRPr="001E2904" w:rsidRDefault="001E2904" w:rsidP="00550FFC">
            <w:pPr>
              <w:ind w:hanging="90"/>
              <w:jc w:val="center"/>
              <w:rPr>
                <w:rFonts w:ascii="Arial" w:hAnsi="Arial"/>
                <w:bCs/>
              </w:rPr>
            </w:pPr>
          </w:p>
          <w:p w14:paraId="675D8133" w14:textId="77777777" w:rsidR="001E2904" w:rsidRPr="001E2904" w:rsidRDefault="001E2904" w:rsidP="00550FFC">
            <w:pPr>
              <w:ind w:hanging="90"/>
              <w:jc w:val="center"/>
              <w:rPr>
                <w:rFonts w:ascii="Arial" w:hAnsi="Arial"/>
                <w:bCs/>
              </w:rPr>
            </w:pPr>
            <w:r w:rsidRPr="001E2904">
              <w:rPr>
                <w:rFonts w:ascii="Arial" w:hAnsi="Arial"/>
                <w:bCs/>
              </w:rPr>
              <w:t>100</w:t>
            </w:r>
          </w:p>
        </w:tc>
        <w:tc>
          <w:tcPr>
            <w:tcW w:w="886" w:type="dxa"/>
            <w:shd w:val="clear" w:color="auto" w:fill="FFFF00"/>
          </w:tcPr>
          <w:p w14:paraId="09326603" w14:textId="77777777" w:rsidR="001E2904" w:rsidRPr="001E2904" w:rsidRDefault="001E2904" w:rsidP="00550FFC">
            <w:pPr>
              <w:ind w:hanging="78"/>
              <w:jc w:val="center"/>
              <w:rPr>
                <w:rFonts w:ascii="Arial" w:hAnsi="Arial"/>
                <w:bCs/>
              </w:rPr>
            </w:pPr>
          </w:p>
        </w:tc>
        <w:tc>
          <w:tcPr>
            <w:tcW w:w="1328" w:type="dxa"/>
          </w:tcPr>
          <w:p w14:paraId="6D802474" w14:textId="77777777" w:rsidR="001E2904" w:rsidRPr="001E2904" w:rsidRDefault="001E2904" w:rsidP="001E2904">
            <w:pPr>
              <w:jc w:val="center"/>
              <w:rPr>
                <w:rFonts w:ascii="Arial" w:hAnsi="Arial"/>
                <w:bCs/>
              </w:rPr>
            </w:pPr>
          </w:p>
        </w:tc>
        <w:tc>
          <w:tcPr>
            <w:tcW w:w="1270" w:type="dxa"/>
          </w:tcPr>
          <w:p w14:paraId="68036C27" w14:textId="77777777" w:rsidR="001E2904" w:rsidRPr="001E2904" w:rsidRDefault="001E2904" w:rsidP="001E2904">
            <w:pPr>
              <w:jc w:val="center"/>
              <w:rPr>
                <w:rFonts w:ascii="Arial" w:hAnsi="Arial"/>
                <w:bCs/>
              </w:rPr>
            </w:pPr>
          </w:p>
        </w:tc>
        <w:tc>
          <w:tcPr>
            <w:tcW w:w="1032" w:type="dxa"/>
            <w:shd w:val="clear" w:color="auto" w:fill="FFFF00"/>
          </w:tcPr>
          <w:p w14:paraId="6658F14D" w14:textId="77777777" w:rsidR="001E2904" w:rsidRPr="001E2904" w:rsidRDefault="001E2904" w:rsidP="001E2904">
            <w:pPr>
              <w:jc w:val="center"/>
              <w:rPr>
                <w:rFonts w:ascii="Arial" w:hAnsi="Arial"/>
                <w:bCs/>
              </w:rPr>
            </w:pPr>
          </w:p>
        </w:tc>
        <w:tc>
          <w:tcPr>
            <w:tcW w:w="993" w:type="dxa"/>
            <w:shd w:val="clear" w:color="auto" w:fill="FFFF00"/>
          </w:tcPr>
          <w:p w14:paraId="7D2E0EB4" w14:textId="77777777" w:rsidR="001E2904" w:rsidRPr="001E2904" w:rsidRDefault="001E2904" w:rsidP="001E2904">
            <w:pPr>
              <w:jc w:val="center"/>
              <w:rPr>
                <w:rFonts w:ascii="Arial" w:hAnsi="Arial"/>
                <w:bCs/>
              </w:rPr>
            </w:pPr>
          </w:p>
        </w:tc>
        <w:tc>
          <w:tcPr>
            <w:tcW w:w="850" w:type="dxa"/>
          </w:tcPr>
          <w:p w14:paraId="6AF719A2" w14:textId="77777777" w:rsidR="001E2904" w:rsidRPr="001E2904" w:rsidRDefault="001E2904" w:rsidP="001E2904">
            <w:pPr>
              <w:jc w:val="center"/>
              <w:rPr>
                <w:rFonts w:ascii="Arial" w:hAnsi="Arial"/>
                <w:bCs/>
              </w:rPr>
            </w:pPr>
          </w:p>
        </w:tc>
        <w:tc>
          <w:tcPr>
            <w:tcW w:w="1140" w:type="dxa"/>
          </w:tcPr>
          <w:p w14:paraId="249F3AA3" w14:textId="77777777" w:rsidR="001E2904" w:rsidRPr="001E2904" w:rsidRDefault="001E2904" w:rsidP="001E2904">
            <w:pPr>
              <w:jc w:val="center"/>
              <w:rPr>
                <w:rFonts w:ascii="Arial" w:hAnsi="Arial"/>
                <w:bCs/>
              </w:rPr>
            </w:pPr>
          </w:p>
        </w:tc>
      </w:tr>
      <w:tr w:rsidR="001E2904" w:rsidRPr="001E2904" w14:paraId="5577656E" w14:textId="77777777" w:rsidTr="00B76651">
        <w:trPr>
          <w:trHeight w:val="1058"/>
        </w:trPr>
        <w:tc>
          <w:tcPr>
            <w:tcW w:w="1982" w:type="dxa"/>
          </w:tcPr>
          <w:p w14:paraId="13B28E81" w14:textId="77777777" w:rsidR="001E2904" w:rsidRPr="001E2904" w:rsidRDefault="001E2904" w:rsidP="00134A7F">
            <w:pPr>
              <w:pStyle w:val="Prrafodelista"/>
              <w:numPr>
                <w:ilvl w:val="0"/>
                <w:numId w:val="73"/>
              </w:numPr>
              <w:spacing w:line="240" w:lineRule="auto"/>
              <w:ind w:left="473"/>
              <w:jc w:val="both"/>
              <w:rPr>
                <w:rFonts w:ascii="Arial" w:hAnsi="Arial" w:cs="Times New Roman"/>
                <w:bCs/>
                <w:sz w:val="24"/>
                <w:szCs w:val="24"/>
              </w:rPr>
            </w:pPr>
            <w:r w:rsidRPr="001E2904">
              <w:rPr>
                <w:rFonts w:ascii="Arial" w:hAnsi="Arial" w:cs="Times New Roman"/>
                <w:bCs/>
                <w:sz w:val="24"/>
                <w:szCs w:val="24"/>
              </w:rPr>
              <w:t>El 80% de los docentes son formados en el rediseño del TSU Radiología</w:t>
            </w:r>
          </w:p>
        </w:tc>
        <w:tc>
          <w:tcPr>
            <w:tcW w:w="981" w:type="dxa"/>
          </w:tcPr>
          <w:p w14:paraId="4411A755" w14:textId="77777777" w:rsidR="001E2904" w:rsidRPr="001E2904" w:rsidRDefault="001E2904" w:rsidP="00550FFC">
            <w:pPr>
              <w:ind w:hanging="90"/>
              <w:jc w:val="center"/>
              <w:rPr>
                <w:rFonts w:ascii="Arial" w:hAnsi="Arial"/>
                <w:bCs/>
              </w:rPr>
            </w:pPr>
          </w:p>
          <w:p w14:paraId="744D31C1" w14:textId="77777777" w:rsidR="001E2904" w:rsidRPr="001E2904" w:rsidRDefault="001E2904" w:rsidP="00550FFC">
            <w:pPr>
              <w:ind w:hanging="90"/>
              <w:jc w:val="center"/>
              <w:rPr>
                <w:rFonts w:ascii="Arial" w:hAnsi="Arial"/>
                <w:bCs/>
              </w:rPr>
            </w:pPr>
          </w:p>
          <w:p w14:paraId="507ABD10" w14:textId="77777777" w:rsidR="001E2904" w:rsidRPr="001E2904" w:rsidRDefault="001E2904" w:rsidP="00550FFC">
            <w:pPr>
              <w:ind w:hanging="90"/>
              <w:jc w:val="center"/>
              <w:rPr>
                <w:rFonts w:ascii="Arial" w:hAnsi="Arial"/>
                <w:bCs/>
              </w:rPr>
            </w:pPr>
            <w:r w:rsidRPr="001E2904">
              <w:rPr>
                <w:rFonts w:ascii="Arial" w:hAnsi="Arial"/>
                <w:bCs/>
              </w:rPr>
              <w:t>60%</w:t>
            </w:r>
          </w:p>
        </w:tc>
        <w:tc>
          <w:tcPr>
            <w:tcW w:w="886" w:type="dxa"/>
            <w:shd w:val="clear" w:color="auto" w:fill="FFFF00"/>
          </w:tcPr>
          <w:p w14:paraId="0FB3E3B6" w14:textId="77777777" w:rsidR="001E2904" w:rsidRPr="001E2904" w:rsidRDefault="001E2904" w:rsidP="00550FFC">
            <w:pPr>
              <w:ind w:hanging="78"/>
              <w:jc w:val="center"/>
              <w:rPr>
                <w:rFonts w:ascii="Arial" w:hAnsi="Arial"/>
                <w:bCs/>
              </w:rPr>
            </w:pPr>
          </w:p>
        </w:tc>
        <w:tc>
          <w:tcPr>
            <w:tcW w:w="1328" w:type="dxa"/>
          </w:tcPr>
          <w:p w14:paraId="033368E1" w14:textId="77777777" w:rsidR="001E2904" w:rsidRPr="001E2904" w:rsidRDefault="001E2904" w:rsidP="001E2904">
            <w:pPr>
              <w:jc w:val="center"/>
              <w:rPr>
                <w:rFonts w:ascii="Arial" w:hAnsi="Arial"/>
                <w:bCs/>
              </w:rPr>
            </w:pPr>
          </w:p>
        </w:tc>
        <w:tc>
          <w:tcPr>
            <w:tcW w:w="1270" w:type="dxa"/>
          </w:tcPr>
          <w:p w14:paraId="664B3636" w14:textId="77777777" w:rsidR="001E2904" w:rsidRPr="001E2904" w:rsidRDefault="001E2904" w:rsidP="001E2904">
            <w:pPr>
              <w:jc w:val="center"/>
              <w:rPr>
                <w:rFonts w:ascii="Arial" w:hAnsi="Arial"/>
                <w:bCs/>
              </w:rPr>
            </w:pPr>
          </w:p>
        </w:tc>
        <w:tc>
          <w:tcPr>
            <w:tcW w:w="1032" w:type="dxa"/>
            <w:shd w:val="clear" w:color="auto" w:fill="FFFF00"/>
          </w:tcPr>
          <w:p w14:paraId="6E6B917B" w14:textId="77777777" w:rsidR="001E2904" w:rsidRPr="001E2904" w:rsidRDefault="001E2904" w:rsidP="001E2904">
            <w:pPr>
              <w:jc w:val="center"/>
              <w:rPr>
                <w:rFonts w:ascii="Arial" w:hAnsi="Arial"/>
                <w:bCs/>
              </w:rPr>
            </w:pPr>
          </w:p>
        </w:tc>
        <w:tc>
          <w:tcPr>
            <w:tcW w:w="993" w:type="dxa"/>
          </w:tcPr>
          <w:p w14:paraId="2FB900B0" w14:textId="77777777" w:rsidR="001E2904" w:rsidRPr="001E2904" w:rsidRDefault="001E2904" w:rsidP="001E2904">
            <w:pPr>
              <w:jc w:val="center"/>
              <w:rPr>
                <w:rFonts w:ascii="Arial" w:hAnsi="Arial"/>
                <w:bCs/>
              </w:rPr>
            </w:pPr>
          </w:p>
        </w:tc>
        <w:tc>
          <w:tcPr>
            <w:tcW w:w="850" w:type="dxa"/>
            <w:shd w:val="clear" w:color="auto" w:fill="FFFF00"/>
          </w:tcPr>
          <w:p w14:paraId="675C3414" w14:textId="77777777" w:rsidR="001E2904" w:rsidRPr="001E2904" w:rsidRDefault="001E2904" w:rsidP="001E2904">
            <w:pPr>
              <w:jc w:val="center"/>
              <w:rPr>
                <w:rFonts w:ascii="Arial" w:hAnsi="Arial"/>
                <w:bCs/>
              </w:rPr>
            </w:pPr>
          </w:p>
        </w:tc>
        <w:tc>
          <w:tcPr>
            <w:tcW w:w="1140" w:type="dxa"/>
          </w:tcPr>
          <w:p w14:paraId="5746E2CB" w14:textId="77777777" w:rsidR="001E2904" w:rsidRPr="001E2904" w:rsidRDefault="001E2904" w:rsidP="001E2904">
            <w:pPr>
              <w:jc w:val="center"/>
              <w:rPr>
                <w:rFonts w:ascii="Arial" w:hAnsi="Arial"/>
                <w:bCs/>
              </w:rPr>
            </w:pPr>
          </w:p>
        </w:tc>
      </w:tr>
      <w:tr w:rsidR="001E2904" w:rsidRPr="001E2904" w14:paraId="72F927AE" w14:textId="77777777" w:rsidTr="00B76651">
        <w:trPr>
          <w:trHeight w:val="1073"/>
        </w:trPr>
        <w:tc>
          <w:tcPr>
            <w:tcW w:w="1982" w:type="dxa"/>
          </w:tcPr>
          <w:p w14:paraId="607B0513" w14:textId="77777777" w:rsidR="001E2904" w:rsidRPr="001E2904" w:rsidRDefault="001E2904" w:rsidP="00134A7F">
            <w:pPr>
              <w:pStyle w:val="Prrafodelista"/>
              <w:numPr>
                <w:ilvl w:val="0"/>
                <w:numId w:val="73"/>
              </w:numPr>
              <w:spacing w:line="240" w:lineRule="auto"/>
              <w:ind w:left="473"/>
              <w:jc w:val="both"/>
              <w:rPr>
                <w:rFonts w:ascii="Arial" w:hAnsi="Arial" w:cs="Times New Roman"/>
                <w:bCs/>
                <w:sz w:val="24"/>
                <w:szCs w:val="24"/>
              </w:rPr>
            </w:pPr>
            <w:r w:rsidRPr="001E2904">
              <w:rPr>
                <w:rFonts w:ascii="Arial" w:hAnsi="Arial" w:cs="Times New Roman"/>
                <w:bCs/>
                <w:sz w:val="24"/>
                <w:szCs w:val="24"/>
              </w:rPr>
              <w:t>Contar con un instrumento de medición avalado por la academia estatal</w:t>
            </w:r>
          </w:p>
        </w:tc>
        <w:tc>
          <w:tcPr>
            <w:tcW w:w="981" w:type="dxa"/>
          </w:tcPr>
          <w:p w14:paraId="6A7E9B1E" w14:textId="77777777" w:rsidR="001E2904" w:rsidRPr="001E2904" w:rsidRDefault="001E2904" w:rsidP="00550FFC">
            <w:pPr>
              <w:ind w:hanging="90"/>
              <w:jc w:val="center"/>
              <w:rPr>
                <w:rFonts w:ascii="Arial" w:hAnsi="Arial"/>
                <w:bCs/>
              </w:rPr>
            </w:pPr>
          </w:p>
          <w:p w14:paraId="1611B959" w14:textId="77777777" w:rsidR="001E2904" w:rsidRPr="001E2904" w:rsidRDefault="001E2904" w:rsidP="00550FFC">
            <w:pPr>
              <w:ind w:hanging="90"/>
              <w:jc w:val="center"/>
              <w:rPr>
                <w:rFonts w:ascii="Arial" w:hAnsi="Arial"/>
                <w:bCs/>
              </w:rPr>
            </w:pPr>
          </w:p>
          <w:p w14:paraId="410050F1" w14:textId="77777777" w:rsidR="001E2904" w:rsidRPr="001E2904" w:rsidRDefault="001E2904" w:rsidP="00550FFC">
            <w:pPr>
              <w:ind w:hanging="90"/>
              <w:jc w:val="center"/>
              <w:rPr>
                <w:rFonts w:ascii="Arial" w:hAnsi="Arial"/>
                <w:bCs/>
              </w:rPr>
            </w:pPr>
            <w:r w:rsidRPr="001E2904">
              <w:rPr>
                <w:rFonts w:ascii="Arial" w:hAnsi="Arial"/>
                <w:bCs/>
              </w:rPr>
              <w:t>60%</w:t>
            </w:r>
          </w:p>
        </w:tc>
        <w:tc>
          <w:tcPr>
            <w:tcW w:w="886" w:type="dxa"/>
          </w:tcPr>
          <w:p w14:paraId="442DFD93" w14:textId="77777777" w:rsidR="001E2904" w:rsidRPr="001E2904" w:rsidRDefault="001E2904" w:rsidP="00550FFC">
            <w:pPr>
              <w:ind w:hanging="78"/>
              <w:jc w:val="center"/>
              <w:rPr>
                <w:rFonts w:ascii="Arial" w:hAnsi="Arial"/>
                <w:bCs/>
              </w:rPr>
            </w:pPr>
          </w:p>
        </w:tc>
        <w:tc>
          <w:tcPr>
            <w:tcW w:w="1328" w:type="dxa"/>
            <w:shd w:val="clear" w:color="auto" w:fill="FFFF00"/>
          </w:tcPr>
          <w:p w14:paraId="3365C9F1" w14:textId="77777777" w:rsidR="001E2904" w:rsidRPr="001E2904" w:rsidRDefault="001E2904" w:rsidP="001E2904">
            <w:pPr>
              <w:jc w:val="center"/>
              <w:rPr>
                <w:rFonts w:ascii="Arial" w:hAnsi="Arial"/>
                <w:bCs/>
              </w:rPr>
            </w:pPr>
          </w:p>
        </w:tc>
        <w:tc>
          <w:tcPr>
            <w:tcW w:w="1270" w:type="dxa"/>
            <w:shd w:val="clear" w:color="auto" w:fill="FFFF00"/>
          </w:tcPr>
          <w:p w14:paraId="6300FEB6" w14:textId="77777777" w:rsidR="001E2904" w:rsidRPr="001E2904" w:rsidRDefault="001E2904" w:rsidP="001E2904">
            <w:pPr>
              <w:jc w:val="center"/>
              <w:rPr>
                <w:rFonts w:ascii="Arial" w:hAnsi="Arial"/>
                <w:bCs/>
              </w:rPr>
            </w:pPr>
          </w:p>
        </w:tc>
        <w:tc>
          <w:tcPr>
            <w:tcW w:w="1032" w:type="dxa"/>
          </w:tcPr>
          <w:p w14:paraId="383875FE" w14:textId="77777777" w:rsidR="001E2904" w:rsidRPr="001E2904" w:rsidRDefault="001E2904" w:rsidP="001E2904">
            <w:pPr>
              <w:jc w:val="center"/>
              <w:rPr>
                <w:rFonts w:ascii="Arial" w:hAnsi="Arial"/>
                <w:bCs/>
              </w:rPr>
            </w:pPr>
          </w:p>
        </w:tc>
        <w:tc>
          <w:tcPr>
            <w:tcW w:w="993" w:type="dxa"/>
          </w:tcPr>
          <w:p w14:paraId="69135DFF" w14:textId="77777777" w:rsidR="001E2904" w:rsidRPr="001E2904" w:rsidRDefault="001E2904" w:rsidP="001E2904">
            <w:pPr>
              <w:jc w:val="center"/>
              <w:rPr>
                <w:rFonts w:ascii="Arial" w:hAnsi="Arial"/>
                <w:bCs/>
              </w:rPr>
            </w:pPr>
          </w:p>
        </w:tc>
        <w:tc>
          <w:tcPr>
            <w:tcW w:w="850" w:type="dxa"/>
          </w:tcPr>
          <w:p w14:paraId="2709FFD7" w14:textId="77777777" w:rsidR="001E2904" w:rsidRPr="001E2904" w:rsidRDefault="001E2904" w:rsidP="001E2904">
            <w:pPr>
              <w:jc w:val="center"/>
              <w:rPr>
                <w:rFonts w:ascii="Arial" w:hAnsi="Arial"/>
                <w:bCs/>
              </w:rPr>
            </w:pPr>
          </w:p>
        </w:tc>
        <w:tc>
          <w:tcPr>
            <w:tcW w:w="1140" w:type="dxa"/>
          </w:tcPr>
          <w:p w14:paraId="45A8ACC7" w14:textId="77777777" w:rsidR="001E2904" w:rsidRPr="001E2904" w:rsidRDefault="001E2904" w:rsidP="001E2904">
            <w:pPr>
              <w:jc w:val="center"/>
              <w:rPr>
                <w:rFonts w:ascii="Arial" w:hAnsi="Arial"/>
                <w:bCs/>
              </w:rPr>
            </w:pPr>
          </w:p>
        </w:tc>
      </w:tr>
      <w:tr w:rsidR="001E2904" w:rsidRPr="001E2904" w14:paraId="403B00C4" w14:textId="77777777" w:rsidTr="00B76651">
        <w:trPr>
          <w:trHeight w:val="521"/>
        </w:trPr>
        <w:tc>
          <w:tcPr>
            <w:tcW w:w="1982" w:type="dxa"/>
          </w:tcPr>
          <w:p w14:paraId="5B7432CC" w14:textId="77777777" w:rsidR="001E2904" w:rsidRPr="001E2904" w:rsidRDefault="001E2904" w:rsidP="00134A7F">
            <w:pPr>
              <w:pStyle w:val="Prrafodelista"/>
              <w:numPr>
                <w:ilvl w:val="0"/>
                <w:numId w:val="73"/>
              </w:numPr>
              <w:spacing w:line="240" w:lineRule="auto"/>
              <w:ind w:left="473"/>
              <w:rPr>
                <w:rFonts w:ascii="Arial" w:hAnsi="Arial" w:cs="Times New Roman"/>
                <w:sz w:val="24"/>
                <w:szCs w:val="24"/>
              </w:rPr>
            </w:pPr>
            <w:r w:rsidRPr="001E2904">
              <w:rPr>
                <w:rFonts w:ascii="Arial" w:hAnsi="Arial" w:cs="Times New Roman"/>
                <w:bCs/>
                <w:sz w:val="24"/>
                <w:szCs w:val="24"/>
              </w:rPr>
              <w:t>100% de los resultados analizados</w:t>
            </w:r>
          </w:p>
        </w:tc>
        <w:tc>
          <w:tcPr>
            <w:tcW w:w="981" w:type="dxa"/>
          </w:tcPr>
          <w:p w14:paraId="13CDAE3A" w14:textId="77777777" w:rsidR="001E2904" w:rsidRPr="001E2904" w:rsidRDefault="001E2904" w:rsidP="001E2904">
            <w:pPr>
              <w:jc w:val="center"/>
              <w:rPr>
                <w:rFonts w:ascii="Arial" w:hAnsi="Arial"/>
                <w:bCs/>
              </w:rPr>
            </w:pPr>
          </w:p>
        </w:tc>
        <w:tc>
          <w:tcPr>
            <w:tcW w:w="886" w:type="dxa"/>
          </w:tcPr>
          <w:p w14:paraId="54A1B30C" w14:textId="77777777" w:rsidR="001E2904" w:rsidRPr="001E2904" w:rsidRDefault="001E2904" w:rsidP="001E2904">
            <w:pPr>
              <w:jc w:val="center"/>
              <w:rPr>
                <w:rFonts w:ascii="Arial" w:hAnsi="Arial"/>
                <w:bCs/>
              </w:rPr>
            </w:pPr>
          </w:p>
        </w:tc>
        <w:tc>
          <w:tcPr>
            <w:tcW w:w="1328" w:type="dxa"/>
          </w:tcPr>
          <w:p w14:paraId="5A5EB43E" w14:textId="77777777" w:rsidR="001E2904" w:rsidRPr="001E2904" w:rsidRDefault="001E2904" w:rsidP="001E2904">
            <w:pPr>
              <w:jc w:val="center"/>
              <w:rPr>
                <w:rFonts w:ascii="Arial" w:hAnsi="Arial"/>
                <w:bCs/>
              </w:rPr>
            </w:pPr>
          </w:p>
        </w:tc>
        <w:tc>
          <w:tcPr>
            <w:tcW w:w="1270" w:type="dxa"/>
          </w:tcPr>
          <w:p w14:paraId="7E35830A" w14:textId="77777777" w:rsidR="001E2904" w:rsidRPr="001E2904" w:rsidRDefault="001E2904" w:rsidP="001E2904">
            <w:pPr>
              <w:jc w:val="center"/>
              <w:rPr>
                <w:rFonts w:ascii="Arial" w:hAnsi="Arial"/>
                <w:bCs/>
              </w:rPr>
            </w:pPr>
          </w:p>
        </w:tc>
        <w:tc>
          <w:tcPr>
            <w:tcW w:w="1032" w:type="dxa"/>
          </w:tcPr>
          <w:p w14:paraId="65F112A3" w14:textId="77777777" w:rsidR="001E2904" w:rsidRPr="001E2904" w:rsidRDefault="001E2904" w:rsidP="001E2904">
            <w:pPr>
              <w:jc w:val="center"/>
              <w:rPr>
                <w:rFonts w:ascii="Arial" w:hAnsi="Arial"/>
                <w:bCs/>
              </w:rPr>
            </w:pPr>
          </w:p>
        </w:tc>
        <w:tc>
          <w:tcPr>
            <w:tcW w:w="993" w:type="dxa"/>
          </w:tcPr>
          <w:p w14:paraId="6C64E8BB" w14:textId="77777777" w:rsidR="001E2904" w:rsidRPr="001E2904" w:rsidRDefault="001E2904" w:rsidP="001E2904">
            <w:pPr>
              <w:jc w:val="center"/>
              <w:rPr>
                <w:rFonts w:ascii="Arial" w:hAnsi="Arial"/>
                <w:bCs/>
              </w:rPr>
            </w:pPr>
          </w:p>
        </w:tc>
        <w:tc>
          <w:tcPr>
            <w:tcW w:w="850" w:type="dxa"/>
            <w:shd w:val="clear" w:color="auto" w:fill="FFFF00"/>
          </w:tcPr>
          <w:p w14:paraId="76412EE3" w14:textId="77777777" w:rsidR="001E2904" w:rsidRPr="001E2904" w:rsidRDefault="001E2904" w:rsidP="001E2904">
            <w:pPr>
              <w:jc w:val="center"/>
              <w:rPr>
                <w:rFonts w:ascii="Arial" w:hAnsi="Arial"/>
                <w:bCs/>
              </w:rPr>
            </w:pPr>
          </w:p>
        </w:tc>
        <w:tc>
          <w:tcPr>
            <w:tcW w:w="1140" w:type="dxa"/>
            <w:shd w:val="clear" w:color="auto" w:fill="FFFF00"/>
          </w:tcPr>
          <w:p w14:paraId="3DB0BC77" w14:textId="77777777" w:rsidR="001E2904" w:rsidRPr="001E2904" w:rsidRDefault="001E2904" w:rsidP="001E2904">
            <w:pPr>
              <w:jc w:val="center"/>
              <w:rPr>
                <w:rFonts w:ascii="Arial" w:hAnsi="Arial"/>
                <w:bCs/>
              </w:rPr>
            </w:pPr>
          </w:p>
        </w:tc>
      </w:tr>
    </w:tbl>
    <w:p w14:paraId="54371F75" w14:textId="77777777" w:rsidR="001E2904" w:rsidRPr="001E2904" w:rsidRDefault="001E2904" w:rsidP="001E2904">
      <w:pPr>
        <w:spacing w:after="240"/>
        <w:jc w:val="both"/>
        <w:rPr>
          <w:rFonts w:ascii="Arial" w:hAnsi="Arial" w:cs="Arial"/>
          <w:b/>
          <w:lang w:val="es-ES_tradnl"/>
        </w:rPr>
      </w:pPr>
    </w:p>
    <w:p w14:paraId="2869538F" w14:textId="529DFC28" w:rsidR="00134A7F" w:rsidRPr="00790F75" w:rsidRDefault="00EF3912" w:rsidP="00790F75">
      <w:pPr>
        <w:pStyle w:val="Ttulo1"/>
        <w:spacing w:after="240" w:line="360" w:lineRule="auto"/>
        <w:rPr>
          <w:rFonts w:ascii="Arial" w:hAnsi="Arial"/>
          <w:b/>
          <w:sz w:val="24"/>
          <w:lang w:val="es-ES_tradnl"/>
        </w:rPr>
      </w:pPr>
      <w:bookmarkStart w:id="137" w:name="_Toc67494282"/>
      <w:r w:rsidRPr="00790F75">
        <w:rPr>
          <w:rFonts w:ascii="Arial" w:hAnsi="Arial"/>
          <w:b/>
          <w:sz w:val="24"/>
          <w:lang w:val="es-ES_tradnl"/>
        </w:rPr>
        <w:lastRenderedPageBreak/>
        <w:t xml:space="preserve">5. </w:t>
      </w:r>
      <w:r w:rsidR="005470C7" w:rsidRPr="00790F75">
        <w:rPr>
          <w:rFonts w:ascii="Arial" w:hAnsi="Arial"/>
          <w:b/>
          <w:sz w:val="24"/>
          <w:lang w:val="es-ES_tradnl"/>
        </w:rPr>
        <w:t>Proyecto de seguimiento y evaluación</w:t>
      </w:r>
      <w:bookmarkEnd w:id="137"/>
    </w:p>
    <w:p w14:paraId="6BB754F0" w14:textId="1BFE64DF" w:rsidR="00134A7F" w:rsidRPr="00134A7F" w:rsidRDefault="00134A7F" w:rsidP="00134A7F">
      <w:pPr>
        <w:spacing w:line="360" w:lineRule="auto"/>
        <w:jc w:val="both"/>
        <w:rPr>
          <w:rFonts w:ascii="Arial" w:hAnsi="Arial" w:cs="Arial"/>
        </w:rPr>
      </w:pPr>
      <w:r>
        <w:rPr>
          <w:rFonts w:ascii="Arial" w:hAnsi="Arial" w:cs="Arial"/>
        </w:rPr>
        <w:t>Con el propósito de dar</w:t>
      </w:r>
      <w:r w:rsidRPr="00134A7F">
        <w:rPr>
          <w:rFonts w:ascii="Arial" w:hAnsi="Arial" w:cs="Arial"/>
        </w:rPr>
        <w:t xml:space="preserve"> seguimiento y evaluación a la implementación del plan de estudios, se propone se integre la Comisión Estatal de Seguimiento y Evaluación Curricular (CESEC) del Programa Académico de TSU en </w:t>
      </w:r>
      <w:proofErr w:type="spellStart"/>
      <w:r w:rsidRPr="00134A7F">
        <w:rPr>
          <w:rFonts w:ascii="Arial" w:hAnsi="Arial" w:cs="Arial"/>
        </w:rPr>
        <w:t>Radiologia</w:t>
      </w:r>
      <w:proofErr w:type="spellEnd"/>
      <w:r w:rsidRPr="00134A7F">
        <w:rPr>
          <w:rFonts w:ascii="Arial" w:hAnsi="Arial" w:cs="Arial"/>
        </w:rPr>
        <w:t>. Esta comisión tendrá dos funciones principales:</w:t>
      </w:r>
    </w:p>
    <w:p w14:paraId="734259AB" w14:textId="77777777" w:rsidR="00134A7F" w:rsidRPr="00134A7F" w:rsidRDefault="00134A7F" w:rsidP="00134A7F">
      <w:pPr>
        <w:spacing w:line="360" w:lineRule="auto"/>
        <w:ind w:left="708"/>
        <w:jc w:val="both"/>
        <w:rPr>
          <w:rFonts w:ascii="Arial" w:hAnsi="Arial" w:cs="Arial"/>
        </w:rPr>
      </w:pPr>
      <w:r w:rsidRPr="00134A7F">
        <w:rPr>
          <w:rFonts w:ascii="Arial" w:hAnsi="Arial" w:cs="Arial"/>
        </w:rPr>
        <w:t>1. Evaluación de los resultados de la implementación del plan de estudios  para identificar áreas de oportunidad y fundamentar la toma de decisiones de la operación del mismo.</w:t>
      </w:r>
    </w:p>
    <w:p w14:paraId="5376F745" w14:textId="77777777" w:rsidR="00134A7F" w:rsidRPr="00134A7F" w:rsidRDefault="00134A7F" w:rsidP="00134A7F">
      <w:pPr>
        <w:spacing w:line="360" w:lineRule="auto"/>
        <w:ind w:left="708"/>
        <w:jc w:val="both"/>
        <w:rPr>
          <w:rFonts w:ascii="Arial" w:hAnsi="Arial" w:cs="Arial"/>
        </w:rPr>
      </w:pPr>
      <w:r w:rsidRPr="00134A7F">
        <w:rPr>
          <w:rFonts w:ascii="Arial" w:hAnsi="Arial" w:cs="Arial"/>
        </w:rPr>
        <w:t>2. Desarrollar proyectos de investigación educativa que sirvan de apoyo para resolver los problemas críticos en las diversas dimensiones educativas y apoyar la calidad en la educación</w:t>
      </w:r>
    </w:p>
    <w:p w14:paraId="15F8FF8A" w14:textId="77777777" w:rsidR="00134A7F" w:rsidRPr="00134A7F" w:rsidRDefault="00134A7F" w:rsidP="00134A7F">
      <w:pPr>
        <w:spacing w:line="360" w:lineRule="auto"/>
        <w:jc w:val="both"/>
        <w:rPr>
          <w:rFonts w:ascii="Arial" w:hAnsi="Arial" w:cs="Arial"/>
        </w:rPr>
      </w:pPr>
      <w:r w:rsidRPr="00134A7F">
        <w:rPr>
          <w:rFonts w:ascii="Arial" w:hAnsi="Arial" w:cs="Arial"/>
        </w:rPr>
        <w:t>La Comisión deberá estar integrada por:</w:t>
      </w:r>
    </w:p>
    <w:p w14:paraId="0C701313" w14:textId="77777777" w:rsidR="00134A7F" w:rsidRPr="00134A7F" w:rsidRDefault="00134A7F" w:rsidP="00134A7F">
      <w:pPr>
        <w:pStyle w:val="Prrafodelista"/>
        <w:numPr>
          <w:ilvl w:val="0"/>
          <w:numId w:val="78"/>
        </w:numPr>
        <w:spacing w:after="200"/>
        <w:jc w:val="both"/>
        <w:rPr>
          <w:rFonts w:ascii="Arial" w:hAnsi="Arial" w:cs="Arial"/>
          <w:sz w:val="24"/>
          <w:szCs w:val="24"/>
        </w:rPr>
      </w:pPr>
      <w:r w:rsidRPr="00134A7F">
        <w:rPr>
          <w:rFonts w:ascii="Arial" w:hAnsi="Arial" w:cs="Arial"/>
          <w:sz w:val="24"/>
          <w:szCs w:val="24"/>
        </w:rPr>
        <w:t>Directores y Secretarios Académicos de las Facultades de las 3 regiones en las que se imparte el programa de Médico Cirujano.</w:t>
      </w:r>
    </w:p>
    <w:p w14:paraId="42986D62" w14:textId="77777777" w:rsidR="00134A7F" w:rsidRPr="00134A7F" w:rsidRDefault="00134A7F" w:rsidP="00134A7F">
      <w:pPr>
        <w:pStyle w:val="Prrafodelista"/>
        <w:numPr>
          <w:ilvl w:val="0"/>
          <w:numId w:val="78"/>
        </w:numPr>
        <w:spacing w:after="200"/>
        <w:jc w:val="both"/>
        <w:rPr>
          <w:rFonts w:ascii="Arial" w:hAnsi="Arial" w:cs="Arial"/>
          <w:sz w:val="24"/>
          <w:szCs w:val="24"/>
        </w:rPr>
      </w:pPr>
      <w:r w:rsidRPr="00134A7F">
        <w:rPr>
          <w:rFonts w:ascii="Arial" w:hAnsi="Arial" w:cs="Arial"/>
          <w:sz w:val="24"/>
          <w:szCs w:val="24"/>
        </w:rPr>
        <w:t>Dos académicos de cada una de las 3 regiones en las que se imparte el programa de TSU en Radiología.</w:t>
      </w:r>
    </w:p>
    <w:p w14:paraId="6CA92C41" w14:textId="77777777" w:rsidR="00134A7F" w:rsidRPr="00134A7F" w:rsidRDefault="00134A7F" w:rsidP="00134A7F">
      <w:pPr>
        <w:spacing w:line="360" w:lineRule="auto"/>
        <w:jc w:val="both"/>
        <w:rPr>
          <w:rFonts w:ascii="Arial" w:hAnsi="Arial" w:cs="Arial"/>
        </w:rPr>
      </w:pPr>
      <w:r w:rsidRPr="00134A7F">
        <w:rPr>
          <w:rFonts w:ascii="Arial" w:hAnsi="Arial" w:cs="Arial"/>
        </w:rPr>
        <w:t>Los académicos representantes de cada una de las regiones serán nombrados por la Academia por Área del Conocimiento y ratificados en Junta Académica de cada una de las Facultades; además es preferible que cumplan con los siguientes requisitos:</w:t>
      </w:r>
    </w:p>
    <w:p w14:paraId="3113A9C8" w14:textId="77777777" w:rsidR="00134A7F" w:rsidRPr="00134A7F" w:rsidRDefault="00134A7F" w:rsidP="00134A7F">
      <w:pPr>
        <w:pStyle w:val="Prrafodelista"/>
        <w:numPr>
          <w:ilvl w:val="0"/>
          <w:numId w:val="79"/>
        </w:numPr>
        <w:spacing w:after="200"/>
        <w:jc w:val="both"/>
        <w:rPr>
          <w:rFonts w:ascii="Arial" w:hAnsi="Arial" w:cs="Arial"/>
          <w:sz w:val="24"/>
          <w:szCs w:val="24"/>
        </w:rPr>
      </w:pPr>
      <w:r w:rsidRPr="00134A7F">
        <w:rPr>
          <w:rFonts w:ascii="Arial" w:hAnsi="Arial" w:cs="Arial"/>
          <w:sz w:val="24"/>
          <w:szCs w:val="24"/>
        </w:rPr>
        <w:t>Ser académico de tiempo completo o técnico académico de tiempo completo.</w:t>
      </w:r>
    </w:p>
    <w:p w14:paraId="5A653459" w14:textId="77777777" w:rsidR="00134A7F" w:rsidRPr="00134A7F" w:rsidRDefault="00134A7F" w:rsidP="00134A7F">
      <w:pPr>
        <w:pStyle w:val="Prrafodelista"/>
        <w:numPr>
          <w:ilvl w:val="0"/>
          <w:numId w:val="79"/>
        </w:numPr>
        <w:spacing w:after="200"/>
        <w:jc w:val="both"/>
        <w:rPr>
          <w:rFonts w:ascii="Arial" w:hAnsi="Arial" w:cs="Arial"/>
          <w:sz w:val="24"/>
          <w:szCs w:val="24"/>
        </w:rPr>
      </w:pPr>
      <w:r w:rsidRPr="00134A7F">
        <w:rPr>
          <w:rFonts w:ascii="Arial" w:hAnsi="Arial" w:cs="Arial"/>
          <w:sz w:val="24"/>
          <w:szCs w:val="24"/>
        </w:rPr>
        <w:t>Tener experiencia y carga docente.</w:t>
      </w:r>
    </w:p>
    <w:p w14:paraId="77961A3D" w14:textId="77777777" w:rsidR="00134A7F" w:rsidRPr="00134A7F" w:rsidRDefault="00134A7F" w:rsidP="00134A7F">
      <w:pPr>
        <w:pStyle w:val="Prrafodelista"/>
        <w:numPr>
          <w:ilvl w:val="0"/>
          <w:numId w:val="79"/>
        </w:numPr>
        <w:spacing w:after="200"/>
        <w:jc w:val="both"/>
        <w:rPr>
          <w:rFonts w:ascii="Arial" w:hAnsi="Arial" w:cs="Arial"/>
          <w:sz w:val="24"/>
          <w:szCs w:val="24"/>
        </w:rPr>
      </w:pPr>
      <w:r w:rsidRPr="00134A7F">
        <w:rPr>
          <w:rFonts w:ascii="Arial" w:hAnsi="Arial" w:cs="Arial"/>
          <w:sz w:val="24"/>
          <w:szCs w:val="24"/>
        </w:rPr>
        <w:t>Contar con formación académica y/o experiencia profesional en el área de diseño curricular de planes y programas de estudios de la carrera de TSU en Radiología</w:t>
      </w:r>
    </w:p>
    <w:p w14:paraId="5479832E" w14:textId="77777777" w:rsidR="00134A7F" w:rsidRPr="00134A7F" w:rsidRDefault="00134A7F" w:rsidP="00134A7F">
      <w:pPr>
        <w:pStyle w:val="Prrafodelista"/>
        <w:numPr>
          <w:ilvl w:val="0"/>
          <w:numId w:val="79"/>
        </w:numPr>
        <w:spacing w:after="200"/>
        <w:jc w:val="both"/>
        <w:rPr>
          <w:rFonts w:ascii="Arial" w:hAnsi="Arial" w:cs="Arial"/>
          <w:sz w:val="24"/>
          <w:szCs w:val="24"/>
        </w:rPr>
      </w:pPr>
      <w:r w:rsidRPr="00134A7F">
        <w:rPr>
          <w:rFonts w:ascii="Arial" w:hAnsi="Arial" w:cs="Arial"/>
          <w:sz w:val="24"/>
          <w:szCs w:val="24"/>
        </w:rPr>
        <w:t>Contar con formación didáctico pedagógica.</w:t>
      </w:r>
    </w:p>
    <w:p w14:paraId="54AA60A3" w14:textId="77777777" w:rsidR="00134A7F" w:rsidRPr="00134A7F" w:rsidRDefault="00134A7F" w:rsidP="00134A7F">
      <w:pPr>
        <w:pStyle w:val="Prrafodelista"/>
        <w:numPr>
          <w:ilvl w:val="0"/>
          <w:numId w:val="79"/>
        </w:numPr>
        <w:spacing w:after="200"/>
        <w:jc w:val="both"/>
        <w:rPr>
          <w:rFonts w:ascii="Arial" w:hAnsi="Arial" w:cs="Arial"/>
          <w:sz w:val="24"/>
          <w:szCs w:val="24"/>
        </w:rPr>
      </w:pPr>
      <w:r w:rsidRPr="00134A7F">
        <w:rPr>
          <w:rFonts w:ascii="Arial" w:hAnsi="Arial" w:cs="Arial"/>
          <w:sz w:val="24"/>
          <w:szCs w:val="24"/>
        </w:rPr>
        <w:t>Preferentemente con experiencia en investigación educativa.</w:t>
      </w:r>
    </w:p>
    <w:p w14:paraId="274A40C2" w14:textId="77777777" w:rsidR="00134A7F" w:rsidRPr="00134A7F" w:rsidRDefault="00134A7F" w:rsidP="00134A7F">
      <w:pPr>
        <w:spacing w:line="360" w:lineRule="auto"/>
        <w:jc w:val="both"/>
        <w:rPr>
          <w:rFonts w:ascii="Arial" w:hAnsi="Arial" w:cs="Arial"/>
        </w:rPr>
      </w:pPr>
      <w:r w:rsidRPr="00134A7F">
        <w:rPr>
          <w:rFonts w:ascii="Arial" w:hAnsi="Arial" w:cs="Arial"/>
        </w:rPr>
        <w:t>Para su funcionamiento la Comisión se organizara con las siguientes coordinaciones:</w:t>
      </w:r>
    </w:p>
    <w:p w14:paraId="66A30966" w14:textId="77777777" w:rsidR="00134A7F" w:rsidRPr="00134A7F" w:rsidRDefault="00134A7F" w:rsidP="00134A7F">
      <w:pPr>
        <w:spacing w:line="360" w:lineRule="auto"/>
        <w:ind w:left="708"/>
        <w:jc w:val="both"/>
        <w:rPr>
          <w:rFonts w:ascii="Arial" w:hAnsi="Arial" w:cs="Arial"/>
        </w:rPr>
      </w:pPr>
      <w:r w:rsidRPr="00134A7F">
        <w:rPr>
          <w:rFonts w:ascii="Arial" w:hAnsi="Arial" w:cs="Arial"/>
        </w:rPr>
        <w:t>a) Coordinación general, tiene como objetivo dirigir las actividades establecidas en el plan de trabajo de la comisión. Seré elegido por la Comisión y tendrá una vigencia de 2 años. El puesto debe alternarse obligatoriamente entre los integrantes del equipo.</w:t>
      </w:r>
    </w:p>
    <w:p w14:paraId="17AC6D5E" w14:textId="77777777" w:rsidR="00134A7F" w:rsidRPr="00134A7F" w:rsidRDefault="00134A7F" w:rsidP="00134A7F">
      <w:pPr>
        <w:spacing w:line="360" w:lineRule="auto"/>
        <w:ind w:left="708"/>
        <w:jc w:val="both"/>
        <w:rPr>
          <w:rFonts w:ascii="Arial" w:hAnsi="Arial" w:cs="Arial"/>
        </w:rPr>
      </w:pPr>
      <w:r w:rsidRPr="00134A7F">
        <w:rPr>
          <w:rFonts w:ascii="Arial" w:hAnsi="Arial" w:cs="Arial"/>
        </w:rPr>
        <w:lastRenderedPageBreak/>
        <w:t>b) Secretario, tienen como función principal levantar las actas de cada sesión y dar seguimiento a las actividades de cada una de las áreas de evaluación.</w:t>
      </w:r>
    </w:p>
    <w:p w14:paraId="4CEC646C" w14:textId="77777777" w:rsidR="00134A7F" w:rsidRPr="00134A7F" w:rsidRDefault="00134A7F" w:rsidP="00134A7F">
      <w:pPr>
        <w:spacing w:line="360" w:lineRule="auto"/>
        <w:ind w:left="708"/>
        <w:jc w:val="both"/>
        <w:rPr>
          <w:rFonts w:ascii="Arial" w:hAnsi="Arial" w:cs="Arial"/>
        </w:rPr>
      </w:pPr>
      <w:r w:rsidRPr="00134A7F">
        <w:rPr>
          <w:rFonts w:ascii="Arial" w:hAnsi="Arial" w:cs="Arial"/>
        </w:rPr>
        <w:t>c) Área de evaluación; se conforman en equipos de trabajo que por su área de experiencia docente tienen, con la finalidad de desarrollar las actividades programadas por el equipo.</w:t>
      </w:r>
    </w:p>
    <w:p w14:paraId="09707BC8" w14:textId="77777777" w:rsidR="00134A7F" w:rsidRDefault="00134A7F" w:rsidP="00134A7F">
      <w:pPr>
        <w:spacing w:line="360" w:lineRule="auto"/>
        <w:jc w:val="both"/>
        <w:rPr>
          <w:rFonts w:ascii="Arial" w:hAnsi="Arial" w:cs="Arial"/>
        </w:rPr>
      </w:pPr>
    </w:p>
    <w:p w14:paraId="23D562B2" w14:textId="77777777" w:rsidR="00134A7F" w:rsidRPr="00134A7F" w:rsidRDefault="00134A7F" w:rsidP="00134A7F">
      <w:pPr>
        <w:spacing w:line="360" w:lineRule="auto"/>
        <w:jc w:val="both"/>
        <w:rPr>
          <w:rFonts w:ascii="Arial" w:hAnsi="Arial" w:cs="Arial"/>
        </w:rPr>
      </w:pPr>
      <w:r w:rsidRPr="00134A7F">
        <w:rPr>
          <w:rFonts w:ascii="Arial" w:hAnsi="Arial" w:cs="Arial"/>
        </w:rPr>
        <w:t>Es importante señalar que las comisiones tienen línea de coordinación para el trabajo de evaluación e investigación, sin embargo, cada una de ellas no confieren líneas de autoridad sobre las otras; el fin último es encontrar una estructura organizacional al funcionamiento de la comisión.</w:t>
      </w:r>
    </w:p>
    <w:p w14:paraId="3B49670C" w14:textId="77777777" w:rsidR="00134A7F" w:rsidRDefault="00134A7F" w:rsidP="00134A7F">
      <w:pPr>
        <w:spacing w:line="360" w:lineRule="auto"/>
        <w:jc w:val="both"/>
        <w:rPr>
          <w:rFonts w:ascii="Arial" w:hAnsi="Arial" w:cs="Arial"/>
        </w:rPr>
      </w:pPr>
    </w:p>
    <w:p w14:paraId="4C3809E0" w14:textId="77777777" w:rsidR="00134A7F" w:rsidRPr="00134A7F" w:rsidRDefault="00134A7F" w:rsidP="00134A7F">
      <w:pPr>
        <w:spacing w:line="360" w:lineRule="auto"/>
        <w:jc w:val="both"/>
        <w:rPr>
          <w:rFonts w:ascii="Arial" w:hAnsi="Arial" w:cs="Arial"/>
        </w:rPr>
      </w:pPr>
      <w:r w:rsidRPr="00134A7F">
        <w:rPr>
          <w:rFonts w:ascii="Arial" w:hAnsi="Arial" w:cs="Arial"/>
        </w:rPr>
        <w:t>La comisión deberá sesionar cada 3 meses o mínimo 4 veces al año, previo a la calendarización indicado en el programa de trabajo anual; estas sesiones podrán ser de forma presencial o virtual.</w:t>
      </w:r>
    </w:p>
    <w:p w14:paraId="0A030477" w14:textId="77777777" w:rsidR="00134A7F" w:rsidRDefault="00134A7F" w:rsidP="00134A7F">
      <w:pPr>
        <w:spacing w:line="360" w:lineRule="auto"/>
        <w:jc w:val="both"/>
        <w:rPr>
          <w:rFonts w:ascii="Arial" w:hAnsi="Arial" w:cs="Arial"/>
        </w:rPr>
      </w:pPr>
    </w:p>
    <w:p w14:paraId="1CDFAD98" w14:textId="77777777" w:rsidR="00134A7F" w:rsidRPr="00134A7F" w:rsidRDefault="00134A7F" w:rsidP="00134A7F">
      <w:pPr>
        <w:spacing w:line="360" w:lineRule="auto"/>
        <w:jc w:val="both"/>
        <w:rPr>
          <w:rFonts w:ascii="Arial" w:hAnsi="Arial" w:cs="Arial"/>
        </w:rPr>
      </w:pPr>
      <w:r w:rsidRPr="00134A7F">
        <w:rPr>
          <w:rFonts w:ascii="Arial" w:hAnsi="Arial" w:cs="Arial"/>
        </w:rPr>
        <w:t>El programa de trabajo de la comisión será elaborado de forma anual y deberá especificar los siguientes elementos:</w:t>
      </w:r>
    </w:p>
    <w:p w14:paraId="4C13642E" w14:textId="77777777" w:rsidR="00134A7F" w:rsidRPr="00134A7F" w:rsidRDefault="00134A7F" w:rsidP="00134A7F">
      <w:pPr>
        <w:pStyle w:val="Prrafodelista"/>
        <w:numPr>
          <w:ilvl w:val="0"/>
          <w:numId w:val="80"/>
        </w:numPr>
        <w:spacing w:after="200"/>
        <w:jc w:val="both"/>
        <w:rPr>
          <w:rFonts w:ascii="Arial" w:hAnsi="Arial" w:cs="Arial"/>
          <w:sz w:val="24"/>
          <w:szCs w:val="24"/>
        </w:rPr>
      </w:pPr>
      <w:r w:rsidRPr="00134A7F">
        <w:rPr>
          <w:rFonts w:ascii="Arial" w:hAnsi="Arial" w:cs="Arial"/>
          <w:sz w:val="24"/>
          <w:szCs w:val="24"/>
        </w:rPr>
        <w:t>Objetivos y metas de evaluación.</w:t>
      </w:r>
    </w:p>
    <w:p w14:paraId="1EF708E3" w14:textId="77777777" w:rsidR="00134A7F" w:rsidRPr="00134A7F" w:rsidRDefault="00134A7F" w:rsidP="00134A7F">
      <w:pPr>
        <w:pStyle w:val="Prrafodelista"/>
        <w:numPr>
          <w:ilvl w:val="0"/>
          <w:numId w:val="80"/>
        </w:numPr>
        <w:spacing w:after="200"/>
        <w:jc w:val="both"/>
        <w:rPr>
          <w:rFonts w:ascii="Arial" w:hAnsi="Arial" w:cs="Arial"/>
          <w:sz w:val="24"/>
          <w:szCs w:val="24"/>
        </w:rPr>
      </w:pPr>
      <w:r w:rsidRPr="00134A7F">
        <w:rPr>
          <w:rFonts w:ascii="Arial" w:hAnsi="Arial" w:cs="Arial"/>
          <w:sz w:val="24"/>
          <w:szCs w:val="24"/>
        </w:rPr>
        <w:t>Estrategias y acciones</w:t>
      </w:r>
    </w:p>
    <w:p w14:paraId="061CAD95" w14:textId="77777777" w:rsidR="00134A7F" w:rsidRPr="00134A7F" w:rsidRDefault="00134A7F" w:rsidP="00134A7F">
      <w:pPr>
        <w:pStyle w:val="Prrafodelista"/>
        <w:numPr>
          <w:ilvl w:val="0"/>
          <w:numId w:val="80"/>
        </w:numPr>
        <w:spacing w:after="200"/>
        <w:jc w:val="both"/>
        <w:rPr>
          <w:rFonts w:ascii="Arial" w:hAnsi="Arial" w:cs="Arial"/>
          <w:sz w:val="24"/>
          <w:szCs w:val="24"/>
        </w:rPr>
      </w:pPr>
      <w:r w:rsidRPr="00134A7F">
        <w:rPr>
          <w:rFonts w:ascii="Arial" w:hAnsi="Arial" w:cs="Arial"/>
          <w:sz w:val="24"/>
          <w:szCs w:val="24"/>
        </w:rPr>
        <w:t>Instrumentos de evaluación</w:t>
      </w:r>
    </w:p>
    <w:p w14:paraId="153BDAB0" w14:textId="77777777" w:rsidR="00134A7F" w:rsidRPr="00134A7F" w:rsidRDefault="00134A7F" w:rsidP="00134A7F">
      <w:pPr>
        <w:pStyle w:val="Prrafodelista"/>
        <w:numPr>
          <w:ilvl w:val="0"/>
          <w:numId w:val="80"/>
        </w:numPr>
        <w:spacing w:after="200"/>
        <w:jc w:val="both"/>
        <w:rPr>
          <w:rFonts w:ascii="Arial" w:hAnsi="Arial" w:cs="Arial"/>
          <w:sz w:val="24"/>
          <w:szCs w:val="24"/>
        </w:rPr>
      </w:pPr>
      <w:r w:rsidRPr="00134A7F">
        <w:rPr>
          <w:rFonts w:ascii="Arial" w:hAnsi="Arial" w:cs="Arial"/>
          <w:sz w:val="24"/>
          <w:szCs w:val="24"/>
        </w:rPr>
        <w:t>Productos y evidencias de evaluación</w:t>
      </w:r>
    </w:p>
    <w:p w14:paraId="34415633" w14:textId="77777777" w:rsidR="00134A7F" w:rsidRPr="00134A7F" w:rsidRDefault="00134A7F" w:rsidP="00134A7F">
      <w:pPr>
        <w:pStyle w:val="Prrafodelista"/>
        <w:numPr>
          <w:ilvl w:val="0"/>
          <w:numId w:val="80"/>
        </w:numPr>
        <w:spacing w:after="200"/>
        <w:jc w:val="both"/>
        <w:rPr>
          <w:rFonts w:ascii="Arial" w:hAnsi="Arial" w:cs="Arial"/>
          <w:sz w:val="24"/>
          <w:szCs w:val="24"/>
        </w:rPr>
      </w:pPr>
      <w:r w:rsidRPr="00134A7F">
        <w:rPr>
          <w:rFonts w:ascii="Arial" w:hAnsi="Arial" w:cs="Arial"/>
          <w:sz w:val="24"/>
          <w:szCs w:val="24"/>
        </w:rPr>
        <w:t>Cronograma de actividades</w:t>
      </w:r>
    </w:p>
    <w:p w14:paraId="4994A836" w14:textId="77777777" w:rsidR="00134A7F" w:rsidRPr="00134A7F" w:rsidRDefault="00134A7F" w:rsidP="00134A7F">
      <w:pPr>
        <w:spacing w:line="360" w:lineRule="auto"/>
        <w:jc w:val="both"/>
        <w:rPr>
          <w:rFonts w:ascii="Arial" w:hAnsi="Arial" w:cs="Arial"/>
        </w:rPr>
      </w:pPr>
      <w:r w:rsidRPr="00134A7F">
        <w:rPr>
          <w:rFonts w:ascii="Arial" w:hAnsi="Arial" w:cs="Arial"/>
        </w:rPr>
        <w:t>Este programa debe ser presentado a la Academia por Área de Conocimiento y la validación de las Juntas Académicas de las Facultades en las tres regiones.</w:t>
      </w:r>
    </w:p>
    <w:p w14:paraId="30CEF930" w14:textId="77777777" w:rsidR="00134A7F" w:rsidRDefault="00134A7F" w:rsidP="00134A7F">
      <w:pPr>
        <w:spacing w:line="360" w:lineRule="auto"/>
        <w:jc w:val="both"/>
        <w:rPr>
          <w:rFonts w:ascii="Arial" w:hAnsi="Arial" w:cs="Arial"/>
        </w:rPr>
      </w:pPr>
    </w:p>
    <w:p w14:paraId="6705F69B" w14:textId="77777777" w:rsidR="00134A7F" w:rsidRPr="00134A7F" w:rsidRDefault="00134A7F" w:rsidP="00134A7F">
      <w:pPr>
        <w:spacing w:line="360" w:lineRule="auto"/>
        <w:jc w:val="both"/>
        <w:rPr>
          <w:rFonts w:ascii="Arial" w:hAnsi="Arial" w:cs="Arial"/>
        </w:rPr>
      </w:pPr>
      <w:r w:rsidRPr="00134A7F">
        <w:rPr>
          <w:rFonts w:ascii="Arial" w:hAnsi="Arial" w:cs="Arial"/>
        </w:rPr>
        <w:t>De forma anual también deben difundirse los resultados obtenidos en el proceso de evaluación, y presentarse en junta académica con la finalidad de tomar las decisiones pertinentes para el ejercicio óptimo del programa académico.</w:t>
      </w:r>
    </w:p>
    <w:p w14:paraId="0F3A6382" w14:textId="77777777" w:rsidR="00134A7F" w:rsidRDefault="00134A7F" w:rsidP="00134A7F">
      <w:pPr>
        <w:spacing w:line="360" w:lineRule="auto"/>
        <w:jc w:val="both"/>
        <w:rPr>
          <w:rFonts w:ascii="Arial" w:hAnsi="Arial" w:cs="Arial"/>
          <w:b/>
        </w:rPr>
      </w:pPr>
    </w:p>
    <w:p w14:paraId="6AD29416" w14:textId="77777777" w:rsidR="00134A7F" w:rsidRPr="00134A7F" w:rsidRDefault="00134A7F" w:rsidP="00134A7F">
      <w:pPr>
        <w:spacing w:line="360" w:lineRule="auto"/>
        <w:jc w:val="both"/>
        <w:rPr>
          <w:rFonts w:ascii="Arial" w:hAnsi="Arial" w:cs="Arial"/>
          <w:b/>
        </w:rPr>
      </w:pPr>
      <w:r w:rsidRPr="00134A7F">
        <w:rPr>
          <w:rFonts w:ascii="Arial" w:hAnsi="Arial" w:cs="Arial"/>
          <w:b/>
        </w:rPr>
        <w:t>Proceso de Evaluación Curricular.</w:t>
      </w:r>
    </w:p>
    <w:p w14:paraId="2B8812E5" w14:textId="77777777" w:rsidR="00134A7F" w:rsidRPr="00134A7F" w:rsidRDefault="00134A7F" w:rsidP="00134A7F">
      <w:pPr>
        <w:spacing w:line="360" w:lineRule="auto"/>
        <w:jc w:val="both"/>
        <w:rPr>
          <w:rFonts w:ascii="Arial" w:hAnsi="Arial" w:cs="Arial"/>
        </w:rPr>
      </w:pPr>
      <w:r w:rsidRPr="00134A7F">
        <w:rPr>
          <w:rFonts w:ascii="Arial" w:hAnsi="Arial" w:cs="Arial"/>
        </w:rPr>
        <w:t xml:space="preserve">La evaluación curricular es un análisis reflexivo, continuo y participativo para la valoración y adecuación de un programa académico. Se integra a partir de dos etapas: </w:t>
      </w:r>
    </w:p>
    <w:p w14:paraId="1E499B42" w14:textId="77777777" w:rsidR="00134A7F" w:rsidRPr="00134A7F" w:rsidRDefault="00134A7F" w:rsidP="00134A7F">
      <w:pPr>
        <w:spacing w:line="360" w:lineRule="auto"/>
        <w:jc w:val="both"/>
        <w:rPr>
          <w:rFonts w:ascii="Arial" w:hAnsi="Arial" w:cs="Arial"/>
        </w:rPr>
      </w:pPr>
      <w:r w:rsidRPr="00134A7F">
        <w:rPr>
          <w:rFonts w:ascii="Arial" w:hAnsi="Arial" w:cs="Arial"/>
        </w:rPr>
        <w:lastRenderedPageBreak/>
        <w:t>a) EXTERNA; consiste en valorar si la formación profesional de los egresados responden a las exigencias del mercado ocupacional y los retos del contexto socio – económico.</w:t>
      </w:r>
    </w:p>
    <w:p w14:paraId="08D5F212" w14:textId="77777777" w:rsidR="00134A7F" w:rsidRPr="00134A7F" w:rsidRDefault="00134A7F" w:rsidP="00134A7F">
      <w:pPr>
        <w:spacing w:line="360" w:lineRule="auto"/>
        <w:jc w:val="both"/>
        <w:rPr>
          <w:rFonts w:ascii="Arial" w:hAnsi="Arial" w:cs="Arial"/>
        </w:rPr>
      </w:pPr>
      <w:r w:rsidRPr="00134A7F">
        <w:rPr>
          <w:rFonts w:ascii="Arial" w:hAnsi="Arial" w:cs="Arial"/>
        </w:rPr>
        <w:t>b) INTERNA; se valoran los aspectos que constituyen, caracterizan y determinan el programa, para determinar la congruencia con los principios y objetivos institucionales, la coherencia interna y su operación.</w:t>
      </w:r>
    </w:p>
    <w:p w14:paraId="4E082720" w14:textId="77777777" w:rsidR="00134A7F" w:rsidRDefault="00134A7F" w:rsidP="00134A7F">
      <w:pPr>
        <w:spacing w:line="360" w:lineRule="auto"/>
        <w:jc w:val="both"/>
        <w:rPr>
          <w:rFonts w:ascii="Arial" w:hAnsi="Arial" w:cs="Arial"/>
        </w:rPr>
      </w:pPr>
    </w:p>
    <w:p w14:paraId="12B44DC5" w14:textId="77777777" w:rsidR="00134A7F" w:rsidRPr="00134A7F" w:rsidRDefault="00134A7F" w:rsidP="00134A7F">
      <w:pPr>
        <w:spacing w:line="360" w:lineRule="auto"/>
        <w:jc w:val="both"/>
        <w:rPr>
          <w:rFonts w:ascii="Arial" w:hAnsi="Arial" w:cs="Arial"/>
        </w:rPr>
      </w:pPr>
      <w:r w:rsidRPr="00134A7F">
        <w:rPr>
          <w:rFonts w:ascii="Arial" w:hAnsi="Arial" w:cs="Arial"/>
        </w:rPr>
        <w:t>Para el proceso de evaluación curricular externa, el Departamento de Desarrollo Curricular de la Universidad Veracruzana, tiene establecido la sistematicidad y las etapas de este proceso. Del mismo modo, en la legislación universitaria se especifican los procedimientos legales para la actualización y modificación de los planes y programas de estudios.</w:t>
      </w:r>
    </w:p>
    <w:p w14:paraId="29D1D99B" w14:textId="77777777" w:rsidR="00134A7F" w:rsidRDefault="00134A7F" w:rsidP="00134A7F">
      <w:pPr>
        <w:spacing w:line="360" w:lineRule="auto"/>
        <w:jc w:val="both"/>
        <w:rPr>
          <w:rFonts w:ascii="Arial" w:hAnsi="Arial" w:cs="Arial"/>
        </w:rPr>
      </w:pPr>
    </w:p>
    <w:p w14:paraId="2A183F02" w14:textId="77777777" w:rsidR="00134A7F" w:rsidRPr="00134A7F" w:rsidRDefault="00134A7F" w:rsidP="00134A7F">
      <w:pPr>
        <w:spacing w:line="360" w:lineRule="auto"/>
        <w:jc w:val="both"/>
        <w:rPr>
          <w:rFonts w:ascii="Arial" w:hAnsi="Arial" w:cs="Arial"/>
        </w:rPr>
      </w:pPr>
      <w:r w:rsidRPr="00134A7F">
        <w:rPr>
          <w:rFonts w:ascii="Arial" w:hAnsi="Arial" w:cs="Arial"/>
        </w:rPr>
        <w:t xml:space="preserve">A la CESEC, tiene la responsabilidad de desarrollar primordialmente las funciones de evaluación curricular interna para retroalimentar los procesos de enseñanza – aprendizaje que se han implementado, con el objetivo de: </w:t>
      </w:r>
    </w:p>
    <w:p w14:paraId="7F35EB4B" w14:textId="77777777" w:rsidR="00134A7F" w:rsidRPr="00134A7F" w:rsidRDefault="00134A7F" w:rsidP="00134A7F">
      <w:pPr>
        <w:spacing w:line="360" w:lineRule="auto"/>
        <w:ind w:left="708"/>
        <w:jc w:val="both"/>
        <w:rPr>
          <w:rFonts w:ascii="Arial" w:hAnsi="Arial" w:cs="Arial"/>
        </w:rPr>
      </w:pPr>
      <w:r w:rsidRPr="00134A7F">
        <w:rPr>
          <w:rFonts w:ascii="Arial" w:hAnsi="Arial" w:cs="Arial"/>
        </w:rPr>
        <w:t>1. Identificar las fortalezas del plan de estudios, los docentes y el proceso de enseñanza - aprendizaje – evaluación que permitan continuar afianzándolas.</w:t>
      </w:r>
    </w:p>
    <w:p w14:paraId="52908598" w14:textId="77777777" w:rsidR="00134A7F" w:rsidRPr="00134A7F" w:rsidRDefault="00134A7F" w:rsidP="00134A7F">
      <w:pPr>
        <w:spacing w:line="360" w:lineRule="auto"/>
        <w:ind w:left="708"/>
        <w:jc w:val="both"/>
        <w:rPr>
          <w:rFonts w:ascii="Arial" w:hAnsi="Arial" w:cs="Arial"/>
        </w:rPr>
      </w:pPr>
      <w:r w:rsidRPr="00134A7F">
        <w:rPr>
          <w:rFonts w:ascii="Arial" w:hAnsi="Arial" w:cs="Arial"/>
        </w:rPr>
        <w:t>2. Valorar la congruencia y efectividad de la implementación del currículo, los docentes y los elementos necesarios para el funcionamiento del programa educativo, para continuar su implementación y/o corregirlos.</w:t>
      </w:r>
    </w:p>
    <w:p w14:paraId="0D62010C" w14:textId="77777777" w:rsidR="00134A7F" w:rsidRPr="00134A7F" w:rsidRDefault="00134A7F" w:rsidP="00134A7F">
      <w:pPr>
        <w:spacing w:line="360" w:lineRule="auto"/>
        <w:ind w:left="708"/>
        <w:jc w:val="both"/>
        <w:rPr>
          <w:rFonts w:ascii="Arial" w:hAnsi="Arial" w:cs="Arial"/>
        </w:rPr>
      </w:pPr>
      <w:r w:rsidRPr="00134A7F">
        <w:rPr>
          <w:rFonts w:ascii="Arial" w:hAnsi="Arial" w:cs="Arial"/>
        </w:rPr>
        <w:t>3. Analizar las áreas de oportunidad en cada uno de los elementos curriculares, para proponer alternativas de solución que permitan garantizar el logro del perfil profesional establecido en los documentos.</w:t>
      </w:r>
    </w:p>
    <w:p w14:paraId="7295E71F" w14:textId="77777777" w:rsidR="00134A7F" w:rsidRDefault="00134A7F" w:rsidP="00134A7F">
      <w:pPr>
        <w:spacing w:line="360" w:lineRule="auto"/>
        <w:jc w:val="both"/>
        <w:rPr>
          <w:rFonts w:ascii="Arial" w:hAnsi="Arial" w:cs="Arial"/>
        </w:rPr>
      </w:pPr>
    </w:p>
    <w:p w14:paraId="03CEE143" w14:textId="77777777" w:rsidR="00134A7F" w:rsidRPr="00134A7F" w:rsidRDefault="00134A7F" w:rsidP="00134A7F">
      <w:pPr>
        <w:spacing w:line="360" w:lineRule="auto"/>
        <w:jc w:val="both"/>
        <w:rPr>
          <w:rFonts w:ascii="Arial" w:hAnsi="Arial" w:cs="Arial"/>
        </w:rPr>
      </w:pPr>
      <w:r w:rsidRPr="00134A7F">
        <w:rPr>
          <w:rFonts w:ascii="Arial" w:hAnsi="Arial" w:cs="Arial"/>
        </w:rPr>
        <w:t>Para lograr los objetivos antes señalados, se deberán seguir las siguientes etapas:</w:t>
      </w:r>
    </w:p>
    <w:p w14:paraId="0A967EBE" w14:textId="77777777" w:rsidR="00134A7F" w:rsidRDefault="00134A7F" w:rsidP="00134A7F">
      <w:pPr>
        <w:spacing w:line="360" w:lineRule="auto"/>
        <w:jc w:val="both"/>
        <w:rPr>
          <w:rFonts w:ascii="Arial" w:hAnsi="Arial" w:cs="Arial"/>
        </w:rPr>
      </w:pPr>
    </w:p>
    <w:p w14:paraId="32A467C9" w14:textId="77777777" w:rsidR="00134A7F" w:rsidRPr="00134A7F" w:rsidRDefault="00134A7F" w:rsidP="00134A7F">
      <w:pPr>
        <w:spacing w:line="360" w:lineRule="auto"/>
        <w:jc w:val="both"/>
        <w:rPr>
          <w:rFonts w:ascii="Arial" w:hAnsi="Arial" w:cs="Arial"/>
        </w:rPr>
      </w:pPr>
      <w:r w:rsidRPr="00134A7F">
        <w:rPr>
          <w:rFonts w:ascii="Arial" w:hAnsi="Arial" w:cs="Arial"/>
        </w:rPr>
        <w:t>ETAPA 1. Identificación y definición de los elementos a evaluar. La evaluación se realiza mediante una recogida sistemática de información, centrada en los que hemos llamado indicadores. Los Indicadores son hechos o expresiones concretas y cuantificables cuyos valores nos permiten medir la idoneidad, la eficacia y la eficiencia de nuestro proyecto. Para evaluar correctamente es necesario concretarlos y explicitarlos desde el inicio.</w:t>
      </w:r>
    </w:p>
    <w:p w14:paraId="682E5672" w14:textId="77777777" w:rsidR="00134A7F" w:rsidRPr="00134A7F" w:rsidRDefault="00134A7F" w:rsidP="00134A7F">
      <w:pPr>
        <w:spacing w:line="360" w:lineRule="auto"/>
        <w:jc w:val="both"/>
        <w:rPr>
          <w:rFonts w:ascii="Arial" w:hAnsi="Arial" w:cs="Arial"/>
        </w:rPr>
      </w:pPr>
      <w:r w:rsidRPr="00134A7F">
        <w:rPr>
          <w:rFonts w:ascii="Arial" w:hAnsi="Arial" w:cs="Arial"/>
        </w:rPr>
        <w:lastRenderedPageBreak/>
        <w:t>Estos indicadores podemos clasificarlos en dos tipos: cuantitativos, aquellos que son numerables o cuantificables; y cualitativos, que no son cuantificables, los que se centran más en la calidad que en la cantidad.</w:t>
      </w:r>
    </w:p>
    <w:p w14:paraId="7BD08BF7" w14:textId="77777777" w:rsidR="00134A7F" w:rsidRDefault="00134A7F" w:rsidP="00134A7F">
      <w:pPr>
        <w:spacing w:line="360" w:lineRule="auto"/>
        <w:jc w:val="both"/>
        <w:rPr>
          <w:rFonts w:ascii="Arial" w:hAnsi="Arial" w:cs="Arial"/>
        </w:rPr>
      </w:pPr>
    </w:p>
    <w:p w14:paraId="54B737BE" w14:textId="77777777" w:rsidR="00134A7F" w:rsidRPr="00134A7F" w:rsidRDefault="00134A7F" w:rsidP="00134A7F">
      <w:pPr>
        <w:spacing w:line="360" w:lineRule="auto"/>
        <w:jc w:val="both"/>
        <w:rPr>
          <w:rFonts w:ascii="Arial" w:hAnsi="Arial" w:cs="Arial"/>
        </w:rPr>
      </w:pPr>
      <w:r w:rsidRPr="00134A7F">
        <w:rPr>
          <w:rFonts w:ascii="Arial" w:hAnsi="Arial" w:cs="Arial"/>
        </w:rPr>
        <w:t xml:space="preserve">ETAPA 2. Elaboración de los instrumentos para la evaluación. Un instrumento de evaluación, puede ser todos aquellos utilizados para la recolección de datos en el proceso de evaluación. Estos instrumentos permiten acercarse al fenómeno y extraer de ellos información. </w:t>
      </w:r>
    </w:p>
    <w:p w14:paraId="13E2562F" w14:textId="77777777" w:rsidR="00134A7F" w:rsidRPr="00134A7F" w:rsidRDefault="00134A7F" w:rsidP="00134A7F">
      <w:pPr>
        <w:spacing w:line="360" w:lineRule="auto"/>
        <w:jc w:val="both"/>
        <w:rPr>
          <w:rFonts w:ascii="Arial" w:hAnsi="Arial" w:cs="Arial"/>
        </w:rPr>
      </w:pPr>
      <w:r w:rsidRPr="00134A7F">
        <w:rPr>
          <w:rFonts w:ascii="Arial" w:hAnsi="Arial" w:cs="Arial"/>
        </w:rPr>
        <w:t xml:space="preserve">En la actualidad en la metodología de investigación científica establece una gran variedad de técnicas o instrumentos para la recolección de información, la cual es seleccionada tomando como base el método y el tipo de evaluación que se realiza. </w:t>
      </w:r>
    </w:p>
    <w:p w14:paraId="6D10FA99" w14:textId="77777777" w:rsidR="00134A7F" w:rsidRPr="00134A7F" w:rsidRDefault="00134A7F" w:rsidP="00134A7F">
      <w:pPr>
        <w:spacing w:line="360" w:lineRule="auto"/>
        <w:jc w:val="both"/>
        <w:rPr>
          <w:rFonts w:ascii="Arial" w:hAnsi="Arial" w:cs="Arial"/>
        </w:rPr>
      </w:pPr>
      <w:r w:rsidRPr="00134A7F">
        <w:rPr>
          <w:rFonts w:ascii="Arial" w:hAnsi="Arial" w:cs="Arial"/>
        </w:rPr>
        <w:t>Dentro del enfoque cuantitativo pueden ser: encuestas, entrevista estructurada, observación estructurada, análisis de contenido, test estandarizados, grupos focales y de discusión, entre otras. Desde el punto de vista cualitativo: entrevistas a profundidad, historias de vida, autobiografías, notas de campo, diario entre otros.</w:t>
      </w:r>
    </w:p>
    <w:p w14:paraId="4A88E3D0" w14:textId="77777777" w:rsidR="00134A7F" w:rsidRDefault="00134A7F" w:rsidP="00134A7F">
      <w:pPr>
        <w:spacing w:line="360" w:lineRule="auto"/>
        <w:jc w:val="both"/>
        <w:rPr>
          <w:rFonts w:ascii="Arial" w:hAnsi="Arial" w:cs="Arial"/>
        </w:rPr>
      </w:pPr>
    </w:p>
    <w:p w14:paraId="3F6AC242" w14:textId="77777777" w:rsidR="00134A7F" w:rsidRPr="00134A7F" w:rsidRDefault="00134A7F" w:rsidP="00134A7F">
      <w:pPr>
        <w:spacing w:line="360" w:lineRule="auto"/>
        <w:jc w:val="both"/>
        <w:rPr>
          <w:rFonts w:ascii="Arial" w:hAnsi="Arial" w:cs="Arial"/>
        </w:rPr>
      </w:pPr>
      <w:r w:rsidRPr="00134A7F">
        <w:rPr>
          <w:rFonts w:ascii="Arial" w:hAnsi="Arial" w:cs="Arial"/>
        </w:rPr>
        <w:t>ETAPA 3. Aplicación de los instrumentos. La recolección de datos requiere de las siguientes actividades: La selección del instrumentos o método de recolección, la aplicación del mismo y preparar las observaciones, registros y mediciones obtenidas para que se analicen.</w:t>
      </w:r>
    </w:p>
    <w:p w14:paraId="00988386" w14:textId="77777777" w:rsidR="00134A7F" w:rsidRDefault="00134A7F" w:rsidP="00134A7F">
      <w:pPr>
        <w:spacing w:line="360" w:lineRule="auto"/>
        <w:jc w:val="both"/>
        <w:rPr>
          <w:rFonts w:ascii="Arial" w:hAnsi="Arial" w:cs="Arial"/>
        </w:rPr>
      </w:pPr>
    </w:p>
    <w:p w14:paraId="7DAB2F6C" w14:textId="77777777" w:rsidR="00134A7F" w:rsidRPr="00134A7F" w:rsidRDefault="00134A7F" w:rsidP="00134A7F">
      <w:pPr>
        <w:spacing w:line="360" w:lineRule="auto"/>
        <w:jc w:val="both"/>
        <w:rPr>
          <w:rFonts w:ascii="Arial" w:hAnsi="Arial" w:cs="Arial"/>
        </w:rPr>
      </w:pPr>
      <w:r w:rsidRPr="00134A7F">
        <w:rPr>
          <w:rFonts w:ascii="Arial" w:hAnsi="Arial" w:cs="Arial"/>
        </w:rPr>
        <w:t>ETAPA 4. Elaboración del informe de evaluación curricular. Este documento escrito consiste en explicar los resultados obtenidos y comparar estos con datos obtenidos por otras evaluaciones, es una evaluación crítica de los resultados. Además se especifican las conclusiones a las que se llegaron y las implicaciones teóricas y prácticas; es decir, con base en los resultados y las conclusiones se incorporan una propuesta para solucionar los problemas identificados, establecer estrategias de intervención o bien continuar en el seguimiento de la evaluación continua.</w:t>
      </w:r>
    </w:p>
    <w:p w14:paraId="2B472D15" w14:textId="77777777" w:rsidR="00134A7F" w:rsidRPr="00134A7F" w:rsidRDefault="00134A7F" w:rsidP="00134A7F">
      <w:pPr>
        <w:spacing w:line="360" w:lineRule="auto"/>
        <w:jc w:val="both"/>
        <w:rPr>
          <w:rFonts w:ascii="Arial" w:hAnsi="Arial" w:cs="Arial"/>
        </w:rPr>
      </w:pPr>
    </w:p>
    <w:p w14:paraId="25121E38" w14:textId="3406761D" w:rsidR="00DF09B8" w:rsidRDefault="00DF09B8">
      <w:pPr>
        <w:spacing w:after="200" w:line="276" w:lineRule="auto"/>
        <w:rPr>
          <w:rFonts w:ascii="Arial" w:hAnsi="Arial"/>
          <w:b/>
          <w:lang w:val="es-ES_tradnl"/>
        </w:rPr>
      </w:pPr>
    </w:p>
    <w:p w14:paraId="76EE0595" w14:textId="77777777" w:rsidR="00141F94" w:rsidRDefault="00141F94">
      <w:pPr>
        <w:spacing w:after="200" w:line="276" w:lineRule="auto"/>
        <w:rPr>
          <w:rFonts w:ascii="Arial" w:hAnsi="Arial"/>
          <w:b/>
          <w:lang w:val="es-ES_tradnl"/>
        </w:rPr>
      </w:pPr>
    </w:p>
    <w:p w14:paraId="10935083" w14:textId="77777777" w:rsidR="00141F94" w:rsidRPr="00B953CC" w:rsidRDefault="00141F94">
      <w:pPr>
        <w:spacing w:after="200" w:line="276" w:lineRule="auto"/>
        <w:rPr>
          <w:rFonts w:ascii="Arial" w:hAnsi="Arial"/>
          <w:b/>
          <w:lang w:val="es-ES_tradnl"/>
        </w:rPr>
      </w:pPr>
    </w:p>
    <w:p w14:paraId="70B911CB" w14:textId="77777777" w:rsidR="00DF09B8" w:rsidRPr="00B953CC" w:rsidRDefault="00DF09B8" w:rsidP="00DF09B8">
      <w:pPr>
        <w:rPr>
          <w:rFonts w:ascii="Arial" w:hAnsi="Arial"/>
          <w:b/>
          <w:lang w:val="es-ES_tradnl"/>
        </w:rPr>
      </w:pPr>
    </w:p>
    <w:p w14:paraId="507CC6ED" w14:textId="2868D38D" w:rsidR="00DF09B8" w:rsidRPr="00B953CC" w:rsidRDefault="00DF09B8" w:rsidP="00DF09B8">
      <w:pPr>
        <w:spacing w:after="240"/>
        <w:jc w:val="both"/>
        <w:outlineLvl w:val="0"/>
        <w:rPr>
          <w:rFonts w:ascii="Arial" w:hAnsi="Arial"/>
          <w:b/>
          <w:sz w:val="36"/>
          <w:lang w:val="es-ES_tradnl"/>
        </w:rPr>
      </w:pPr>
      <w:bookmarkStart w:id="138" w:name="_Toc67494283"/>
      <w:r w:rsidRPr="00B953CC">
        <w:rPr>
          <w:rFonts w:ascii="Arial" w:hAnsi="Arial"/>
          <w:b/>
          <w:sz w:val="36"/>
          <w:lang w:val="es-ES_tradnl"/>
        </w:rPr>
        <w:t>ANEXOS.</w:t>
      </w:r>
      <w:bookmarkEnd w:id="138"/>
    </w:p>
    <w:p w14:paraId="0A232F7E" w14:textId="1D92527D" w:rsidR="00DF09B8" w:rsidRPr="00B953CC" w:rsidRDefault="00DF09B8" w:rsidP="00DF09B8">
      <w:pPr>
        <w:spacing w:after="240" w:line="360" w:lineRule="auto"/>
        <w:ind w:left="900" w:hanging="12"/>
        <w:jc w:val="both"/>
        <w:rPr>
          <w:rFonts w:ascii="Arial" w:hAnsi="Arial"/>
          <w:lang w:val="es-ES_tradnl"/>
        </w:rPr>
      </w:pPr>
      <w:r w:rsidRPr="00B953CC">
        <w:rPr>
          <w:rFonts w:ascii="Arial" w:hAnsi="Arial"/>
          <w:lang w:val="es-ES_tradnl"/>
        </w:rPr>
        <w:t xml:space="preserve">1. </w:t>
      </w:r>
      <w:r w:rsidR="00477552">
        <w:rPr>
          <w:rFonts w:ascii="Arial" w:hAnsi="Arial"/>
          <w:lang w:val="es-ES_tradnl"/>
        </w:rPr>
        <w:t>Listado de necesidades sociales, problemas y problemáticas sociales.</w:t>
      </w:r>
    </w:p>
    <w:p w14:paraId="251ADF4D" w14:textId="77777777" w:rsidR="00DF09B8" w:rsidRPr="00B953CC" w:rsidRDefault="00DF09B8" w:rsidP="00DF09B8">
      <w:pPr>
        <w:spacing w:after="240" w:line="360" w:lineRule="auto"/>
        <w:ind w:left="900" w:hanging="12"/>
        <w:jc w:val="both"/>
        <w:rPr>
          <w:rFonts w:ascii="Arial" w:hAnsi="Arial"/>
          <w:lang w:val="es-ES_tradnl"/>
        </w:rPr>
      </w:pPr>
      <w:r w:rsidRPr="000F11CF">
        <w:rPr>
          <w:rFonts w:ascii="Arial" w:hAnsi="Arial"/>
          <w:lang w:val="es-ES_tradnl"/>
        </w:rPr>
        <w:t>2. Listado de saberes fundamentales.</w:t>
      </w:r>
    </w:p>
    <w:p w14:paraId="664BC6B9" w14:textId="1F5F0E3C" w:rsidR="00DF09B8" w:rsidRPr="00B953CC" w:rsidRDefault="001E1BE0" w:rsidP="00DF09B8">
      <w:pPr>
        <w:spacing w:after="240" w:line="360" w:lineRule="auto"/>
        <w:ind w:left="900" w:hanging="12"/>
        <w:jc w:val="both"/>
        <w:rPr>
          <w:rFonts w:ascii="Arial" w:hAnsi="Arial"/>
          <w:lang w:val="es-ES_tradnl"/>
        </w:rPr>
      </w:pPr>
      <w:r>
        <w:rPr>
          <w:rFonts w:ascii="Arial" w:hAnsi="Arial"/>
          <w:lang w:val="es-ES_tradnl"/>
        </w:rPr>
        <w:t>3</w:t>
      </w:r>
      <w:r w:rsidR="00DF09B8" w:rsidRPr="00B953CC">
        <w:rPr>
          <w:rFonts w:ascii="Arial" w:hAnsi="Arial"/>
          <w:lang w:val="es-ES_tradnl"/>
        </w:rPr>
        <w:t>. Listado de ámbitos y escalas.</w:t>
      </w:r>
    </w:p>
    <w:p w14:paraId="0413907C" w14:textId="1ED7E396" w:rsidR="00DF09B8" w:rsidRPr="00B953CC" w:rsidRDefault="00B16FD6" w:rsidP="00DF09B8">
      <w:pPr>
        <w:tabs>
          <w:tab w:val="left" w:pos="1080"/>
        </w:tabs>
        <w:spacing w:after="240" w:line="360" w:lineRule="auto"/>
        <w:ind w:left="900" w:hanging="12"/>
        <w:jc w:val="both"/>
        <w:rPr>
          <w:rFonts w:ascii="Arial" w:hAnsi="Arial"/>
          <w:lang w:val="es-ES_tradnl"/>
        </w:rPr>
      </w:pPr>
      <w:r>
        <w:rPr>
          <w:rFonts w:ascii="Arial" w:hAnsi="Arial"/>
          <w:lang w:val="es-ES_tradnl"/>
        </w:rPr>
        <w:t>4</w:t>
      </w:r>
      <w:r w:rsidR="00DF09B8" w:rsidRPr="00B953CC">
        <w:rPr>
          <w:rFonts w:ascii="Arial" w:hAnsi="Arial"/>
          <w:lang w:val="es-ES_tradnl"/>
        </w:rPr>
        <w:t>. Tablas para el análisis de programas educativos afines.</w:t>
      </w:r>
    </w:p>
    <w:p w14:paraId="7D9AA063" w14:textId="26B6F028" w:rsidR="00DF09B8" w:rsidRPr="00B953CC" w:rsidRDefault="00B16FD6" w:rsidP="00DF09B8">
      <w:pPr>
        <w:spacing w:after="240" w:line="360" w:lineRule="auto"/>
        <w:ind w:left="1260" w:hanging="360"/>
        <w:jc w:val="both"/>
        <w:rPr>
          <w:rFonts w:ascii="Arial" w:hAnsi="Arial"/>
          <w:lang w:val="es-ES_tradnl"/>
        </w:rPr>
      </w:pPr>
      <w:r>
        <w:rPr>
          <w:rFonts w:ascii="Arial" w:hAnsi="Arial"/>
          <w:lang w:val="es-ES_tradnl"/>
        </w:rPr>
        <w:t>5</w:t>
      </w:r>
      <w:r w:rsidR="00DF09B8" w:rsidRPr="00B953CC">
        <w:rPr>
          <w:rFonts w:ascii="Arial" w:hAnsi="Arial"/>
          <w:lang w:val="es-ES_tradnl"/>
        </w:rPr>
        <w:t>. Listado de elementos de vanguardia extraídos del análisis de las opciones profesionales afines.</w:t>
      </w:r>
    </w:p>
    <w:p w14:paraId="68E77DBB" w14:textId="3DDF43D6" w:rsidR="00DF09B8" w:rsidRPr="00852F96" w:rsidRDefault="00B16FD6" w:rsidP="00DF09B8">
      <w:pPr>
        <w:spacing w:after="240" w:line="360" w:lineRule="auto"/>
        <w:ind w:left="720" w:firstLine="180"/>
        <w:jc w:val="both"/>
        <w:rPr>
          <w:rFonts w:ascii="Arial" w:hAnsi="Arial"/>
          <w:lang w:val="es-ES_tradnl"/>
        </w:rPr>
      </w:pPr>
      <w:r>
        <w:rPr>
          <w:rFonts w:ascii="Arial" w:hAnsi="Arial"/>
          <w:lang w:val="es-ES_tradnl"/>
        </w:rPr>
        <w:t>6</w:t>
      </w:r>
      <w:r w:rsidR="00DF09B8" w:rsidRPr="00852F96">
        <w:rPr>
          <w:rFonts w:ascii="Arial" w:hAnsi="Arial"/>
          <w:lang w:val="es-ES_tradnl"/>
        </w:rPr>
        <w:t>. Listado de competencias definidas.</w:t>
      </w:r>
    </w:p>
    <w:p w14:paraId="27843A3B" w14:textId="0A9205E2" w:rsidR="00DF09B8" w:rsidRPr="00F748DE" w:rsidRDefault="00B16FD6" w:rsidP="00DF09B8">
      <w:pPr>
        <w:spacing w:after="240" w:line="360" w:lineRule="auto"/>
        <w:ind w:left="720" w:firstLine="180"/>
        <w:jc w:val="both"/>
        <w:rPr>
          <w:rFonts w:ascii="Arial" w:hAnsi="Arial"/>
          <w:lang w:val="es-ES_tradnl"/>
        </w:rPr>
      </w:pPr>
      <w:r>
        <w:rPr>
          <w:rFonts w:ascii="Arial" w:hAnsi="Arial"/>
          <w:lang w:val="es-ES_tradnl"/>
        </w:rPr>
        <w:t>7</w:t>
      </w:r>
      <w:r w:rsidR="00544C8C" w:rsidRPr="00F748DE">
        <w:rPr>
          <w:rFonts w:ascii="Arial" w:hAnsi="Arial"/>
          <w:lang w:val="es-ES_tradnl"/>
        </w:rPr>
        <w:t>. Tablas de funciones clave, saberes y experiencias educativas.</w:t>
      </w:r>
    </w:p>
    <w:p w14:paraId="25CF733E" w14:textId="3A2136FB" w:rsidR="00DF09B8" w:rsidRPr="00B953CC" w:rsidRDefault="00B16FD6" w:rsidP="000F11CF">
      <w:pPr>
        <w:tabs>
          <w:tab w:val="left" w:pos="8440"/>
        </w:tabs>
        <w:spacing w:after="240" w:line="360" w:lineRule="auto"/>
        <w:ind w:left="1645" w:hanging="745"/>
        <w:jc w:val="both"/>
        <w:rPr>
          <w:rFonts w:ascii="Arial" w:hAnsi="Arial"/>
          <w:lang w:val="es-ES_tradnl"/>
        </w:rPr>
      </w:pPr>
      <w:r>
        <w:rPr>
          <w:rFonts w:ascii="Arial" w:hAnsi="Arial"/>
          <w:lang w:val="es-ES_tradnl"/>
        </w:rPr>
        <w:t>8</w:t>
      </w:r>
      <w:r w:rsidR="00DF09B8" w:rsidRPr="001C47D0">
        <w:rPr>
          <w:rFonts w:ascii="Arial" w:hAnsi="Arial"/>
          <w:lang w:val="es-ES_tradnl"/>
        </w:rPr>
        <w:t>. Tablas de experiencias educativas y competencias.</w:t>
      </w:r>
      <w:r w:rsidR="000F11CF" w:rsidRPr="006D5D9D">
        <w:rPr>
          <w:rFonts w:ascii="Arial" w:hAnsi="Arial"/>
          <w:lang w:val="es-ES_tradnl"/>
        </w:rPr>
        <w:tab/>
      </w:r>
    </w:p>
    <w:p w14:paraId="05178027" w14:textId="77777777" w:rsidR="00DF09B8" w:rsidRPr="00B953CC" w:rsidRDefault="00DF09B8" w:rsidP="00DF09B8">
      <w:pPr>
        <w:spacing w:after="240"/>
        <w:jc w:val="both"/>
        <w:rPr>
          <w:rFonts w:ascii="Arial" w:hAnsi="Arial" w:cs="Arial"/>
          <w:b/>
          <w:lang w:val="es-ES_tradnl"/>
        </w:rPr>
      </w:pPr>
    </w:p>
    <w:p w14:paraId="013D20F2" w14:textId="17832ED5" w:rsidR="00DF09B8" w:rsidRPr="00B953CC" w:rsidRDefault="00DF09B8">
      <w:pPr>
        <w:spacing w:after="200" w:line="276" w:lineRule="auto"/>
        <w:rPr>
          <w:rFonts w:ascii="Arial" w:hAnsi="Arial"/>
          <w:b/>
          <w:lang w:val="es-ES_tradnl"/>
        </w:rPr>
      </w:pPr>
    </w:p>
    <w:p w14:paraId="043586E7" w14:textId="77777777" w:rsidR="00DF09B8" w:rsidRPr="00B953CC" w:rsidRDefault="00DF09B8" w:rsidP="00943879">
      <w:pPr>
        <w:spacing w:after="240" w:line="360" w:lineRule="auto"/>
        <w:jc w:val="both"/>
        <w:rPr>
          <w:rFonts w:ascii="Arial" w:hAnsi="Arial"/>
          <w:b/>
          <w:lang w:val="es-ES_tradnl"/>
        </w:rPr>
        <w:sectPr w:rsidR="00DF09B8" w:rsidRPr="00B953CC" w:rsidSect="00193A1B">
          <w:footerReference w:type="default" r:id="rId116"/>
          <w:pgSz w:w="12240" w:h="15840"/>
          <w:pgMar w:top="1020" w:right="1440" w:bottom="1060" w:left="1340" w:header="775" w:footer="861" w:gutter="0"/>
          <w:cols w:space="720"/>
          <w:titlePg/>
        </w:sectPr>
      </w:pPr>
    </w:p>
    <w:p w14:paraId="565A772D" w14:textId="6B096255" w:rsidR="00B250AD" w:rsidRPr="00B953CC" w:rsidRDefault="00B250AD" w:rsidP="00DF09B8">
      <w:pPr>
        <w:pStyle w:val="Ttulo3"/>
        <w:rPr>
          <w:rFonts w:ascii="Arial" w:hAnsi="Arial"/>
          <w:b/>
          <w:sz w:val="28"/>
          <w:lang w:val="es-ES_tradnl"/>
        </w:rPr>
      </w:pPr>
      <w:bookmarkStart w:id="139" w:name="_Toc67494284"/>
      <w:r w:rsidRPr="00B953CC">
        <w:rPr>
          <w:rFonts w:ascii="Arial" w:hAnsi="Arial"/>
          <w:b/>
          <w:sz w:val="28"/>
          <w:lang w:val="es-ES_tradnl"/>
        </w:rPr>
        <w:lastRenderedPageBreak/>
        <w:t xml:space="preserve">1. </w:t>
      </w:r>
      <w:r w:rsidR="00AB6638">
        <w:rPr>
          <w:rFonts w:ascii="Arial" w:hAnsi="Arial"/>
          <w:b/>
          <w:sz w:val="28"/>
          <w:lang w:val="es-ES_tradnl"/>
        </w:rPr>
        <w:t>Listado de necesidades sociales, problemas y problemáticas sociales.</w:t>
      </w:r>
      <w:bookmarkEnd w:id="139"/>
    </w:p>
    <w:tbl>
      <w:tblPr>
        <w:tblStyle w:val="Tablaconcuadrcula1clara1"/>
        <w:tblW w:w="1385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1F497D" w:themeColor="text2"/>
          <w:insideV w:val="single" w:sz="6" w:space="0" w:color="1F497D" w:themeColor="text2"/>
        </w:tblBorders>
        <w:tblLayout w:type="fixed"/>
        <w:tblLook w:val="0420" w:firstRow="1" w:lastRow="0" w:firstColumn="0" w:lastColumn="0" w:noHBand="0" w:noVBand="1"/>
      </w:tblPr>
      <w:tblGrid>
        <w:gridCol w:w="594"/>
        <w:gridCol w:w="594"/>
        <w:gridCol w:w="594"/>
        <w:gridCol w:w="594"/>
        <w:gridCol w:w="1843"/>
        <w:gridCol w:w="5528"/>
        <w:gridCol w:w="4111"/>
      </w:tblGrid>
      <w:tr w:rsidR="008A7B45" w:rsidRPr="00B953CC" w14:paraId="0CD672B5" w14:textId="77777777" w:rsidTr="008A7B45">
        <w:trPr>
          <w:cnfStyle w:val="100000000000" w:firstRow="1" w:lastRow="0" w:firstColumn="0" w:lastColumn="0" w:oddVBand="0" w:evenVBand="0" w:oddHBand="0" w:evenHBand="0" w:firstRowFirstColumn="0" w:firstRowLastColumn="0" w:lastRowFirstColumn="0" w:lastRowLastColumn="0"/>
          <w:trHeight w:val="420"/>
        </w:trPr>
        <w:tc>
          <w:tcPr>
            <w:tcW w:w="2376" w:type="dxa"/>
            <w:gridSpan w:val="4"/>
            <w:tcBorders>
              <w:top w:val="single" w:sz="12" w:space="0" w:color="1F497D" w:themeColor="text2"/>
              <w:bottom w:val="nil"/>
            </w:tcBorders>
            <w:shd w:val="clear" w:color="auto" w:fill="B8CCE4" w:themeFill="accent1" w:themeFillTint="66"/>
            <w:vAlign w:val="center"/>
          </w:tcPr>
          <w:p w14:paraId="069D54EB" w14:textId="77777777" w:rsidR="008A7B45" w:rsidRPr="00B953CC" w:rsidRDefault="008A7B45" w:rsidP="008A7B45">
            <w:pPr>
              <w:jc w:val="center"/>
              <w:rPr>
                <w:rFonts w:ascii="Arial" w:hAnsi="Arial" w:cs="Arial"/>
                <w:b w:val="0"/>
                <w:bCs w:val="0"/>
                <w:sz w:val="20"/>
                <w:szCs w:val="20"/>
              </w:rPr>
            </w:pPr>
            <w:r w:rsidRPr="00B953CC">
              <w:rPr>
                <w:rFonts w:ascii="Arial" w:hAnsi="Arial" w:cs="Arial"/>
                <w:sz w:val="20"/>
                <w:szCs w:val="20"/>
              </w:rPr>
              <w:t>ESCALA</w:t>
            </w:r>
          </w:p>
        </w:tc>
        <w:tc>
          <w:tcPr>
            <w:tcW w:w="1843" w:type="dxa"/>
            <w:vMerge w:val="restart"/>
            <w:tcBorders>
              <w:top w:val="single" w:sz="12" w:space="0" w:color="1F497D" w:themeColor="text2"/>
              <w:bottom w:val="nil"/>
            </w:tcBorders>
            <w:shd w:val="clear" w:color="auto" w:fill="B8CCE4" w:themeFill="accent1" w:themeFillTint="66"/>
            <w:vAlign w:val="center"/>
            <w:hideMark/>
          </w:tcPr>
          <w:p w14:paraId="5CCF70A5" w14:textId="77777777" w:rsidR="008A7B45" w:rsidRPr="00B953CC" w:rsidRDefault="008A7B45" w:rsidP="008A7B45">
            <w:pPr>
              <w:jc w:val="center"/>
              <w:rPr>
                <w:rFonts w:ascii="Arial" w:hAnsi="Arial" w:cs="Arial"/>
                <w:sz w:val="20"/>
                <w:szCs w:val="20"/>
              </w:rPr>
            </w:pPr>
            <w:r w:rsidRPr="00B953CC">
              <w:rPr>
                <w:rFonts w:ascii="Arial" w:hAnsi="Arial" w:cs="Arial"/>
                <w:sz w:val="20"/>
                <w:szCs w:val="20"/>
              </w:rPr>
              <w:t>NECESIDADES</w:t>
            </w:r>
          </w:p>
        </w:tc>
        <w:tc>
          <w:tcPr>
            <w:tcW w:w="5528" w:type="dxa"/>
            <w:vMerge w:val="restart"/>
            <w:tcBorders>
              <w:top w:val="single" w:sz="12" w:space="0" w:color="1F497D" w:themeColor="text2"/>
              <w:bottom w:val="nil"/>
            </w:tcBorders>
            <w:shd w:val="clear" w:color="auto" w:fill="B8CCE4" w:themeFill="accent1" w:themeFillTint="66"/>
            <w:vAlign w:val="center"/>
            <w:hideMark/>
          </w:tcPr>
          <w:p w14:paraId="1D214967" w14:textId="77777777" w:rsidR="008A7B45" w:rsidRPr="00B953CC" w:rsidRDefault="008A7B45" w:rsidP="008A7B45">
            <w:pPr>
              <w:jc w:val="center"/>
              <w:rPr>
                <w:rFonts w:ascii="Arial" w:hAnsi="Arial" w:cs="Arial"/>
                <w:sz w:val="20"/>
                <w:szCs w:val="20"/>
              </w:rPr>
            </w:pPr>
            <w:r w:rsidRPr="00B953CC">
              <w:rPr>
                <w:rFonts w:ascii="Arial" w:hAnsi="Arial" w:cs="Arial"/>
                <w:sz w:val="20"/>
                <w:szCs w:val="20"/>
              </w:rPr>
              <w:t>PROBLEMAS</w:t>
            </w:r>
          </w:p>
        </w:tc>
        <w:tc>
          <w:tcPr>
            <w:tcW w:w="4111" w:type="dxa"/>
            <w:vMerge w:val="restart"/>
            <w:tcBorders>
              <w:top w:val="single" w:sz="12" w:space="0" w:color="1F497D" w:themeColor="text2"/>
              <w:bottom w:val="nil"/>
            </w:tcBorders>
            <w:shd w:val="clear" w:color="auto" w:fill="B8CCE4" w:themeFill="accent1" w:themeFillTint="66"/>
            <w:vAlign w:val="center"/>
            <w:hideMark/>
          </w:tcPr>
          <w:p w14:paraId="2109B7A2" w14:textId="77777777" w:rsidR="008A7B45" w:rsidRPr="00B953CC" w:rsidRDefault="008A7B45" w:rsidP="008A7B45">
            <w:pPr>
              <w:jc w:val="center"/>
              <w:rPr>
                <w:rFonts w:ascii="Arial" w:hAnsi="Arial" w:cs="Arial"/>
                <w:sz w:val="20"/>
                <w:szCs w:val="20"/>
              </w:rPr>
            </w:pPr>
            <w:r w:rsidRPr="00B953CC">
              <w:rPr>
                <w:rFonts w:ascii="Arial" w:hAnsi="Arial" w:cs="Arial"/>
                <w:sz w:val="20"/>
                <w:szCs w:val="20"/>
              </w:rPr>
              <w:t>PROBLEMÁTICAS</w:t>
            </w:r>
          </w:p>
        </w:tc>
      </w:tr>
      <w:tr w:rsidR="008A7B45" w:rsidRPr="00B953CC" w14:paraId="156FC313" w14:textId="77777777" w:rsidTr="008A7B45">
        <w:trPr>
          <w:trHeight w:val="392"/>
        </w:trPr>
        <w:tc>
          <w:tcPr>
            <w:tcW w:w="594" w:type="dxa"/>
            <w:tcBorders>
              <w:top w:val="nil"/>
              <w:bottom w:val="nil"/>
            </w:tcBorders>
            <w:shd w:val="clear" w:color="auto" w:fill="DBE5F1" w:themeFill="accent1" w:themeFillTint="33"/>
            <w:vAlign w:val="center"/>
          </w:tcPr>
          <w:p w14:paraId="19FB4DB7" w14:textId="77777777" w:rsidR="008A7B45" w:rsidRPr="00B953CC" w:rsidRDefault="008A7B45" w:rsidP="008A7B45">
            <w:pPr>
              <w:jc w:val="center"/>
              <w:rPr>
                <w:rFonts w:ascii="Arial" w:hAnsi="Arial" w:cs="Arial"/>
                <w:b/>
                <w:sz w:val="20"/>
                <w:szCs w:val="20"/>
              </w:rPr>
            </w:pPr>
            <w:r w:rsidRPr="00B953CC">
              <w:rPr>
                <w:rFonts w:ascii="Arial" w:hAnsi="Arial" w:cs="Arial"/>
                <w:b/>
                <w:sz w:val="20"/>
                <w:szCs w:val="20"/>
              </w:rPr>
              <w:t>L</w:t>
            </w:r>
          </w:p>
        </w:tc>
        <w:tc>
          <w:tcPr>
            <w:tcW w:w="594" w:type="dxa"/>
            <w:tcBorders>
              <w:top w:val="nil"/>
              <w:bottom w:val="nil"/>
            </w:tcBorders>
            <w:shd w:val="clear" w:color="auto" w:fill="DBE5F1" w:themeFill="accent1" w:themeFillTint="33"/>
            <w:vAlign w:val="center"/>
          </w:tcPr>
          <w:p w14:paraId="58E135A7" w14:textId="77777777" w:rsidR="008A7B45" w:rsidRPr="00B953CC" w:rsidRDefault="008A7B45" w:rsidP="008A7B45">
            <w:pPr>
              <w:jc w:val="center"/>
              <w:rPr>
                <w:rFonts w:ascii="Arial" w:hAnsi="Arial" w:cs="Arial"/>
                <w:b/>
                <w:sz w:val="20"/>
                <w:szCs w:val="20"/>
              </w:rPr>
            </w:pPr>
            <w:r w:rsidRPr="00B953CC">
              <w:rPr>
                <w:rFonts w:ascii="Arial" w:hAnsi="Arial" w:cs="Arial"/>
                <w:b/>
                <w:sz w:val="20"/>
                <w:szCs w:val="20"/>
              </w:rPr>
              <w:t>R</w:t>
            </w:r>
          </w:p>
        </w:tc>
        <w:tc>
          <w:tcPr>
            <w:tcW w:w="594" w:type="dxa"/>
            <w:tcBorders>
              <w:top w:val="nil"/>
              <w:bottom w:val="nil"/>
            </w:tcBorders>
            <w:shd w:val="clear" w:color="auto" w:fill="DBE5F1" w:themeFill="accent1" w:themeFillTint="33"/>
            <w:vAlign w:val="center"/>
          </w:tcPr>
          <w:p w14:paraId="52D42F25" w14:textId="77777777" w:rsidR="008A7B45" w:rsidRPr="00B953CC" w:rsidRDefault="008A7B45" w:rsidP="008A7B45">
            <w:pPr>
              <w:jc w:val="center"/>
              <w:rPr>
                <w:rFonts w:ascii="Arial" w:hAnsi="Arial" w:cs="Arial"/>
                <w:b/>
                <w:sz w:val="20"/>
                <w:szCs w:val="20"/>
              </w:rPr>
            </w:pPr>
            <w:r w:rsidRPr="00B953CC">
              <w:rPr>
                <w:rFonts w:ascii="Arial" w:hAnsi="Arial" w:cs="Arial"/>
                <w:b/>
                <w:sz w:val="20"/>
                <w:szCs w:val="20"/>
              </w:rPr>
              <w:t>N</w:t>
            </w:r>
          </w:p>
        </w:tc>
        <w:tc>
          <w:tcPr>
            <w:tcW w:w="594" w:type="dxa"/>
            <w:tcBorders>
              <w:top w:val="nil"/>
              <w:bottom w:val="nil"/>
            </w:tcBorders>
            <w:shd w:val="clear" w:color="auto" w:fill="DBE5F1" w:themeFill="accent1" w:themeFillTint="33"/>
            <w:vAlign w:val="center"/>
          </w:tcPr>
          <w:p w14:paraId="3121725D" w14:textId="77777777" w:rsidR="008A7B45" w:rsidRPr="00B953CC" w:rsidRDefault="008A7B45" w:rsidP="008A7B45">
            <w:pPr>
              <w:jc w:val="center"/>
              <w:rPr>
                <w:rFonts w:ascii="Arial" w:hAnsi="Arial" w:cs="Arial"/>
                <w:b/>
                <w:sz w:val="20"/>
                <w:szCs w:val="20"/>
              </w:rPr>
            </w:pPr>
            <w:r w:rsidRPr="00B953CC">
              <w:rPr>
                <w:rFonts w:ascii="Arial" w:hAnsi="Arial" w:cs="Arial"/>
                <w:b/>
                <w:sz w:val="20"/>
                <w:szCs w:val="20"/>
              </w:rPr>
              <w:t>I</w:t>
            </w:r>
          </w:p>
        </w:tc>
        <w:tc>
          <w:tcPr>
            <w:tcW w:w="1843" w:type="dxa"/>
            <w:vMerge/>
            <w:tcBorders>
              <w:top w:val="nil"/>
              <w:bottom w:val="nil"/>
            </w:tcBorders>
            <w:vAlign w:val="center"/>
          </w:tcPr>
          <w:p w14:paraId="6B2D1E0B" w14:textId="77777777" w:rsidR="008A7B45" w:rsidRPr="00B953CC" w:rsidRDefault="008A7B45" w:rsidP="008A7B45">
            <w:pPr>
              <w:jc w:val="center"/>
              <w:rPr>
                <w:rFonts w:ascii="Arial" w:hAnsi="Arial" w:cs="Arial"/>
                <w:sz w:val="20"/>
                <w:szCs w:val="20"/>
              </w:rPr>
            </w:pPr>
          </w:p>
        </w:tc>
        <w:tc>
          <w:tcPr>
            <w:tcW w:w="5528" w:type="dxa"/>
            <w:vMerge/>
            <w:tcBorders>
              <w:top w:val="nil"/>
              <w:bottom w:val="nil"/>
            </w:tcBorders>
            <w:vAlign w:val="center"/>
          </w:tcPr>
          <w:p w14:paraId="3CE6780B" w14:textId="77777777" w:rsidR="008A7B45" w:rsidRPr="00B953CC" w:rsidRDefault="008A7B45" w:rsidP="008A7B45">
            <w:pPr>
              <w:jc w:val="center"/>
              <w:rPr>
                <w:rFonts w:ascii="Arial" w:hAnsi="Arial" w:cs="Arial"/>
                <w:sz w:val="20"/>
                <w:szCs w:val="20"/>
              </w:rPr>
            </w:pPr>
          </w:p>
        </w:tc>
        <w:tc>
          <w:tcPr>
            <w:tcW w:w="4111" w:type="dxa"/>
            <w:vMerge/>
            <w:tcBorders>
              <w:top w:val="nil"/>
              <w:bottom w:val="nil"/>
            </w:tcBorders>
            <w:vAlign w:val="center"/>
          </w:tcPr>
          <w:p w14:paraId="70981523" w14:textId="77777777" w:rsidR="008A7B45" w:rsidRPr="00B953CC" w:rsidRDefault="008A7B45" w:rsidP="008A7B45">
            <w:pPr>
              <w:jc w:val="center"/>
              <w:rPr>
                <w:rFonts w:ascii="Arial" w:hAnsi="Arial" w:cs="Arial"/>
                <w:sz w:val="20"/>
                <w:szCs w:val="20"/>
              </w:rPr>
            </w:pPr>
          </w:p>
        </w:tc>
      </w:tr>
      <w:tr w:rsidR="008A7B45" w:rsidRPr="00B953CC" w14:paraId="778B214E" w14:textId="77777777" w:rsidTr="008A7B45">
        <w:trPr>
          <w:trHeight w:val="1194"/>
        </w:trPr>
        <w:tc>
          <w:tcPr>
            <w:tcW w:w="594" w:type="dxa"/>
            <w:tcBorders>
              <w:top w:val="nil"/>
            </w:tcBorders>
            <w:shd w:val="clear" w:color="auto" w:fill="auto"/>
            <w:vAlign w:val="center"/>
          </w:tcPr>
          <w:p w14:paraId="7B9B5DFB"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tcBorders>
              <w:top w:val="nil"/>
            </w:tcBorders>
            <w:shd w:val="clear" w:color="auto" w:fill="auto"/>
            <w:vAlign w:val="center"/>
          </w:tcPr>
          <w:p w14:paraId="12715B3A"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tcBorders>
              <w:top w:val="nil"/>
            </w:tcBorders>
            <w:shd w:val="clear" w:color="auto" w:fill="auto"/>
            <w:vAlign w:val="center"/>
          </w:tcPr>
          <w:p w14:paraId="21C5690F"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tcBorders>
              <w:top w:val="nil"/>
            </w:tcBorders>
            <w:shd w:val="clear" w:color="auto" w:fill="auto"/>
            <w:vAlign w:val="center"/>
          </w:tcPr>
          <w:p w14:paraId="2D5C25A3"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1843" w:type="dxa"/>
            <w:tcBorders>
              <w:top w:val="nil"/>
            </w:tcBorders>
            <w:shd w:val="clear" w:color="auto" w:fill="auto"/>
            <w:vAlign w:val="center"/>
          </w:tcPr>
          <w:p w14:paraId="431CB91A" w14:textId="77777777" w:rsidR="008A7B45" w:rsidRPr="00B953CC" w:rsidRDefault="008A7B45" w:rsidP="008A7B45">
            <w:pPr>
              <w:pStyle w:val="Textocomentario"/>
              <w:rPr>
                <w:rFonts w:ascii="Arial" w:hAnsi="Arial" w:cs="Arial"/>
                <w:sz w:val="19"/>
                <w:szCs w:val="19"/>
              </w:rPr>
            </w:pPr>
            <w:r w:rsidRPr="00B953CC">
              <w:rPr>
                <w:rFonts w:ascii="Arial" w:hAnsi="Arial" w:cs="Arial"/>
                <w:sz w:val="19"/>
                <w:szCs w:val="19"/>
              </w:rPr>
              <w:t xml:space="preserve">Falta de acceso a los servicios de salud </w:t>
            </w:r>
          </w:p>
        </w:tc>
        <w:tc>
          <w:tcPr>
            <w:tcW w:w="5528" w:type="dxa"/>
            <w:tcBorders>
              <w:top w:val="nil"/>
            </w:tcBorders>
            <w:shd w:val="clear" w:color="auto" w:fill="auto"/>
            <w:vAlign w:val="center"/>
          </w:tcPr>
          <w:p w14:paraId="3FF600F3"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 xml:space="preserve">Baja calidad de vida </w:t>
            </w:r>
          </w:p>
          <w:p w14:paraId="5B8F3055"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Menor esperanza de vida</w:t>
            </w:r>
          </w:p>
          <w:p w14:paraId="1F3E26B7"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Aumento de enfermedades crónico-degenerativo.</w:t>
            </w:r>
          </w:p>
          <w:p w14:paraId="2E5FFB4B"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Insuficiente financiamiento para los servicios de salud.</w:t>
            </w:r>
          </w:p>
          <w:p w14:paraId="33384AA8"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Insuficiente financiamiento para la renovación del equipo de salud.</w:t>
            </w:r>
          </w:p>
          <w:p w14:paraId="1194E3C7"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Personal insuficiente de radiología.</w:t>
            </w:r>
          </w:p>
          <w:p w14:paraId="17F30D7B"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Políticas sociales que favorecen el tránsito de migrantes.</w:t>
            </w:r>
          </w:p>
          <w:p w14:paraId="6258E666"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Prevalencia de prácticas de medicina tradicional.</w:t>
            </w:r>
          </w:p>
          <w:p w14:paraId="078BB22C"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Indolencia</w:t>
            </w:r>
          </w:p>
        </w:tc>
        <w:tc>
          <w:tcPr>
            <w:tcW w:w="4111" w:type="dxa"/>
            <w:tcBorders>
              <w:top w:val="nil"/>
            </w:tcBorders>
            <w:shd w:val="clear" w:color="auto" w:fill="auto"/>
            <w:vAlign w:val="center"/>
          </w:tcPr>
          <w:p w14:paraId="153EF0AB"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Diagnóstico oportuno e insuficiente de las enfermedades.</w:t>
            </w:r>
          </w:p>
          <w:p w14:paraId="2AA389D1"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 xml:space="preserve">Disminución  en la formación de técnicos radiólogos. </w:t>
            </w:r>
          </w:p>
          <w:p w14:paraId="5EEAEB85"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Aparición de enfermedades por migración.</w:t>
            </w:r>
          </w:p>
          <w:p w14:paraId="755A29ED"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Deterioro de la calidad de vida.</w:t>
            </w:r>
          </w:p>
          <w:p w14:paraId="1F07566C"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Poca interrelación entre los profesionales en radiología con otras áreas de la salud.</w:t>
            </w:r>
          </w:p>
        </w:tc>
      </w:tr>
      <w:tr w:rsidR="008A7B45" w:rsidRPr="00B953CC" w14:paraId="31E9EA8A" w14:textId="77777777" w:rsidTr="008A7B45">
        <w:trPr>
          <w:trHeight w:val="699"/>
        </w:trPr>
        <w:tc>
          <w:tcPr>
            <w:tcW w:w="594" w:type="dxa"/>
            <w:shd w:val="clear" w:color="auto" w:fill="auto"/>
            <w:vAlign w:val="center"/>
          </w:tcPr>
          <w:p w14:paraId="2F89B6C1"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shd w:val="clear" w:color="auto" w:fill="auto"/>
            <w:vAlign w:val="center"/>
          </w:tcPr>
          <w:p w14:paraId="5134E90C"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shd w:val="clear" w:color="auto" w:fill="auto"/>
            <w:vAlign w:val="center"/>
          </w:tcPr>
          <w:p w14:paraId="75DD5084"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shd w:val="clear" w:color="auto" w:fill="auto"/>
            <w:vAlign w:val="center"/>
          </w:tcPr>
          <w:p w14:paraId="4666CC04"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1843" w:type="dxa"/>
            <w:shd w:val="clear" w:color="auto" w:fill="auto"/>
            <w:vAlign w:val="center"/>
          </w:tcPr>
          <w:p w14:paraId="70AD9D3A" w14:textId="77777777" w:rsidR="008A7B45" w:rsidRPr="00B953CC" w:rsidRDefault="008A7B45" w:rsidP="008A7B45">
            <w:pPr>
              <w:pStyle w:val="Textocomentario"/>
              <w:rPr>
                <w:rFonts w:ascii="Arial" w:hAnsi="Arial" w:cs="Arial"/>
                <w:sz w:val="19"/>
                <w:szCs w:val="19"/>
              </w:rPr>
            </w:pPr>
            <w:r w:rsidRPr="00B953CC">
              <w:rPr>
                <w:rFonts w:ascii="Arial" w:hAnsi="Arial" w:cs="Arial"/>
                <w:sz w:val="19"/>
                <w:szCs w:val="19"/>
              </w:rPr>
              <w:t xml:space="preserve">Desigualdad social </w:t>
            </w:r>
          </w:p>
        </w:tc>
        <w:tc>
          <w:tcPr>
            <w:tcW w:w="5528" w:type="dxa"/>
            <w:shd w:val="clear" w:color="auto" w:fill="auto"/>
            <w:vAlign w:val="center"/>
          </w:tcPr>
          <w:p w14:paraId="4F75A9DD"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Deficiencias presupuestales en los gabinetes institucionales.</w:t>
            </w:r>
          </w:p>
          <w:p w14:paraId="70025D6C"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Bajo índice de desarrollo.</w:t>
            </w:r>
          </w:p>
          <w:p w14:paraId="25C6E5C8"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Servicios de salud inaccesibles.</w:t>
            </w:r>
          </w:p>
          <w:p w14:paraId="5A69F2B6"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Pobreza.</w:t>
            </w:r>
          </w:p>
          <w:p w14:paraId="2D910DC7"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 xml:space="preserve">Delincuencia </w:t>
            </w:r>
          </w:p>
        </w:tc>
        <w:tc>
          <w:tcPr>
            <w:tcW w:w="4111" w:type="dxa"/>
            <w:shd w:val="clear" w:color="auto" w:fill="auto"/>
            <w:vAlign w:val="center"/>
          </w:tcPr>
          <w:p w14:paraId="30CA6715"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Reducción presupuestal para inversión en servicios de salud.</w:t>
            </w:r>
          </w:p>
          <w:p w14:paraId="5FE157A9"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Inequidad en el índice de ingreso económico de la sociedad.</w:t>
            </w:r>
          </w:p>
          <w:p w14:paraId="62ECCFB9"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Falta de servicios de salud en poblaciones dispersas.</w:t>
            </w:r>
          </w:p>
        </w:tc>
      </w:tr>
      <w:tr w:rsidR="008A7B45" w:rsidRPr="00B953CC" w14:paraId="00F2131F" w14:textId="77777777" w:rsidTr="008A7B45">
        <w:trPr>
          <w:trHeight w:val="842"/>
        </w:trPr>
        <w:tc>
          <w:tcPr>
            <w:tcW w:w="594" w:type="dxa"/>
            <w:shd w:val="clear" w:color="auto" w:fill="auto"/>
            <w:vAlign w:val="center"/>
          </w:tcPr>
          <w:p w14:paraId="75D76D0C"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shd w:val="clear" w:color="auto" w:fill="auto"/>
            <w:vAlign w:val="center"/>
          </w:tcPr>
          <w:p w14:paraId="647F590C"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shd w:val="clear" w:color="auto" w:fill="auto"/>
            <w:vAlign w:val="center"/>
          </w:tcPr>
          <w:p w14:paraId="04880C96"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shd w:val="clear" w:color="auto" w:fill="auto"/>
            <w:vAlign w:val="center"/>
          </w:tcPr>
          <w:p w14:paraId="72578731"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1843" w:type="dxa"/>
            <w:shd w:val="clear" w:color="auto" w:fill="auto"/>
            <w:vAlign w:val="center"/>
          </w:tcPr>
          <w:p w14:paraId="22EA658E" w14:textId="77777777" w:rsidR="008A7B45" w:rsidRPr="00B953CC" w:rsidRDefault="008A7B45" w:rsidP="008A7B45">
            <w:pPr>
              <w:pStyle w:val="Textocomentario"/>
              <w:rPr>
                <w:rFonts w:ascii="Arial" w:hAnsi="Arial" w:cs="Arial"/>
                <w:sz w:val="19"/>
                <w:szCs w:val="19"/>
              </w:rPr>
            </w:pPr>
            <w:r w:rsidRPr="00B953CC">
              <w:rPr>
                <w:rFonts w:ascii="Arial" w:hAnsi="Arial" w:cs="Arial"/>
                <w:sz w:val="19"/>
                <w:szCs w:val="19"/>
              </w:rPr>
              <w:t xml:space="preserve">Inseguridad </w:t>
            </w:r>
          </w:p>
        </w:tc>
        <w:tc>
          <w:tcPr>
            <w:tcW w:w="5528" w:type="dxa"/>
            <w:shd w:val="clear" w:color="auto" w:fill="auto"/>
            <w:vAlign w:val="center"/>
          </w:tcPr>
          <w:p w14:paraId="1546AAB7"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Aumento de la violencia y delincuencia.</w:t>
            </w:r>
          </w:p>
          <w:p w14:paraId="530FF5D0"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Aumento de urgencias médicas.</w:t>
            </w:r>
          </w:p>
          <w:p w14:paraId="26560368"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Aumento en la corrupción en organizaciones de seguridad.</w:t>
            </w:r>
          </w:p>
        </w:tc>
        <w:tc>
          <w:tcPr>
            <w:tcW w:w="4111" w:type="dxa"/>
            <w:shd w:val="clear" w:color="auto" w:fill="auto"/>
            <w:vAlign w:val="center"/>
          </w:tcPr>
          <w:p w14:paraId="4CCD7443"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Percepción social de una mala calidad de vida.</w:t>
            </w:r>
          </w:p>
        </w:tc>
      </w:tr>
      <w:tr w:rsidR="008A7B45" w:rsidRPr="00B953CC" w14:paraId="075DA144" w14:textId="77777777" w:rsidTr="008A7B45">
        <w:trPr>
          <w:trHeight w:val="1194"/>
        </w:trPr>
        <w:tc>
          <w:tcPr>
            <w:tcW w:w="594" w:type="dxa"/>
            <w:shd w:val="clear" w:color="auto" w:fill="auto"/>
            <w:vAlign w:val="center"/>
          </w:tcPr>
          <w:p w14:paraId="61D44B80"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shd w:val="clear" w:color="auto" w:fill="auto"/>
            <w:vAlign w:val="center"/>
          </w:tcPr>
          <w:p w14:paraId="28615308"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shd w:val="clear" w:color="auto" w:fill="auto"/>
            <w:vAlign w:val="center"/>
          </w:tcPr>
          <w:p w14:paraId="38BB1D91"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shd w:val="clear" w:color="auto" w:fill="auto"/>
            <w:vAlign w:val="center"/>
          </w:tcPr>
          <w:p w14:paraId="7D6A1E56" w14:textId="77777777" w:rsidR="008A7B45" w:rsidRPr="00B953CC" w:rsidRDefault="008A7B45" w:rsidP="008A7B45">
            <w:pPr>
              <w:jc w:val="center"/>
              <w:rPr>
                <w:rFonts w:ascii="Arial" w:hAnsi="Arial" w:cs="Arial"/>
                <w:szCs w:val="20"/>
              </w:rPr>
            </w:pPr>
          </w:p>
        </w:tc>
        <w:tc>
          <w:tcPr>
            <w:tcW w:w="1843" w:type="dxa"/>
            <w:shd w:val="clear" w:color="auto" w:fill="auto"/>
            <w:vAlign w:val="center"/>
          </w:tcPr>
          <w:p w14:paraId="6B1AC133" w14:textId="77777777" w:rsidR="008A7B45" w:rsidRPr="00B953CC" w:rsidRDefault="008A7B45" w:rsidP="008A7B45">
            <w:pPr>
              <w:pStyle w:val="Textocomentario"/>
              <w:rPr>
                <w:rFonts w:ascii="Arial" w:hAnsi="Arial" w:cs="Arial"/>
                <w:sz w:val="19"/>
                <w:szCs w:val="19"/>
              </w:rPr>
            </w:pPr>
            <w:r w:rsidRPr="00B953CC">
              <w:rPr>
                <w:rFonts w:ascii="Arial" w:hAnsi="Arial" w:cs="Arial"/>
                <w:sz w:val="19"/>
                <w:szCs w:val="19"/>
              </w:rPr>
              <w:t>Acceso limitado a la educación para la salud.</w:t>
            </w:r>
          </w:p>
        </w:tc>
        <w:tc>
          <w:tcPr>
            <w:tcW w:w="5528" w:type="dxa"/>
            <w:shd w:val="clear" w:color="auto" w:fill="auto"/>
            <w:vAlign w:val="center"/>
          </w:tcPr>
          <w:p w14:paraId="7C72BA62"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 xml:space="preserve">Promoción inadecuada de la salud. </w:t>
            </w:r>
          </w:p>
          <w:p w14:paraId="5865415A"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Prevención inadecuada de la salud.</w:t>
            </w:r>
          </w:p>
          <w:p w14:paraId="3F890E5C"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Baja calidad de vida (esperanza de vida).</w:t>
            </w:r>
          </w:p>
          <w:p w14:paraId="07F8B225"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 xml:space="preserve">Aumento de </w:t>
            </w:r>
            <w:proofErr w:type="spellStart"/>
            <w:r w:rsidRPr="00B953CC">
              <w:rPr>
                <w:rFonts w:ascii="Arial" w:hAnsi="Arial" w:cs="Arial"/>
                <w:sz w:val="19"/>
                <w:szCs w:val="19"/>
              </w:rPr>
              <w:t>morbi</w:t>
            </w:r>
            <w:proofErr w:type="spellEnd"/>
            <w:r w:rsidRPr="00B953CC">
              <w:rPr>
                <w:rFonts w:ascii="Arial" w:hAnsi="Arial" w:cs="Arial"/>
                <w:sz w:val="19"/>
                <w:szCs w:val="19"/>
              </w:rPr>
              <w:t xml:space="preserve">-mortalidad </w:t>
            </w:r>
          </w:p>
          <w:p w14:paraId="6AD6FD4C"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 xml:space="preserve">Analfabetismo </w:t>
            </w:r>
          </w:p>
          <w:p w14:paraId="54C02DDE"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 xml:space="preserve">Indolencia </w:t>
            </w:r>
          </w:p>
        </w:tc>
        <w:tc>
          <w:tcPr>
            <w:tcW w:w="4111" w:type="dxa"/>
            <w:shd w:val="clear" w:color="auto" w:fill="auto"/>
            <w:vAlign w:val="center"/>
          </w:tcPr>
          <w:p w14:paraId="6BAC6ECB"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Deterioro de la calidad de la salud.</w:t>
            </w:r>
          </w:p>
          <w:p w14:paraId="51235715"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Ausencia de programas específicos de promoción a la salud.</w:t>
            </w:r>
          </w:p>
          <w:p w14:paraId="53D0ABDA"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Falta de participación social en las acciones de salud que implementa el sector de salud.</w:t>
            </w:r>
          </w:p>
        </w:tc>
      </w:tr>
      <w:tr w:rsidR="008A7B45" w:rsidRPr="00B953CC" w14:paraId="459B37A1" w14:textId="77777777" w:rsidTr="008A7B45">
        <w:trPr>
          <w:trHeight w:val="1194"/>
        </w:trPr>
        <w:tc>
          <w:tcPr>
            <w:tcW w:w="594" w:type="dxa"/>
            <w:vAlign w:val="center"/>
          </w:tcPr>
          <w:p w14:paraId="2E0063BA"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vAlign w:val="center"/>
          </w:tcPr>
          <w:p w14:paraId="5FFEAEFC"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vAlign w:val="center"/>
          </w:tcPr>
          <w:p w14:paraId="488BE046" w14:textId="77777777" w:rsidR="008A7B45" w:rsidRPr="00B953CC" w:rsidRDefault="008A7B45" w:rsidP="008A7B45">
            <w:pPr>
              <w:jc w:val="center"/>
              <w:rPr>
                <w:rFonts w:ascii="Arial" w:hAnsi="Arial" w:cs="Arial"/>
                <w:szCs w:val="20"/>
              </w:rPr>
            </w:pPr>
            <w:r w:rsidRPr="00B953CC">
              <w:rPr>
                <w:rFonts w:ascii="Arial" w:hAnsi="Arial" w:cs="Arial"/>
                <w:szCs w:val="20"/>
              </w:rPr>
              <w:t>X</w:t>
            </w:r>
          </w:p>
        </w:tc>
        <w:tc>
          <w:tcPr>
            <w:tcW w:w="594" w:type="dxa"/>
            <w:vAlign w:val="center"/>
          </w:tcPr>
          <w:p w14:paraId="3927B865" w14:textId="77777777" w:rsidR="008A7B45" w:rsidRPr="00B953CC" w:rsidRDefault="008A7B45" w:rsidP="008A7B45">
            <w:pPr>
              <w:jc w:val="center"/>
              <w:rPr>
                <w:rFonts w:ascii="Arial" w:hAnsi="Arial" w:cs="Arial"/>
                <w:szCs w:val="20"/>
              </w:rPr>
            </w:pPr>
          </w:p>
        </w:tc>
        <w:tc>
          <w:tcPr>
            <w:tcW w:w="1843" w:type="dxa"/>
            <w:vAlign w:val="center"/>
          </w:tcPr>
          <w:p w14:paraId="43D9C1CC" w14:textId="77777777" w:rsidR="008A7B45" w:rsidRPr="00B953CC" w:rsidRDefault="008A7B45" w:rsidP="008A7B45">
            <w:pPr>
              <w:rPr>
                <w:rFonts w:ascii="Arial" w:hAnsi="Arial" w:cs="Arial"/>
                <w:sz w:val="19"/>
                <w:szCs w:val="19"/>
              </w:rPr>
            </w:pPr>
            <w:r w:rsidRPr="00B953CC">
              <w:rPr>
                <w:rFonts w:ascii="Arial" w:hAnsi="Arial" w:cs="Arial"/>
                <w:sz w:val="19"/>
                <w:szCs w:val="19"/>
              </w:rPr>
              <w:t>Atención a la industria</w:t>
            </w:r>
          </w:p>
        </w:tc>
        <w:tc>
          <w:tcPr>
            <w:tcW w:w="5528" w:type="dxa"/>
            <w:vAlign w:val="center"/>
          </w:tcPr>
          <w:p w14:paraId="13EC976A" w14:textId="77777777" w:rsidR="008A7B45" w:rsidRPr="00B953CC" w:rsidRDefault="008A7B45" w:rsidP="008A7B45">
            <w:pPr>
              <w:pStyle w:val="Prrafodelista"/>
              <w:numPr>
                <w:ilvl w:val="0"/>
                <w:numId w:val="27"/>
              </w:numPr>
              <w:spacing w:line="240" w:lineRule="auto"/>
              <w:rPr>
                <w:rFonts w:ascii="Arial" w:hAnsi="Arial" w:cs="Arial"/>
                <w:sz w:val="19"/>
                <w:szCs w:val="19"/>
              </w:rPr>
            </w:pPr>
            <w:r w:rsidRPr="00B953CC">
              <w:rPr>
                <w:rFonts w:ascii="Arial" w:hAnsi="Arial" w:cs="Arial"/>
                <w:sz w:val="19"/>
                <w:szCs w:val="19"/>
              </w:rPr>
              <w:t>Falta de personal preparado para el manejo de radiaciones en la industria.</w:t>
            </w:r>
          </w:p>
          <w:p w14:paraId="76796AFC" w14:textId="77777777" w:rsidR="008A7B45" w:rsidRPr="00B953CC" w:rsidRDefault="008A7B45" w:rsidP="008A7B45">
            <w:pPr>
              <w:pStyle w:val="Prrafodelista"/>
              <w:numPr>
                <w:ilvl w:val="0"/>
                <w:numId w:val="27"/>
              </w:numPr>
              <w:spacing w:line="240" w:lineRule="auto"/>
              <w:rPr>
                <w:rFonts w:ascii="Arial" w:hAnsi="Arial" w:cs="Arial"/>
                <w:sz w:val="19"/>
                <w:szCs w:val="19"/>
              </w:rPr>
            </w:pPr>
            <w:r w:rsidRPr="00B953CC">
              <w:rPr>
                <w:rFonts w:ascii="Arial" w:hAnsi="Arial" w:cs="Arial"/>
                <w:sz w:val="19"/>
                <w:szCs w:val="19"/>
              </w:rPr>
              <w:t>Difícil acceso de profesionales en radiología a la práctica en la industria.</w:t>
            </w:r>
          </w:p>
        </w:tc>
        <w:tc>
          <w:tcPr>
            <w:tcW w:w="4111" w:type="dxa"/>
            <w:vAlign w:val="center"/>
          </w:tcPr>
          <w:p w14:paraId="2B0A4F91" w14:textId="77777777" w:rsidR="008A7B45" w:rsidRPr="00B953CC" w:rsidRDefault="008A7B45" w:rsidP="008A7B45">
            <w:pPr>
              <w:pStyle w:val="Prrafodelista"/>
              <w:numPr>
                <w:ilvl w:val="0"/>
                <w:numId w:val="26"/>
              </w:numPr>
              <w:spacing w:line="240" w:lineRule="auto"/>
              <w:rPr>
                <w:rFonts w:ascii="Arial" w:hAnsi="Arial" w:cs="Arial"/>
                <w:sz w:val="19"/>
                <w:szCs w:val="19"/>
              </w:rPr>
            </w:pPr>
            <w:r w:rsidRPr="00B953CC">
              <w:rPr>
                <w:rFonts w:ascii="Arial" w:hAnsi="Arial" w:cs="Arial"/>
                <w:sz w:val="19"/>
                <w:szCs w:val="19"/>
              </w:rPr>
              <w:t>Contratación de personal no capacitado para el manejo de radiaciones ionizantes.</w:t>
            </w:r>
          </w:p>
        </w:tc>
      </w:tr>
    </w:tbl>
    <w:p w14:paraId="2141F4D1" w14:textId="77777777" w:rsidR="00DF09B8" w:rsidRPr="00B953CC" w:rsidRDefault="00DF09B8" w:rsidP="00DF09B8">
      <w:pPr>
        <w:spacing w:after="240" w:line="360" w:lineRule="auto"/>
        <w:jc w:val="both"/>
        <w:rPr>
          <w:rFonts w:ascii="Arial" w:hAnsi="Arial"/>
          <w:lang w:val="es-ES_tradnl"/>
        </w:rPr>
      </w:pPr>
    </w:p>
    <w:p w14:paraId="7A59A7C0" w14:textId="10827776" w:rsidR="00DF09B8" w:rsidRPr="00477552" w:rsidRDefault="00477552" w:rsidP="00943879">
      <w:pPr>
        <w:spacing w:after="240" w:line="360" w:lineRule="auto"/>
        <w:ind w:left="900" w:hanging="12"/>
        <w:jc w:val="both"/>
        <w:rPr>
          <w:rFonts w:ascii="Arial" w:hAnsi="Arial"/>
          <w:sz w:val="14"/>
          <w:lang w:val="es-ES_tradnl"/>
        </w:rPr>
        <w:sectPr w:rsidR="00DF09B8" w:rsidRPr="00477552" w:rsidSect="00DF09B8">
          <w:pgSz w:w="15840" w:h="12240" w:orient="landscape"/>
          <w:pgMar w:top="1340" w:right="1020" w:bottom="1440" w:left="1060" w:header="775" w:footer="861" w:gutter="0"/>
          <w:cols w:space="720"/>
          <w:titlePg/>
          <w:docGrid w:linePitch="326"/>
        </w:sectPr>
      </w:pPr>
      <w:r w:rsidRPr="00477552">
        <w:rPr>
          <w:rFonts w:ascii="Arial" w:hAnsi="Arial"/>
          <w:sz w:val="14"/>
          <w:lang w:val="es-ES_tradnl"/>
        </w:rPr>
        <w:t xml:space="preserve">L=local. </w:t>
      </w:r>
      <w:r>
        <w:rPr>
          <w:rFonts w:ascii="Arial" w:hAnsi="Arial"/>
          <w:sz w:val="14"/>
          <w:lang w:val="es-ES_tradnl"/>
        </w:rPr>
        <w:t xml:space="preserve"> R= regional. N= nacional. I= internacional.</w:t>
      </w:r>
    </w:p>
    <w:p w14:paraId="6EB2000A" w14:textId="7F6281ED" w:rsidR="008A7B45" w:rsidRPr="000F11CF" w:rsidRDefault="00B250AD" w:rsidP="000F11CF">
      <w:pPr>
        <w:pStyle w:val="Ttulo3"/>
        <w:rPr>
          <w:rFonts w:ascii="Arial" w:hAnsi="Arial"/>
          <w:b/>
          <w:sz w:val="28"/>
          <w:lang w:val="es-ES_tradnl"/>
        </w:rPr>
      </w:pPr>
      <w:bookmarkStart w:id="140" w:name="_Toc67494285"/>
      <w:r w:rsidRPr="00B953CC">
        <w:rPr>
          <w:rFonts w:ascii="Arial" w:hAnsi="Arial"/>
          <w:b/>
          <w:sz w:val="28"/>
          <w:lang w:val="es-ES_tradnl"/>
        </w:rPr>
        <w:lastRenderedPageBreak/>
        <w:t>2. Listado de saberes fundamentales.</w:t>
      </w:r>
      <w:bookmarkEnd w:id="140"/>
    </w:p>
    <w:tbl>
      <w:tblPr>
        <w:tblStyle w:val="Tabladecuadrcula1clara1"/>
        <w:tblpPr w:leftFromText="141" w:rightFromText="141" w:vertAnchor="text" w:horzAnchor="margin" w:tblpY="278"/>
        <w:tblW w:w="13496"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951"/>
        <w:gridCol w:w="2410"/>
        <w:gridCol w:w="2268"/>
        <w:gridCol w:w="3042"/>
        <w:gridCol w:w="3825"/>
      </w:tblGrid>
      <w:tr w:rsidR="000F11CF" w:rsidRPr="00E853CA" w14:paraId="1CBDEDE7" w14:textId="77777777" w:rsidTr="00BB6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none" w:sz="0" w:space="0" w:color="auto"/>
            </w:tcBorders>
            <w:shd w:val="clear" w:color="auto" w:fill="DBE5F1" w:themeFill="accent1" w:themeFillTint="33"/>
            <w:vAlign w:val="center"/>
          </w:tcPr>
          <w:p w14:paraId="03B142FC" w14:textId="77777777" w:rsidR="000F11CF" w:rsidRPr="004B0B3E" w:rsidRDefault="000F11CF" w:rsidP="00AB6638">
            <w:pPr>
              <w:jc w:val="center"/>
              <w:rPr>
                <w:rFonts w:ascii="Arial" w:hAnsi="Arial" w:cs="Arial"/>
              </w:rPr>
            </w:pPr>
            <w:r w:rsidRPr="004B0B3E">
              <w:rPr>
                <w:rFonts w:ascii="Arial" w:hAnsi="Arial" w:cs="Arial"/>
              </w:rPr>
              <w:t>TRAYECTORIA</w:t>
            </w:r>
          </w:p>
        </w:tc>
        <w:tc>
          <w:tcPr>
            <w:tcW w:w="2410" w:type="dxa"/>
            <w:tcBorders>
              <w:bottom w:val="none" w:sz="0" w:space="0" w:color="auto"/>
            </w:tcBorders>
            <w:shd w:val="clear" w:color="auto" w:fill="DBE5F1" w:themeFill="accent1" w:themeFillTint="33"/>
            <w:vAlign w:val="center"/>
          </w:tcPr>
          <w:p w14:paraId="4263688E" w14:textId="77777777" w:rsidR="000F11CF" w:rsidRPr="004B0B3E" w:rsidRDefault="000F11CF" w:rsidP="00AB663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B0B3E">
              <w:rPr>
                <w:rFonts w:ascii="Arial" w:hAnsi="Arial" w:cs="Arial"/>
              </w:rPr>
              <w:t>PROSPECTIVA</w:t>
            </w:r>
          </w:p>
        </w:tc>
        <w:tc>
          <w:tcPr>
            <w:tcW w:w="2268" w:type="dxa"/>
            <w:tcBorders>
              <w:bottom w:val="none" w:sz="0" w:space="0" w:color="auto"/>
            </w:tcBorders>
            <w:shd w:val="clear" w:color="auto" w:fill="DBE5F1" w:themeFill="accent1" w:themeFillTint="33"/>
            <w:vAlign w:val="center"/>
          </w:tcPr>
          <w:p w14:paraId="7AAEF376" w14:textId="77777777" w:rsidR="000F11CF" w:rsidRPr="004B0B3E" w:rsidRDefault="000F11CF" w:rsidP="00AB663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B0B3E">
              <w:rPr>
                <w:rFonts w:ascii="Arial" w:hAnsi="Arial" w:cs="Arial"/>
              </w:rPr>
              <w:t>ENFOQUES TEÓRICOS METODOLÓGICOS</w:t>
            </w:r>
          </w:p>
        </w:tc>
        <w:tc>
          <w:tcPr>
            <w:tcW w:w="3042" w:type="dxa"/>
            <w:tcBorders>
              <w:bottom w:val="none" w:sz="0" w:space="0" w:color="auto"/>
            </w:tcBorders>
            <w:shd w:val="clear" w:color="auto" w:fill="DBE5F1" w:themeFill="accent1" w:themeFillTint="33"/>
            <w:vAlign w:val="center"/>
          </w:tcPr>
          <w:p w14:paraId="24BEFAF1" w14:textId="77777777" w:rsidR="000F11CF" w:rsidRPr="004B0B3E" w:rsidRDefault="000F11CF" w:rsidP="00AB663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B0B3E">
              <w:rPr>
                <w:rFonts w:ascii="Arial" w:hAnsi="Arial" w:cs="Arial"/>
              </w:rPr>
              <w:t>RELACIONES INTER, MULTIDISCIPLINARIAS Y TRANSDISCIPLINARIAS</w:t>
            </w:r>
          </w:p>
        </w:tc>
        <w:tc>
          <w:tcPr>
            <w:tcW w:w="3825" w:type="dxa"/>
            <w:tcBorders>
              <w:bottom w:val="none" w:sz="0" w:space="0" w:color="auto"/>
            </w:tcBorders>
            <w:shd w:val="clear" w:color="auto" w:fill="DBE5F1" w:themeFill="accent1" w:themeFillTint="33"/>
            <w:vAlign w:val="center"/>
          </w:tcPr>
          <w:p w14:paraId="4DADB9CE" w14:textId="77777777" w:rsidR="000F11CF" w:rsidRPr="004B0B3E" w:rsidRDefault="000F11CF" w:rsidP="00AB663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B0B3E">
              <w:rPr>
                <w:rFonts w:ascii="Arial" w:hAnsi="Arial" w:cs="Arial"/>
              </w:rPr>
              <w:t>SABERES FUNDAMENTALES</w:t>
            </w:r>
          </w:p>
        </w:tc>
      </w:tr>
      <w:tr w:rsidR="000F11CF" w:rsidRPr="00E853CA" w14:paraId="3E167A66" w14:textId="77777777" w:rsidTr="00BB6041">
        <w:tc>
          <w:tcPr>
            <w:cnfStyle w:val="001000000000" w:firstRow="0" w:lastRow="0" w:firstColumn="1" w:lastColumn="0" w:oddVBand="0" w:evenVBand="0" w:oddHBand="0" w:evenHBand="0" w:firstRowFirstColumn="0" w:firstRowLastColumn="0" w:lastRowFirstColumn="0" w:lastRowLastColumn="0"/>
            <w:tcW w:w="1951" w:type="dxa"/>
          </w:tcPr>
          <w:p w14:paraId="3D5C7722" w14:textId="77777777" w:rsidR="000F11CF" w:rsidRPr="004B0B3E" w:rsidRDefault="000F11CF" w:rsidP="000F11CF">
            <w:pPr>
              <w:jc w:val="both"/>
              <w:rPr>
                <w:rFonts w:ascii="Arial" w:hAnsi="Arial" w:cs="Arial"/>
                <w:b w:val="0"/>
                <w:bCs w:val="0"/>
                <w:sz w:val="20"/>
                <w:szCs w:val="20"/>
              </w:rPr>
            </w:pPr>
            <w:r>
              <w:rPr>
                <w:rFonts w:ascii="Arial" w:hAnsi="Arial" w:cs="Arial"/>
                <w:b w:val="0"/>
                <w:bCs w:val="0"/>
                <w:sz w:val="20"/>
                <w:szCs w:val="20"/>
              </w:rPr>
              <w:t>L</w:t>
            </w:r>
            <w:r w:rsidRPr="004B0B3E">
              <w:rPr>
                <w:rFonts w:ascii="Arial" w:hAnsi="Arial" w:cs="Arial"/>
                <w:b w:val="0"/>
                <w:bCs w:val="0"/>
                <w:sz w:val="20"/>
                <w:szCs w:val="20"/>
              </w:rPr>
              <w:t>a</w:t>
            </w:r>
            <w:r>
              <w:rPr>
                <w:rFonts w:ascii="Arial" w:hAnsi="Arial" w:cs="Arial"/>
                <w:b w:val="0"/>
                <w:bCs w:val="0"/>
                <w:sz w:val="20"/>
                <w:szCs w:val="20"/>
              </w:rPr>
              <w:t xml:space="preserve"> primera radiografía</w:t>
            </w:r>
            <w:r w:rsidRPr="004B0B3E">
              <w:rPr>
                <w:rFonts w:ascii="Arial" w:hAnsi="Arial" w:cs="Arial"/>
                <w:b w:val="0"/>
                <w:bCs w:val="0"/>
                <w:sz w:val="20"/>
                <w:szCs w:val="20"/>
              </w:rPr>
              <w:t xml:space="preserve"> por primera vez en México, aplicada al diagnóstico quirúrgico.  </w:t>
            </w:r>
          </w:p>
          <w:p w14:paraId="1F532061" w14:textId="77777777" w:rsidR="000F11CF" w:rsidRPr="004B0B3E" w:rsidRDefault="000F11CF" w:rsidP="000F11CF">
            <w:pPr>
              <w:jc w:val="both"/>
              <w:rPr>
                <w:rFonts w:ascii="Arial" w:hAnsi="Arial" w:cs="Arial"/>
                <w:b w:val="0"/>
                <w:bCs w:val="0"/>
                <w:sz w:val="20"/>
                <w:szCs w:val="20"/>
              </w:rPr>
            </w:pPr>
            <w:r w:rsidRPr="004B0B3E">
              <w:rPr>
                <w:rFonts w:ascii="Arial" w:hAnsi="Arial" w:cs="Arial"/>
                <w:b w:val="0"/>
                <w:bCs w:val="0"/>
                <w:sz w:val="20"/>
                <w:szCs w:val="20"/>
              </w:rPr>
              <w:t>Conforme se mejoraban los equipos de Rayos X haciéndolos más eficientes y seguros se iniciaban otras modalidades de imágenes.</w:t>
            </w:r>
          </w:p>
          <w:p w14:paraId="530DF896" w14:textId="77777777" w:rsidR="000F11CF" w:rsidRPr="004B0B3E" w:rsidRDefault="000F11CF" w:rsidP="000F11CF">
            <w:pPr>
              <w:jc w:val="both"/>
              <w:rPr>
                <w:rFonts w:ascii="Arial" w:hAnsi="Arial" w:cs="Arial"/>
                <w:b w:val="0"/>
                <w:bCs w:val="0"/>
                <w:sz w:val="20"/>
                <w:szCs w:val="20"/>
              </w:rPr>
            </w:pPr>
            <w:r>
              <w:rPr>
                <w:rFonts w:ascii="Arial" w:hAnsi="Arial" w:cs="Arial"/>
                <w:b w:val="0"/>
                <w:bCs w:val="0"/>
                <w:sz w:val="20"/>
                <w:szCs w:val="20"/>
              </w:rPr>
              <w:t>Posteriormente surge la</w:t>
            </w:r>
            <w:r w:rsidRPr="004B0B3E">
              <w:rPr>
                <w:rFonts w:ascii="Arial" w:hAnsi="Arial" w:cs="Arial"/>
                <w:b w:val="0"/>
                <w:bCs w:val="0"/>
                <w:sz w:val="20"/>
                <w:szCs w:val="20"/>
              </w:rPr>
              <w:t xml:space="preserve"> aportación de la tecnología al diagnóstico por la imagen es la resonancia magnética, pero no fue hasta 1981 que se publicaron los estudios de los primeros pacientes sometidos a la técnica de R.M. con la </w:t>
            </w:r>
            <w:proofErr w:type="spellStart"/>
            <w:r w:rsidRPr="004B0B3E">
              <w:rPr>
                <w:rFonts w:ascii="Arial" w:hAnsi="Arial" w:cs="Arial"/>
                <w:b w:val="0"/>
                <w:bCs w:val="0"/>
                <w:sz w:val="20"/>
                <w:szCs w:val="20"/>
              </w:rPr>
              <w:t>espectroscopía</w:t>
            </w:r>
            <w:proofErr w:type="spellEnd"/>
            <w:r w:rsidRPr="004B0B3E">
              <w:rPr>
                <w:rFonts w:ascii="Arial" w:hAnsi="Arial" w:cs="Arial"/>
                <w:b w:val="0"/>
                <w:bCs w:val="0"/>
                <w:sz w:val="20"/>
                <w:szCs w:val="20"/>
              </w:rPr>
              <w:t xml:space="preserve">, lo que permitiría una localización precisa de la fuente de la </w:t>
            </w:r>
            <w:r w:rsidRPr="004B0B3E">
              <w:rPr>
                <w:rFonts w:ascii="Arial" w:hAnsi="Arial" w:cs="Arial"/>
                <w:b w:val="0"/>
                <w:bCs w:val="0"/>
                <w:sz w:val="20"/>
                <w:szCs w:val="20"/>
              </w:rPr>
              <w:lastRenderedPageBreak/>
              <w:t>actividad metabólica en vivo.</w:t>
            </w:r>
          </w:p>
          <w:p w14:paraId="5A067A0B" w14:textId="77777777" w:rsidR="000F11CF" w:rsidRPr="004B0B3E" w:rsidRDefault="000F11CF" w:rsidP="000F11CF">
            <w:pPr>
              <w:jc w:val="both"/>
              <w:rPr>
                <w:rFonts w:ascii="Arial" w:hAnsi="Arial" w:cs="Arial"/>
                <w:b w:val="0"/>
                <w:bCs w:val="0"/>
                <w:sz w:val="20"/>
                <w:szCs w:val="20"/>
              </w:rPr>
            </w:pPr>
            <w:r>
              <w:rPr>
                <w:rFonts w:ascii="Arial" w:hAnsi="Arial" w:cs="Arial"/>
                <w:b w:val="0"/>
                <w:bCs w:val="0"/>
                <w:sz w:val="20"/>
                <w:szCs w:val="20"/>
              </w:rPr>
              <w:t>Con esto surge u</w:t>
            </w:r>
            <w:r w:rsidRPr="004B0B3E">
              <w:rPr>
                <w:rFonts w:ascii="Arial" w:hAnsi="Arial" w:cs="Arial"/>
                <w:b w:val="0"/>
                <w:bCs w:val="0"/>
                <w:sz w:val="20"/>
                <w:szCs w:val="20"/>
              </w:rPr>
              <w:t>na especialidad médica directamente beneficiada del desarrollo de distintas modalidades de imágenes es la Radiología Intervencionista, donde el TSU en radiología apoya a este especialista.</w:t>
            </w:r>
          </w:p>
          <w:p w14:paraId="4584D2E2" w14:textId="77777777" w:rsidR="000F11CF" w:rsidRPr="004B0B3E" w:rsidRDefault="000F11CF" w:rsidP="000F11CF">
            <w:pPr>
              <w:jc w:val="both"/>
              <w:rPr>
                <w:rFonts w:ascii="Arial" w:hAnsi="Arial" w:cs="Arial"/>
                <w:b w:val="0"/>
                <w:bCs w:val="0"/>
                <w:sz w:val="20"/>
                <w:szCs w:val="20"/>
              </w:rPr>
            </w:pPr>
            <w:r w:rsidRPr="004B0B3E">
              <w:rPr>
                <w:rFonts w:ascii="Arial" w:hAnsi="Arial" w:cs="Arial"/>
                <w:b w:val="0"/>
                <w:bCs w:val="0"/>
                <w:sz w:val="20"/>
                <w:szCs w:val="20"/>
              </w:rPr>
              <w:t xml:space="preserve">Debido al continuo mejoramiento de los equipos de Rayos X (primero el </w:t>
            </w:r>
            <w:proofErr w:type="spellStart"/>
            <w:r w:rsidRPr="004B0B3E">
              <w:rPr>
                <w:rFonts w:ascii="Arial" w:hAnsi="Arial" w:cs="Arial"/>
                <w:b w:val="0"/>
                <w:bCs w:val="0"/>
                <w:sz w:val="20"/>
                <w:szCs w:val="20"/>
              </w:rPr>
              <w:t>seriógrafo</w:t>
            </w:r>
            <w:proofErr w:type="spellEnd"/>
            <w:r w:rsidRPr="004B0B3E">
              <w:rPr>
                <w:rFonts w:ascii="Arial" w:hAnsi="Arial" w:cs="Arial"/>
                <w:b w:val="0"/>
                <w:bCs w:val="0"/>
                <w:sz w:val="20"/>
                <w:szCs w:val="20"/>
              </w:rPr>
              <w:t>, luego la angiografía por sustracción digital) a la aparición de otras modalidades de imagen y material biomédico, la radiología tiende a convertirse en el pilar fundamental del diagnóstico y en algunos casos de tratamiento.</w:t>
            </w:r>
          </w:p>
          <w:p w14:paraId="139B0E9B" w14:textId="77777777" w:rsidR="000F11CF" w:rsidRPr="004B0B3E" w:rsidRDefault="000F11CF" w:rsidP="000F11CF">
            <w:pPr>
              <w:jc w:val="both"/>
              <w:rPr>
                <w:rFonts w:ascii="Arial" w:hAnsi="Arial" w:cs="Arial"/>
                <w:b w:val="0"/>
                <w:bCs w:val="0"/>
                <w:sz w:val="20"/>
                <w:szCs w:val="20"/>
              </w:rPr>
            </w:pPr>
          </w:p>
        </w:tc>
        <w:tc>
          <w:tcPr>
            <w:tcW w:w="2410" w:type="dxa"/>
          </w:tcPr>
          <w:p w14:paraId="3E8C165E"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lastRenderedPageBreak/>
              <w:t xml:space="preserve">El progreso de la tecnología informática ha mejorado la portabilidad, la facilidad de uso, confiabilidad, precisión y capacidad de almacenar y procesar datos del equipo e instrumentos útiles en el área de la salud. </w:t>
            </w:r>
          </w:p>
          <w:p w14:paraId="1F42E79F"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Los nuevos sistemas de </w:t>
            </w:r>
            <w:proofErr w:type="spellStart"/>
            <w:r w:rsidRPr="004B0B3E">
              <w:rPr>
                <w:rFonts w:ascii="Arial" w:hAnsi="Arial" w:cs="Arial"/>
                <w:sz w:val="20"/>
                <w:szCs w:val="20"/>
              </w:rPr>
              <w:t>imagenología</w:t>
            </w:r>
            <w:proofErr w:type="spellEnd"/>
            <w:r w:rsidRPr="004B0B3E">
              <w:rPr>
                <w:rFonts w:ascii="Arial" w:hAnsi="Arial" w:cs="Arial"/>
                <w:sz w:val="20"/>
                <w:szCs w:val="20"/>
              </w:rPr>
              <w:t>, como la tomografía computarizada por emisión de fotón único (SPECT), el tomógrafo por emisión de positrones (PET/CT), la resonancia magnética nuclear y la combinación de estos equipos con radiofármacos y nano materiales permiten visualizar procesos moleculares en tejidos con un gran dinamismo metabólico como el cerebro, el hígado o el corazón.</w:t>
            </w:r>
          </w:p>
          <w:p w14:paraId="64BC7F93" w14:textId="2E265EA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La tecnología informática unida a las </w:t>
            </w:r>
            <w:r w:rsidRPr="004B0B3E">
              <w:rPr>
                <w:rFonts w:ascii="Arial" w:hAnsi="Arial" w:cs="Arial"/>
                <w:sz w:val="20"/>
                <w:szCs w:val="20"/>
              </w:rPr>
              <w:lastRenderedPageBreak/>
              <w:t>telecomunicaciones permite al técnico radiólogo recabar información y da</w:t>
            </w:r>
            <w:r>
              <w:rPr>
                <w:rFonts w:ascii="Arial" w:hAnsi="Arial" w:cs="Arial"/>
                <w:sz w:val="20"/>
                <w:szCs w:val="20"/>
              </w:rPr>
              <w:t>tos de los pacientes, realizar i</w:t>
            </w:r>
            <w:r w:rsidRPr="004B0B3E">
              <w:rPr>
                <w:rFonts w:ascii="Arial" w:hAnsi="Arial" w:cs="Arial"/>
                <w:sz w:val="20"/>
                <w:szCs w:val="20"/>
              </w:rPr>
              <w:t>nterconsultas con sus homólogos, utilizar el expediente electrónico, recibir cursos de educación continua y consultar bases de datos y bibliografía médica.</w:t>
            </w:r>
          </w:p>
          <w:p w14:paraId="2E7708D0"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Las tendencias futuras de las disciplinas que conforman las carreras técnicas como la de radiología, se orientan hacia la elevación de la calidad de la atención y la seguridad del paciente, que esta sea:</w:t>
            </w:r>
          </w:p>
          <w:p w14:paraId="2799E84F" w14:textId="77777777" w:rsidR="000F11CF" w:rsidRPr="004B0B3E" w:rsidRDefault="000F11CF" w:rsidP="000F11CF">
            <w:pPr>
              <w:tabs>
                <w:tab w:val="left" w:pos="119"/>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w:t>
            </w:r>
            <w:r w:rsidRPr="004B0B3E">
              <w:rPr>
                <w:rFonts w:ascii="Arial" w:hAnsi="Arial" w:cs="Arial"/>
                <w:sz w:val="20"/>
                <w:szCs w:val="20"/>
              </w:rPr>
              <w:tab/>
              <w:t>Efectiva</w:t>
            </w:r>
          </w:p>
          <w:p w14:paraId="5671E2E2" w14:textId="77777777" w:rsidR="000F11CF" w:rsidRPr="004B0B3E" w:rsidRDefault="000F11CF" w:rsidP="000F11CF">
            <w:pPr>
              <w:tabs>
                <w:tab w:val="left" w:pos="119"/>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w:t>
            </w:r>
            <w:r w:rsidRPr="004B0B3E">
              <w:rPr>
                <w:rFonts w:ascii="Arial" w:hAnsi="Arial" w:cs="Arial"/>
                <w:sz w:val="20"/>
                <w:szCs w:val="20"/>
              </w:rPr>
              <w:tab/>
              <w:t>Centrada en el paciente</w:t>
            </w:r>
          </w:p>
          <w:p w14:paraId="6A19DD2D" w14:textId="77777777" w:rsidR="000F11CF" w:rsidRPr="004B0B3E" w:rsidRDefault="000F11CF" w:rsidP="000F11CF">
            <w:pPr>
              <w:tabs>
                <w:tab w:val="left" w:pos="119"/>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w:t>
            </w:r>
            <w:r w:rsidRPr="004B0B3E">
              <w:rPr>
                <w:rFonts w:ascii="Arial" w:hAnsi="Arial" w:cs="Arial"/>
                <w:sz w:val="20"/>
                <w:szCs w:val="20"/>
              </w:rPr>
              <w:tab/>
              <w:t>Oportuna</w:t>
            </w:r>
          </w:p>
          <w:p w14:paraId="7D4708D2" w14:textId="77777777" w:rsidR="000F11CF" w:rsidRPr="004B0B3E" w:rsidRDefault="000F11CF" w:rsidP="000F11CF">
            <w:pPr>
              <w:tabs>
                <w:tab w:val="left" w:pos="119"/>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w:t>
            </w:r>
            <w:r w:rsidRPr="004B0B3E">
              <w:rPr>
                <w:rFonts w:ascii="Arial" w:hAnsi="Arial" w:cs="Arial"/>
                <w:sz w:val="20"/>
                <w:szCs w:val="20"/>
              </w:rPr>
              <w:tab/>
              <w:t>Eficiente</w:t>
            </w:r>
          </w:p>
          <w:p w14:paraId="292A5BB3" w14:textId="77777777" w:rsidR="000F11CF" w:rsidRPr="004B0B3E" w:rsidRDefault="000F11CF" w:rsidP="000F11CF">
            <w:pPr>
              <w:tabs>
                <w:tab w:val="left" w:pos="119"/>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w:t>
            </w:r>
            <w:r w:rsidRPr="004B0B3E">
              <w:rPr>
                <w:rFonts w:ascii="Arial" w:hAnsi="Arial" w:cs="Arial"/>
                <w:sz w:val="20"/>
                <w:szCs w:val="20"/>
              </w:rPr>
              <w:tab/>
              <w:t>Equitativa</w:t>
            </w:r>
          </w:p>
        </w:tc>
        <w:tc>
          <w:tcPr>
            <w:tcW w:w="2268" w:type="dxa"/>
          </w:tcPr>
          <w:p w14:paraId="590C9BCC"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lastRenderedPageBreak/>
              <w:t>Al pretender documentar los fundamentos teórico metodológico existen riesgos que no debemos soslayar y que el propio señalamiento de tal condición debe ser considerado en esta revisión, ante la posibilidad de que pudieran presentarse lagunas teóricas, que originaran en la argumentación y desvinculación entre los aspectos abordados de la teoría y la práctica; resulta pertinente señalar que se harán solo señalamientos de algunos elementos referenciales de la propuesta teórico-metodológica</w:t>
            </w:r>
          </w:p>
          <w:p w14:paraId="53C1BCAC" w14:textId="77777777" w:rsidR="000F11CF" w:rsidRPr="004B0B3E" w:rsidRDefault="000F11CF" w:rsidP="000F11CF">
            <w:pPr>
              <w:pStyle w:val="Prrafodelista"/>
              <w:numPr>
                <w:ilvl w:val="0"/>
                <w:numId w:val="59"/>
              </w:numPr>
              <w:spacing w:after="200" w:line="276" w:lineRule="auto"/>
              <w:ind w:left="164"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Modelos acerca del ejercicio del técnico radiólogo</w:t>
            </w:r>
          </w:p>
          <w:p w14:paraId="4A6FEAF9" w14:textId="77777777" w:rsidR="000F11CF" w:rsidRPr="004B0B3E" w:rsidRDefault="000F11CF" w:rsidP="000F11CF">
            <w:pPr>
              <w:pStyle w:val="Prrafodelista"/>
              <w:numPr>
                <w:ilvl w:val="0"/>
                <w:numId w:val="59"/>
              </w:numPr>
              <w:spacing w:after="200" w:line="276" w:lineRule="auto"/>
              <w:ind w:left="164"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El enfoque atención primaria a la salud </w:t>
            </w:r>
            <w:r w:rsidRPr="004B0B3E">
              <w:rPr>
                <w:rFonts w:ascii="Arial" w:hAnsi="Arial" w:cs="Arial"/>
                <w:sz w:val="20"/>
                <w:szCs w:val="20"/>
              </w:rPr>
              <w:lastRenderedPageBreak/>
              <w:t>(APS)</w:t>
            </w:r>
          </w:p>
          <w:p w14:paraId="42964027" w14:textId="77777777" w:rsidR="000F11CF" w:rsidRPr="004B0B3E" w:rsidRDefault="000F11CF" w:rsidP="000F11CF">
            <w:pPr>
              <w:pStyle w:val="Prrafodelista"/>
              <w:numPr>
                <w:ilvl w:val="0"/>
                <w:numId w:val="59"/>
              </w:numPr>
              <w:spacing w:after="200" w:line="276" w:lineRule="auto"/>
              <w:ind w:left="164"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Metodología educativa emergente: (Aprendizaje basado en problemas, Aprendizaje basado en evidencias y Aprendizaje situado)</w:t>
            </w:r>
          </w:p>
          <w:p w14:paraId="1927EF03" w14:textId="77777777" w:rsidR="000F11CF" w:rsidRPr="004B0B3E" w:rsidRDefault="000F11CF" w:rsidP="000F11CF">
            <w:pPr>
              <w:pStyle w:val="Prrafodelista"/>
              <w:ind w:left="164" w:firstLine="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042" w:type="dxa"/>
          </w:tcPr>
          <w:p w14:paraId="2C090D93"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lastRenderedPageBreak/>
              <w:t xml:space="preserve">A partir del concepto </w:t>
            </w:r>
            <w:proofErr w:type="spellStart"/>
            <w:r w:rsidRPr="004B0B3E">
              <w:rPr>
                <w:rFonts w:ascii="Arial" w:hAnsi="Arial" w:cs="Arial"/>
                <w:sz w:val="20"/>
                <w:szCs w:val="20"/>
              </w:rPr>
              <w:t>bio</w:t>
            </w:r>
            <w:proofErr w:type="spellEnd"/>
            <w:r w:rsidRPr="004B0B3E">
              <w:rPr>
                <w:rFonts w:ascii="Arial" w:hAnsi="Arial" w:cs="Arial"/>
                <w:sz w:val="20"/>
                <w:szCs w:val="20"/>
              </w:rPr>
              <w:t xml:space="preserve"> </w:t>
            </w:r>
            <w:proofErr w:type="spellStart"/>
            <w:r w:rsidRPr="004B0B3E">
              <w:rPr>
                <w:rFonts w:ascii="Arial" w:hAnsi="Arial" w:cs="Arial"/>
                <w:sz w:val="20"/>
                <w:szCs w:val="20"/>
              </w:rPr>
              <w:t>psico</w:t>
            </w:r>
            <w:proofErr w:type="spellEnd"/>
            <w:r w:rsidRPr="004B0B3E">
              <w:rPr>
                <w:rFonts w:ascii="Arial" w:hAnsi="Arial" w:cs="Arial"/>
                <w:sz w:val="20"/>
                <w:szCs w:val="20"/>
              </w:rPr>
              <w:t xml:space="preserve"> social de la salud y ante la tendencia de su atención integral, la radiología, se relaciona en forma interdisciplinaria desde la prevención hasta el tratamiento y rehabilitación con diversas disciplinas como psicología, sociología, antropología, química, física, biología, ingeniería, biomédica, enfermería, odontología, nutrición, fisioterapia y educación.</w:t>
            </w:r>
          </w:p>
          <w:p w14:paraId="725A7ED1"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Multidisciplinarias: pedagogía, Ingeniería sanitaria, bioética, filosofía, administración de servicios de salud y  tecnología de información y comunicación </w:t>
            </w:r>
          </w:p>
        </w:tc>
        <w:tc>
          <w:tcPr>
            <w:tcW w:w="3825" w:type="dxa"/>
          </w:tcPr>
          <w:p w14:paraId="14BFFD88"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Nuevos retos para la formación de los técnicos radiólogos quienes deben poseer:</w:t>
            </w:r>
          </w:p>
          <w:p w14:paraId="246E0993"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Conocimientos</w:t>
            </w:r>
          </w:p>
          <w:p w14:paraId="2C72049A" w14:textId="77777777" w:rsidR="000F11CF" w:rsidRPr="004B0B3E" w:rsidRDefault="000F11CF" w:rsidP="000F11CF">
            <w:pPr>
              <w:pStyle w:val="Prrafodelista"/>
              <w:numPr>
                <w:ilvl w:val="0"/>
                <w:numId w:val="61"/>
              </w:numPr>
              <w:spacing w:after="200" w:line="276" w:lineRule="auto"/>
              <w:ind w:left="20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Disciplinas  básicas </w:t>
            </w:r>
          </w:p>
          <w:p w14:paraId="2D274444" w14:textId="77777777" w:rsidR="000F11CF" w:rsidRPr="004B0B3E" w:rsidRDefault="000F11CF" w:rsidP="000F11CF">
            <w:pPr>
              <w:pStyle w:val="Prrafodelista"/>
              <w:numPr>
                <w:ilvl w:val="0"/>
                <w:numId w:val="61"/>
              </w:numPr>
              <w:spacing w:after="200" w:line="276" w:lineRule="auto"/>
              <w:ind w:left="20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Disciplinas  especificas a la carrera </w:t>
            </w:r>
          </w:p>
          <w:p w14:paraId="5672A0A5" w14:textId="77777777" w:rsidR="000F11CF" w:rsidRPr="004B0B3E" w:rsidRDefault="000F11CF" w:rsidP="000F11CF">
            <w:pPr>
              <w:pStyle w:val="Prrafodelista"/>
              <w:numPr>
                <w:ilvl w:val="0"/>
                <w:numId w:val="61"/>
              </w:numPr>
              <w:spacing w:after="200" w:line="276" w:lineRule="auto"/>
              <w:ind w:left="20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Disciplinas sociales </w:t>
            </w:r>
          </w:p>
          <w:p w14:paraId="0689BFC6" w14:textId="77777777" w:rsidR="000F11CF" w:rsidRPr="004B0B3E" w:rsidRDefault="000F11CF" w:rsidP="000F11CF">
            <w:pPr>
              <w:pStyle w:val="Prrafodelista"/>
              <w:numPr>
                <w:ilvl w:val="0"/>
                <w:numId w:val="61"/>
              </w:numPr>
              <w:spacing w:after="200" w:line="276" w:lineRule="auto"/>
              <w:ind w:left="20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Disciplinas humanísticas</w:t>
            </w:r>
          </w:p>
          <w:p w14:paraId="6D8EBCA2"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Habilidades</w:t>
            </w:r>
          </w:p>
          <w:p w14:paraId="17E78B6A" w14:textId="77777777" w:rsidR="000F11CF" w:rsidRPr="004B0B3E" w:rsidRDefault="000F11CF" w:rsidP="000F11CF">
            <w:pPr>
              <w:pStyle w:val="Prrafodelista"/>
              <w:numPr>
                <w:ilvl w:val="0"/>
                <w:numId w:val="62"/>
              </w:numPr>
              <w:spacing w:after="200" w:line="276" w:lineRule="auto"/>
              <w:ind w:left="203" w:hanging="20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Dominio de los principios físicos de los </w:t>
            </w:r>
            <w:proofErr w:type="spellStart"/>
            <w:r w:rsidRPr="004B0B3E">
              <w:rPr>
                <w:rFonts w:ascii="Arial" w:hAnsi="Arial" w:cs="Arial"/>
                <w:sz w:val="20"/>
                <w:szCs w:val="20"/>
              </w:rPr>
              <w:t>Rx</w:t>
            </w:r>
            <w:proofErr w:type="spellEnd"/>
            <w:r w:rsidRPr="004B0B3E">
              <w:rPr>
                <w:rFonts w:ascii="Arial" w:hAnsi="Arial" w:cs="Arial"/>
                <w:sz w:val="20"/>
                <w:szCs w:val="20"/>
              </w:rPr>
              <w:t xml:space="preserve">  y del comportamiento de las  enfermedades</w:t>
            </w:r>
          </w:p>
          <w:p w14:paraId="28DC1F07" w14:textId="77777777" w:rsidR="000F11CF" w:rsidRPr="004B0B3E" w:rsidRDefault="000F11CF" w:rsidP="000F11CF">
            <w:pPr>
              <w:pStyle w:val="Prrafodelista"/>
              <w:numPr>
                <w:ilvl w:val="0"/>
                <w:numId w:val="62"/>
              </w:numPr>
              <w:spacing w:after="200" w:line="276" w:lineRule="auto"/>
              <w:ind w:left="203" w:hanging="20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Dominio de los principios éticos</w:t>
            </w:r>
          </w:p>
          <w:p w14:paraId="1F9F07E4" w14:textId="77777777" w:rsidR="000F11CF" w:rsidRPr="004B0B3E" w:rsidRDefault="000F11CF" w:rsidP="000F11CF">
            <w:pPr>
              <w:pStyle w:val="Prrafodelista"/>
              <w:numPr>
                <w:ilvl w:val="0"/>
                <w:numId w:val="62"/>
              </w:numPr>
              <w:spacing w:after="200" w:line="276" w:lineRule="auto"/>
              <w:ind w:left="203" w:hanging="20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Dominio de  las normas oficiales</w:t>
            </w:r>
          </w:p>
          <w:p w14:paraId="32FE8015" w14:textId="77777777" w:rsidR="000F11CF" w:rsidRPr="004B0B3E" w:rsidRDefault="000F11CF" w:rsidP="000F11CF">
            <w:pPr>
              <w:pStyle w:val="Prrafodelista"/>
              <w:numPr>
                <w:ilvl w:val="0"/>
                <w:numId w:val="62"/>
              </w:numPr>
              <w:spacing w:after="200" w:line="276" w:lineRule="auto"/>
              <w:ind w:left="203" w:hanging="203"/>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Dominio de las técnicas radiográficas y procedimientos.</w:t>
            </w:r>
          </w:p>
          <w:p w14:paraId="68847FB1"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Actitudes:</w:t>
            </w:r>
          </w:p>
          <w:p w14:paraId="3E238FE1" w14:textId="77777777" w:rsidR="000F11CF" w:rsidRPr="004B0B3E" w:rsidRDefault="000F11CF" w:rsidP="000F11CF">
            <w:pPr>
              <w:pStyle w:val="Prrafodelista"/>
              <w:numPr>
                <w:ilvl w:val="0"/>
                <w:numId w:val="60"/>
              </w:numPr>
              <w:spacing w:after="200" w:line="276" w:lineRule="auto"/>
              <w:ind w:left="20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Disciplina para aplicar los valores</w:t>
            </w:r>
          </w:p>
          <w:p w14:paraId="755377C3" w14:textId="77777777" w:rsidR="000F11CF" w:rsidRPr="004B0B3E" w:rsidRDefault="000F11CF" w:rsidP="000F11CF">
            <w:pPr>
              <w:pStyle w:val="Prrafodelista"/>
              <w:numPr>
                <w:ilvl w:val="0"/>
                <w:numId w:val="60"/>
              </w:numPr>
              <w:spacing w:after="200" w:line="276" w:lineRule="auto"/>
              <w:ind w:left="20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Honestidad, responsabilidad </w:t>
            </w:r>
          </w:p>
          <w:p w14:paraId="1E26698E" w14:textId="77777777" w:rsidR="000F11CF" w:rsidRPr="004B0B3E" w:rsidRDefault="000F11CF" w:rsidP="000F11CF">
            <w:pPr>
              <w:pStyle w:val="Prrafodelista"/>
              <w:numPr>
                <w:ilvl w:val="0"/>
                <w:numId w:val="60"/>
              </w:numPr>
              <w:spacing w:after="200" w:line="276" w:lineRule="auto"/>
              <w:ind w:left="20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Disciplina institucional, lealtad</w:t>
            </w:r>
          </w:p>
          <w:p w14:paraId="42AC2DD9" w14:textId="77777777" w:rsidR="000F11CF" w:rsidRPr="004B0B3E" w:rsidRDefault="000F11CF" w:rsidP="000F11CF">
            <w:pPr>
              <w:pStyle w:val="Prrafodelista"/>
              <w:numPr>
                <w:ilvl w:val="0"/>
                <w:numId w:val="60"/>
              </w:numPr>
              <w:spacing w:after="200" w:line="276" w:lineRule="auto"/>
              <w:ind w:left="20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Integridad, equidad de genero </w:t>
            </w:r>
          </w:p>
          <w:p w14:paraId="6267BFB0" w14:textId="77777777" w:rsidR="000F11CF" w:rsidRPr="004B0B3E" w:rsidRDefault="000F11CF" w:rsidP="000F11CF">
            <w:pPr>
              <w:pStyle w:val="Prrafodelista"/>
              <w:numPr>
                <w:ilvl w:val="0"/>
                <w:numId w:val="60"/>
              </w:numPr>
              <w:spacing w:after="200" w:line="276" w:lineRule="auto"/>
              <w:ind w:left="203" w:hanging="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Respeto a la intimidad y tradiciones </w:t>
            </w:r>
          </w:p>
          <w:p w14:paraId="4131A552"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Además poseer:</w:t>
            </w:r>
          </w:p>
          <w:p w14:paraId="28A00139"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 xml:space="preserve">a) Capacidad para comprender, explicar y representar los fundamentos científicos de su práctica como la base del razonamiento clínico, de tal forma </w:t>
            </w:r>
            <w:r w:rsidRPr="004B0B3E">
              <w:rPr>
                <w:rFonts w:ascii="Arial" w:hAnsi="Arial" w:cs="Arial"/>
                <w:sz w:val="20"/>
                <w:szCs w:val="20"/>
              </w:rPr>
              <w:lastRenderedPageBreak/>
              <w:t>que posean flexibilidad, capacidad de innovación y puedan adecuarse al contexto.</w:t>
            </w:r>
          </w:p>
          <w:p w14:paraId="1D5BB7A8"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b) Aptitud para ejecutar adecuadamente los procedimientos y aplicar las habilidades y destrezas clínicas con capacidad técnica y calidad.</w:t>
            </w:r>
          </w:p>
          <w:p w14:paraId="62A17A9A"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c) Capacidad para mejorar la calidad de la atención mediante el enfoque sistémico, la aplicación de la metodología de la investigación, el liderazgo, el trabajo en equipo y el conocimiento científico.</w:t>
            </w:r>
          </w:p>
          <w:p w14:paraId="67E9463A"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d) Aptitud en el manejo de la informática médica como instrumento y elemento para localizar, recuperar y analizar información científica y consultar bases de datos especializadas.</w:t>
            </w:r>
          </w:p>
          <w:p w14:paraId="7B380891"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e) Capacidad de comunicarse eficientemente con las personas ─individuos, familias y comunidades─ a quienes brinde sus servicios.</w:t>
            </w:r>
          </w:p>
          <w:p w14:paraId="2FAD994A"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f) Capacidad de actuar con profesionalismo en el ejercicio de su actividad.</w:t>
            </w:r>
          </w:p>
          <w:p w14:paraId="31DE740A" w14:textId="77777777" w:rsidR="000F11CF" w:rsidRPr="004B0B3E" w:rsidRDefault="000F11CF" w:rsidP="000F11C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B0B3E">
              <w:rPr>
                <w:rFonts w:ascii="Arial" w:hAnsi="Arial" w:cs="Arial"/>
                <w:sz w:val="20"/>
                <w:szCs w:val="20"/>
              </w:rPr>
              <w:t>La práctica profesional debe sustentarse en la mejor evidencia científica disponible. En consecuencia, el técnico radiólogo tiene que poseer un pensamiento crítico y reflexivo, favorecer el cambio y ser capaz de continuar su formación mediante el aprendizaje auto dirigido y el desarrollo profesional continuado, además de actuar con profesionalismo y tener capacidad de comunicación</w:t>
            </w:r>
          </w:p>
        </w:tc>
      </w:tr>
    </w:tbl>
    <w:p w14:paraId="1C18EFB9" w14:textId="77777777" w:rsidR="000F11CF" w:rsidRDefault="000F11CF" w:rsidP="000F11CF">
      <w:pPr>
        <w:spacing w:after="240" w:line="360" w:lineRule="auto"/>
        <w:jc w:val="both"/>
        <w:rPr>
          <w:rFonts w:ascii="Arial" w:hAnsi="Arial"/>
          <w:lang w:val="es-ES_tradnl"/>
        </w:rPr>
      </w:pPr>
    </w:p>
    <w:p w14:paraId="68AE5644" w14:textId="2133CA4A" w:rsidR="008A7B45" w:rsidRPr="00B953CC" w:rsidRDefault="008A7B45">
      <w:pPr>
        <w:spacing w:after="200" w:line="276" w:lineRule="auto"/>
        <w:rPr>
          <w:rFonts w:ascii="Arial" w:hAnsi="Arial"/>
          <w:lang w:val="es-ES_tradnl"/>
        </w:rPr>
      </w:pPr>
    </w:p>
    <w:p w14:paraId="0E1DB6C5" w14:textId="77777777" w:rsidR="0029558C" w:rsidRPr="00B953CC" w:rsidRDefault="0029558C" w:rsidP="008A7B45">
      <w:pPr>
        <w:spacing w:after="240" w:line="360" w:lineRule="auto"/>
        <w:jc w:val="both"/>
        <w:rPr>
          <w:rFonts w:ascii="Arial" w:hAnsi="Arial"/>
          <w:lang w:val="es-ES_tradnl"/>
        </w:rPr>
        <w:sectPr w:rsidR="0029558C" w:rsidRPr="00B953CC" w:rsidSect="000F11CF">
          <w:pgSz w:w="15840" w:h="12240" w:orient="landscape"/>
          <w:pgMar w:top="1340" w:right="1020" w:bottom="1440" w:left="1060" w:header="775" w:footer="861" w:gutter="0"/>
          <w:cols w:space="720"/>
          <w:titlePg/>
        </w:sectPr>
      </w:pPr>
    </w:p>
    <w:p w14:paraId="713900BF" w14:textId="05054724" w:rsidR="00B250AD" w:rsidRPr="00B953CC" w:rsidRDefault="00B16FD6" w:rsidP="0029558C">
      <w:pPr>
        <w:pStyle w:val="Ttulo3"/>
        <w:rPr>
          <w:rFonts w:ascii="Arial" w:hAnsi="Arial"/>
          <w:b/>
          <w:sz w:val="32"/>
          <w:lang w:val="es-ES_tradnl"/>
        </w:rPr>
      </w:pPr>
      <w:bookmarkStart w:id="141" w:name="_Toc67494286"/>
      <w:r>
        <w:rPr>
          <w:rFonts w:ascii="Arial" w:hAnsi="Arial"/>
          <w:b/>
          <w:sz w:val="32"/>
          <w:lang w:val="es-ES_tradnl"/>
        </w:rPr>
        <w:lastRenderedPageBreak/>
        <w:t>3.</w:t>
      </w:r>
      <w:r w:rsidR="00B250AD" w:rsidRPr="00B953CC">
        <w:rPr>
          <w:rFonts w:ascii="Arial" w:hAnsi="Arial"/>
          <w:b/>
          <w:sz w:val="32"/>
          <w:lang w:val="es-ES_tradnl"/>
        </w:rPr>
        <w:t xml:space="preserve"> Listado de ámbitos y escalas.</w:t>
      </w:r>
      <w:bookmarkEnd w:id="141"/>
    </w:p>
    <w:p w14:paraId="0CF14E20" w14:textId="77777777" w:rsidR="0029558C" w:rsidRPr="00B953CC" w:rsidRDefault="0029558C" w:rsidP="0029558C">
      <w:pPr>
        <w:tabs>
          <w:tab w:val="left" w:pos="1080"/>
        </w:tabs>
        <w:spacing w:after="240" w:line="360" w:lineRule="auto"/>
        <w:jc w:val="both"/>
        <w:rPr>
          <w:rFonts w:ascii="Arial" w:hAnsi="Arial"/>
          <w:lang w:val="es-ES_tradnl"/>
        </w:rPr>
      </w:pPr>
    </w:p>
    <w:p w14:paraId="15BFC4A1" w14:textId="22798A87" w:rsidR="00B1578A" w:rsidRPr="00B953CC" w:rsidRDefault="00B1578A" w:rsidP="00B1578A">
      <w:pPr>
        <w:tabs>
          <w:tab w:val="left" w:pos="1080"/>
        </w:tabs>
        <w:spacing w:after="240" w:line="360" w:lineRule="auto"/>
        <w:jc w:val="center"/>
        <w:rPr>
          <w:rFonts w:ascii="Arial" w:hAnsi="Arial"/>
          <w:lang w:val="es-ES_tradnl"/>
        </w:rPr>
      </w:pPr>
      <w:r w:rsidRPr="00B953CC">
        <w:rPr>
          <w:noProof/>
        </w:rPr>
        <w:drawing>
          <wp:inline distT="0" distB="0" distL="0" distR="0" wp14:anchorId="6379F8CA" wp14:editId="2B97A534">
            <wp:extent cx="8737600" cy="3573139"/>
            <wp:effectExtent l="0" t="0" r="635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37600" cy="3573139"/>
                    </a:xfrm>
                    <a:prstGeom prst="rect">
                      <a:avLst/>
                    </a:prstGeom>
                    <a:noFill/>
                    <a:ln>
                      <a:noFill/>
                    </a:ln>
                  </pic:spPr>
                </pic:pic>
              </a:graphicData>
            </a:graphic>
          </wp:inline>
        </w:drawing>
      </w:r>
    </w:p>
    <w:p w14:paraId="3754CFC6" w14:textId="77777777" w:rsidR="0029558C" w:rsidRPr="00B953CC" w:rsidRDefault="0029558C" w:rsidP="0029558C">
      <w:pPr>
        <w:tabs>
          <w:tab w:val="left" w:pos="1080"/>
        </w:tabs>
        <w:spacing w:after="240" w:line="360" w:lineRule="auto"/>
        <w:jc w:val="both"/>
        <w:rPr>
          <w:rFonts w:ascii="Arial" w:hAnsi="Arial"/>
          <w:lang w:val="es-ES_tradnl"/>
        </w:rPr>
      </w:pPr>
    </w:p>
    <w:p w14:paraId="1EA1916D" w14:textId="77777777" w:rsidR="0029558C" w:rsidRPr="00B953CC" w:rsidRDefault="0029558C" w:rsidP="00943879">
      <w:pPr>
        <w:tabs>
          <w:tab w:val="left" w:pos="1080"/>
        </w:tabs>
        <w:spacing w:after="240" w:line="360" w:lineRule="auto"/>
        <w:ind w:left="900" w:hanging="12"/>
        <w:jc w:val="both"/>
        <w:rPr>
          <w:rFonts w:ascii="Arial" w:hAnsi="Arial"/>
          <w:lang w:val="es-ES_tradnl"/>
        </w:rPr>
        <w:sectPr w:rsidR="0029558C" w:rsidRPr="00B953CC" w:rsidSect="0029558C">
          <w:pgSz w:w="15840" w:h="12240" w:orient="landscape"/>
          <w:pgMar w:top="1340" w:right="1020" w:bottom="1440" w:left="1060" w:header="775" w:footer="861" w:gutter="0"/>
          <w:cols w:space="720"/>
          <w:titlePg/>
          <w:docGrid w:linePitch="326"/>
        </w:sectPr>
      </w:pPr>
    </w:p>
    <w:p w14:paraId="32DEA476" w14:textId="6F64754D" w:rsidR="00B250AD" w:rsidRPr="00B953CC" w:rsidRDefault="00B16FD6" w:rsidP="000F230F">
      <w:pPr>
        <w:tabs>
          <w:tab w:val="left" w:pos="1080"/>
        </w:tabs>
        <w:spacing w:after="240"/>
        <w:jc w:val="both"/>
        <w:outlineLvl w:val="2"/>
        <w:rPr>
          <w:rFonts w:ascii="Arial" w:hAnsi="Arial"/>
          <w:b/>
          <w:sz w:val="28"/>
          <w:lang w:val="es-ES_tradnl"/>
        </w:rPr>
      </w:pPr>
      <w:bookmarkStart w:id="142" w:name="_Toc67494287"/>
      <w:r>
        <w:rPr>
          <w:rFonts w:ascii="Arial" w:hAnsi="Arial"/>
          <w:b/>
          <w:sz w:val="28"/>
          <w:lang w:val="es-ES_tradnl"/>
        </w:rPr>
        <w:lastRenderedPageBreak/>
        <w:t>4</w:t>
      </w:r>
      <w:r w:rsidR="000F230F" w:rsidRPr="00B953CC">
        <w:rPr>
          <w:rFonts w:ascii="Arial" w:hAnsi="Arial"/>
          <w:b/>
          <w:sz w:val="28"/>
          <w:lang w:val="es-ES_tradnl"/>
        </w:rPr>
        <w:t xml:space="preserve">. </w:t>
      </w:r>
      <w:r w:rsidR="00B250AD" w:rsidRPr="00B953CC">
        <w:rPr>
          <w:rFonts w:ascii="Arial" w:hAnsi="Arial"/>
          <w:b/>
          <w:sz w:val="28"/>
          <w:lang w:val="es-ES_tradnl"/>
        </w:rPr>
        <w:t>Tablas para el análisis de programas educativos afines.</w:t>
      </w:r>
      <w:bookmarkEnd w:id="142"/>
    </w:p>
    <w:p w14:paraId="4CDD95CD" w14:textId="77777777" w:rsidR="0029558C" w:rsidRPr="00B953CC" w:rsidRDefault="0029558C" w:rsidP="000F230F">
      <w:pPr>
        <w:spacing w:line="360" w:lineRule="auto"/>
        <w:jc w:val="center"/>
        <w:rPr>
          <w:rFonts w:ascii="Arial" w:hAnsi="Arial" w:cs="Arial"/>
        </w:rPr>
      </w:pPr>
    </w:p>
    <w:p w14:paraId="2D91BF7C" w14:textId="77777777" w:rsidR="000F230F" w:rsidRPr="00B953CC" w:rsidRDefault="000F230F" w:rsidP="000F230F">
      <w:pPr>
        <w:pStyle w:val="Prrafodelista"/>
        <w:tabs>
          <w:tab w:val="left" w:pos="1080"/>
        </w:tabs>
        <w:spacing w:after="240"/>
        <w:ind w:left="426" w:firstLine="0"/>
        <w:jc w:val="both"/>
        <w:rPr>
          <w:rFonts w:ascii="Arial" w:hAnsi="Arial"/>
          <w:b/>
          <w:sz w:val="28"/>
          <w:lang w:val="es-ES_tradnl"/>
        </w:rPr>
      </w:pPr>
    </w:p>
    <w:p w14:paraId="52D1F80D" w14:textId="77777777" w:rsidR="000F230F" w:rsidRPr="00B953CC" w:rsidRDefault="000F230F" w:rsidP="000F230F">
      <w:pPr>
        <w:pStyle w:val="Prrafodelista"/>
        <w:tabs>
          <w:tab w:val="left" w:pos="1080"/>
        </w:tabs>
        <w:spacing w:after="240"/>
        <w:ind w:left="426" w:firstLine="0"/>
        <w:jc w:val="both"/>
        <w:rPr>
          <w:rFonts w:ascii="Arial" w:hAnsi="Arial"/>
          <w:b/>
          <w:sz w:val="28"/>
          <w:lang w:val="es-ES_tradnl"/>
        </w:rPr>
      </w:pPr>
    </w:p>
    <w:p w14:paraId="4B6BD316" w14:textId="77777777" w:rsidR="000F230F" w:rsidRPr="00B953CC" w:rsidRDefault="000F230F" w:rsidP="000F230F">
      <w:pPr>
        <w:spacing w:after="240"/>
        <w:jc w:val="center"/>
        <w:rPr>
          <w:rFonts w:ascii="Arial" w:hAnsi="Arial" w:cs="Arial"/>
          <w:b/>
        </w:rPr>
      </w:pPr>
      <w:r w:rsidRPr="00B953CC">
        <w:rPr>
          <w:rFonts w:ascii="Arial" w:hAnsi="Arial" w:cs="Arial"/>
          <w:b/>
        </w:rPr>
        <w:t xml:space="preserve">Programas Analizados </w:t>
      </w:r>
    </w:p>
    <w:p w14:paraId="028DC112" w14:textId="77777777" w:rsidR="000F230F" w:rsidRPr="00B953CC" w:rsidRDefault="000F230F" w:rsidP="000F230F">
      <w:pPr>
        <w:spacing w:after="240"/>
        <w:jc w:val="center"/>
        <w:rPr>
          <w:rFonts w:ascii="Arial" w:hAnsi="Arial" w:cs="Arial"/>
          <w:b/>
        </w:rPr>
      </w:pPr>
      <w:r w:rsidRPr="00B953CC">
        <w:rPr>
          <w:noProof/>
        </w:rPr>
        <w:drawing>
          <wp:inline distT="0" distB="0" distL="0" distR="0" wp14:anchorId="64362C83" wp14:editId="0D568BD0">
            <wp:extent cx="8686800" cy="25356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686800" cy="2535689"/>
                    </a:xfrm>
                    <a:prstGeom prst="rect">
                      <a:avLst/>
                    </a:prstGeom>
                    <a:noFill/>
                    <a:ln>
                      <a:noFill/>
                    </a:ln>
                  </pic:spPr>
                </pic:pic>
              </a:graphicData>
            </a:graphic>
          </wp:inline>
        </w:drawing>
      </w:r>
    </w:p>
    <w:p w14:paraId="13348D5C" w14:textId="77777777" w:rsidR="000F230F" w:rsidRPr="00B953CC" w:rsidRDefault="000F230F" w:rsidP="000F230F">
      <w:pPr>
        <w:spacing w:after="240"/>
        <w:jc w:val="center"/>
        <w:rPr>
          <w:rFonts w:ascii="Arial" w:hAnsi="Arial" w:cs="Arial"/>
          <w:b/>
        </w:rPr>
      </w:pPr>
    </w:p>
    <w:p w14:paraId="621FB047" w14:textId="77777777" w:rsidR="000F230F" w:rsidRPr="00B953CC" w:rsidRDefault="000F230F" w:rsidP="000F230F">
      <w:pPr>
        <w:spacing w:after="240"/>
        <w:jc w:val="center"/>
        <w:rPr>
          <w:rFonts w:ascii="Arial" w:hAnsi="Arial" w:cs="Arial"/>
          <w:b/>
        </w:rPr>
      </w:pPr>
    </w:p>
    <w:p w14:paraId="028EF666" w14:textId="77777777" w:rsidR="000F230F" w:rsidRPr="00B953CC" w:rsidRDefault="000F230F" w:rsidP="000F230F">
      <w:pPr>
        <w:spacing w:after="240"/>
        <w:jc w:val="center"/>
        <w:rPr>
          <w:rFonts w:ascii="Arial" w:hAnsi="Arial" w:cs="Arial"/>
          <w:b/>
        </w:rPr>
      </w:pPr>
    </w:p>
    <w:p w14:paraId="2A157D8F" w14:textId="77777777" w:rsidR="000F230F" w:rsidRPr="00B953CC" w:rsidRDefault="000F230F" w:rsidP="000F230F">
      <w:pPr>
        <w:spacing w:after="240"/>
        <w:jc w:val="center"/>
        <w:rPr>
          <w:rFonts w:ascii="Arial" w:hAnsi="Arial" w:cs="Arial"/>
          <w:b/>
        </w:rPr>
      </w:pPr>
    </w:p>
    <w:p w14:paraId="418F4EEB" w14:textId="77777777" w:rsidR="000F230F" w:rsidRPr="00B953CC" w:rsidRDefault="000F230F" w:rsidP="000F230F">
      <w:pPr>
        <w:spacing w:after="240"/>
        <w:jc w:val="center"/>
        <w:rPr>
          <w:rFonts w:ascii="Arial" w:hAnsi="Arial" w:cs="Arial"/>
          <w:b/>
        </w:rPr>
      </w:pPr>
    </w:p>
    <w:p w14:paraId="31D35921" w14:textId="77777777" w:rsidR="000F230F" w:rsidRPr="00B953CC" w:rsidRDefault="000F230F" w:rsidP="000F230F">
      <w:pPr>
        <w:spacing w:after="240"/>
        <w:jc w:val="center"/>
        <w:rPr>
          <w:rFonts w:ascii="Arial" w:hAnsi="Arial" w:cs="Arial"/>
          <w:b/>
        </w:rPr>
      </w:pPr>
      <w:r w:rsidRPr="00B953CC">
        <w:rPr>
          <w:rFonts w:ascii="Arial" w:hAnsi="Arial" w:cs="Arial"/>
          <w:b/>
        </w:rPr>
        <w:lastRenderedPageBreak/>
        <w:t>Análisis estructura curricular programas internacionales.</w:t>
      </w:r>
    </w:p>
    <w:p w14:paraId="140F039C" w14:textId="77777777" w:rsidR="000F230F" w:rsidRPr="00B953CC" w:rsidRDefault="000F230F" w:rsidP="000F230F">
      <w:pPr>
        <w:spacing w:line="360" w:lineRule="auto"/>
        <w:rPr>
          <w:rFonts w:ascii="Arial" w:hAnsi="Arial" w:cs="Arial"/>
        </w:rPr>
      </w:pPr>
      <w:r w:rsidRPr="00B953CC">
        <w:rPr>
          <w:noProof/>
        </w:rPr>
        <w:drawing>
          <wp:inline distT="0" distB="0" distL="0" distR="0" wp14:anchorId="4C3E6575" wp14:editId="10C70A81">
            <wp:extent cx="8933120" cy="5550011"/>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934146" cy="5550648"/>
                    </a:xfrm>
                    <a:prstGeom prst="rect">
                      <a:avLst/>
                    </a:prstGeom>
                    <a:noFill/>
                    <a:ln>
                      <a:noFill/>
                    </a:ln>
                  </pic:spPr>
                </pic:pic>
              </a:graphicData>
            </a:graphic>
          </wp:inline>
        </w:drawing>
      </w:r>
    </w:p>
    <w:p w14:paraId="1F0A2920" w14:textId="77777777" w:rsidR="000F230F" w:rsidRPr="00B953CC" w:rsidRDefault="000F230F" w:rsidP="000F230F">
      <w:pPr>
        <w:spacing w:after="240"/>
        <w:jc w:val="center"/>
        <w:rPr>
          <w:rFonts w:ascii="Arial" w:hAnsi="Arial" w:cs="Arial"/>
          <w:b/>
        </w:rPr>
      </w:pPr>
      <w:r w:rsidRPr="00B953CC">
        <w:rPr>
          <w:rFonts w:ascii="Arial" w:hAnsi="Arial" w:cs="Arial"/>
          <w:b/>
        </w:rPr>
        <w:lastRenderedPageBreak/>
        <w:t>Análisis estructura curricular programas nacionales.</w:t>
      </w:r>
    </w:p>
    <w:p w14:paraId="63D885F7" w14:textId="77777777" w:rsidR="000F230F" w:rsidRPr="00B953CC" w:rsidRDefault="000F230F" w:rsidP="000F230F">
      <w:pPr>
        <w:spacing w:line="360" w:lineRule="auto"/>
        <w:jc w:val="both"/>
        <w:rPr>
          <w:rFonts w:ascii="Arial" w:hAnsi="Arial" w:cs="Arial"/>
        </w:rPr>
      </w:pPr>
      <w:r w:rsidRPr="00B953CC">
        <w:rPr>
          <w:noProof/>
        </w:rPr>
        <w:drawing>
          <wp:inline distT="0" distB="0" distL="0" distR="0" wp14:anchorId="3EEAB7E7" wp14:editId="4D9DE5DE">
            <wp:extent cx="8899451" cy="54757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05633" cy="5479571"/>
                    </a:xfrm>
                    <a:prstGeom prst="rect">
                      <a:avLst/>
                    </a:prstGeom>
                    <a:noFill/>
                    <a:ln>
                      <a:noFill/>
                    </a:ln>
                  </pic:spPr>
                </pic:pic>
              </a:graphicData>
            </a:graphic>
          </wp:inline>
        </w:drawing>
      </w:r>
    </w:p>
    <w:p w14:paraId="049850AA" w14:textId="77777777" w:rsidR="000F230F" w:rsidRPr="00B953CC" w:rsidRDefault="000F230F" w:rsidP="000F230F">
      <w:pPr>
        <w:spacing w:after="240"/>
        <w:jc w:val="center"/>
        <w:rPr>
          <w:rFonts w:ascii="Arial" w:hAnsi="Arial" w:cs="Arial"/>
          <w:b/>
        </w:rPr>
      </w:pPr>
      <w:r w:rsidRPr="00B953CC">
        <w:rPr>
          <w:rFonts w:ascii="Arial" w:hAnsi="Arial" w:cs="Arial"/>
          <w:b/>
        </w:rPr>
        <w:lastRenderedPageBreak/>
        <w:t>Análisis estructura curricular programas regionales.</w:t>
      </w:r>
    </w:p>
    <w:p w14:paraId="625B4DDE" w14:textId="77777777" w:rsidR="000F230F" w:rsidRPr="00B953CC" w:rsidRDefault="000F230F" w:rsidP="000F230F">
      <w:r w:rsidRPr="00B953CC">
        <w:rPr>
          <w:noProof/>
        </w:rPr>
        <w:drawing>
          <wp:inline distT="0" distB="0" distL="0" distR="0" wp14:anchorId="3D886465" wp14:editId="34803C00">
            <wp:extent cx="8910084" cy="1031358"/>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921738" cy="1032707"/>
                    </a:xfrm>
                    <a:prstGeom prst="rect">
                      <a:avLst/>
                    </a:prstGeom>
                    <a:noFill/>
                    <a:ln>
                      <a:noFill/>
                    </a:ln>
                  </pic:spPr>
                </pic:pic>
              </a:graphicData>
            </a:graphic>
          </wp:inline>
        </w:drawing>
      </w:r>
    </w:p>
    <w:p w14:paraId="63C71BC2" w14:textId="77777777" w:rsidR="000F230F" w:rsidRPr="00B953CC" w:rsidRDefault="000F230F" w:rsidP="000F230F">
      <w:pPr>
        <w:spacing w:line="360" w:lineRule="auto"/>
        <w:jc w:val="both"/>
        <w:rPr>
          <w:rFonts w:ascii="Arial" w:hAnsi="Arial" w:cs="Arial"/>
        </w:rPr>
      </w:pPr>
    </w:p>
    <w:p w14:paraId="6880C0B5" w14:textId="77777777" w:rsidR="000F230F" w:rsidRPr="00B953CC" w:rsidRDefault="000F230F" w:rsidP="000F230F">
      <w:pPr>
        <w:spacing w:after="240"/>
        <w:jc w:val="center"/>
        <w:rPr>
          <w:rFonts w:ascii="Arial" w:hAnsi="Arial" w:cs="Arial"/>
          <w:b/>
        </w:rPr>
      </w:pPr>
      <w:r w:rsidRPr="00B953CC">
        <w:rPr>
          <w:rFonts w:ascii="Arial" w:hAnsi="Arial" w:cs="Arial"/>
          <w:b/>
        </w:rPr>
        <w:t>Título que se Otorga.</w:t>
      </w:r>
    </w:p>
    <w:p w14:paraId="2E6DDACA" w14:textId="77777777" w:rsidR="000F230F" w:rsidRPr="00B953CC" w:rsidRDefault="000F230F" w:rsidP="000F230F">
      <w:pPr>
        <w:spacing w:line="360" w:lineRule="auto"/>
        <w:jc w:val="center"/>
        <w:rPr>
          <w:rFonts w:ascii="Arial" w:hAnsi="Arial" w:cs="Arial"/>
        </w:rPr>
      </w:pPr>
      <w:r w:rsidRPr="00B953CC">
        <w:rPr>
          <w:noProof/>
        </w:rPr>
        <w:drawing>
          <wp:inline distT="0" distB="0" distL="0" distR="0" wp14:anchorId="368AA684" wp14:editId="0022D99E">
            <wp:extent cx="6917635" cy="397565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17805" cy="3975750"/>
                    </a:xfrm>
                    <a:prstGeom prst="rect">
                      <a:avLst/>
                    </a:prstGeom>
                    <a:noFill/>
                    <a:ln>
                      <a:noFill/>
                    </a:ln>
                  </pic:spPr>
                </pic:pic>
              </a:graphicData>
            </a:graphic>
          </wp:inline>
        </w:drawing>
      </w:r>
    </w:p>
    <w:p w14:paraId="476F3499" w14:textId="77777777" w:rsidR="000F230F" w:rsidRPr="00B953CC" w:rsidRDefault="000F230F" w:rsidP="000F230F">
      <w:pPr>
        <w:spacing w:after="240" w:line="360" w:lineRule="auto"/>
        <w:jc w:val="center"/>
        <w:rPr>
          <w:rFonts w:ascii="Arial" w:hAnsi="Arial" w:cs="Arial"/>
          <w:b/>
          <w:lang w:val="es-ES_tradnl"/>
        </w:rPr>
      </w:pPr>
      <w:r w:rsidRPr="00B953CC">
        <w:rPr>
          <w:rFonts w:ascii="Arial" w:hAnsi="Arial" w:cs="Arial"/>
          <w:b/>
          <w:lang w:val="es-ES_tradnl"/>
        </w:rPr>
        <w:lastRenderedPageBreak/>
        <w:t>Número de asignaturas y Tipo de Modelo Educativo</w:t>
      </w:r>
    </w:p>
    <w:p w14:paraId="1041BAC9" w14:textId="77777777" w:rsidR="000F230F" w:rsidRPr="00B953CC" w:rsidRDefault="000F230F" w:rsidP="000F230F">
      <w:pPr>
        <w:spacing w:after="240" w:line="360" w:lineRule="auto"/>
        <w:jc w:val="center"/>
        <w:rPr>
          <w:rFonts w:ascii="Arial" w:hAnsi="Arial" w:cs="Arial"/>
          <w:lang w:val="es-ES_tradnl"/>
        </w:rPr>
      </w:pPr>
      <w:r w:rsidRPr="00B953CC">
        <w:rPr>
          <w:noProof/>
        </w:rPr>
        <w:drawing>
          <wp:inline distT="0" distB="0" distL="0" distR="0" wp14:anchorId="540336B3" wp14:editId="1A5642A1">
            <wp:extent cx="8684552" cy="47469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686800" cy="4748158"/>
                    </a:xfrm>
                    <a:prstGeom prst="rect">
                      <a:avLst/>
                    </a:prstGeom>
                    <a:noFill/>
                    <a:ln>
                      <a:noFill/>
                    </a:ln>
                  </pic:spPr>
                </pic:pic>
              </a:graphicData>
            </a:graphic>
          </wp:inline>
        </w:drawing>
      </w:r>
    </w:p>
    <w:p w14:paraId="44A76565" w14:textId="77777777" w:rsidR="000F230F" w:rsidRPr="00B953CC" w:rsidRDefault="000F230F" w:rsidP="000F230F">
      <w:pPr>
        <w:spacing w:after="240" w:line="360" w:lineRule="auto"/>
        <w:jc w:val="center"/>
        <w:rPr>
          <w:rFonts w:ascii="Arial" w:hAnsi="Arial" w:cs="Arial"/>
          <w:lang w:val="es-ES_tradnl"/>
        </w:rPr>
      </w:pPr>
    </w:p>
    <w:p w14:paraId="64E9AC41" w14:textId="77777777" w:rsidR="000F230F" w:rsidRPr="00B953CC" w:rsidRDefault="000F230F" w:rsidP="000F230F">
      <w:pPr>
        <w:spacing w:after="240" w:line="360" w:lineRule="auto"/>
        <w:jc w:val="center"/>
        <w:rPr>
          <w:rFonts w:ascii="Arial" w:hAnsi="Arial" w:cs="Arial"/>
          <w:lang w:val="es-ES_tradnl"/>
        </w:rPr>
      </w:pPr>
      <w:r w:rsidRPr="00B953CC">
        <w:rPr>
          <w:noProof/>
        </w:rPr>
        <w:lastRenderedPageBreak/>
        <w:drawing>
          <wp:inline distT="0" distB="0" distL="0" distR="0" wp14:anchorId="7A46D4EE" wp14:editId="0A63A261">
            <wp:extent cx="8686215" cy="5907819"/>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686800" cy="5908217"/>
                    </a:xfrm>
                    <a:prstGeom prst="rect">
                      <a:avLst/>
                    </a:prstGeom>
                    <a:noFill/>
                    <a:ln>
                      <a:noFill/>
                    </a:ln>
                  </pic:spPr>
                </pic:pic>
              </a:graphicData>
            </a:graphic>
          </wp:inline>
        </w:drawing>
      </w:r>
    </w:p>
    <w:p w14:paraId="73822E46" w14:textId="77777777" w:rsidR="000F230F" w:rsidRPr="00B953CC" w:rsidRDefault="000F230F" w:rsidP="000F230F">
      <w:pPr>
        <w:spacing w:after="240" w:line="360" w:lineRule="auto"/>
        <w:jc w:val="center"/>
        <w:rPr>
          <w:rFonts w:ascii="Arial" w:hAnsi="Arial" w:cs="Arial"/>
          <w:lang w:val="es-ES_tradnl"/>
        </w:rPr>
      </w:pPr>
      <w:r w:rsidRPr="00B953CC">
        <w:rPr>
          <w:noProof/>
        </w:rPr>
        <w:lastRenderedPageBreak/>
        <w:drawing>
          <wp:inline distT="0" distB="0" distL="0" distR="0" wp14:anchorId="2B5916B7" wp14:editId="13C93C28">
            <wp:extent cx="8686800" cy="5153433"/>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686800" cy="5153433"/>
                    </a:xfrm>
                    <a:prstGeom prst="rect">
                      <a:avLst/>
                    </a:prstGeom>
                    <a:noFill/>
                    <a:ln>
                      <a:noFill/>
                    </a:ln>
                  </pic:spPr>
                </pic:pic>
              </a:graphicData>
            </a:graphic>
          </wp:inline>
        </w:drawing>
      </w:r>
    </w:p>
    <w:p w14:paraId="592DB0CA" w14:textId="77777777" w:rsidR="0029558C" w:rsidRPr="00B953CC" w:rsidRDefault="0029558C" w:rsidP="0029558C">
      <w:pPr>
        <w:tabs>
          <w:tab w:val="left" w:pos="1080"/>
        </w:tabs>
        <w:spacing w:after="240"/>
        <w:jc w:val="both"/>
        <w:rPr>
          <w:rFonts w:ascii="Arial" w:hAnsi="Arial"/>
          <w:lang w:val="es-ES_tradnl"/>
        </w:rPr>
      </w:pPr>
    </w:p>
    <w:p w14:paraId="571F28C6" w14:textId="77777777" w:rsidR="0029558C" w:rsidRPr="00B953CC" w:rsidRDefault="0029558C" w:rsidP="0029558C">
      <w:pPr>
        <w:spacing w:after="240" w:line="360" w:lineRule="auto"/>
        <w:jc w:val="both"/>
        <w:rPr>
          <w:rFonts w:ascii="Arial" w:hAnsi="Arial"/>
          <w:lang w:val="es-ES_tradnl"/>
        </w:rPr>
        <w:sectPr w:rsidR="0029558C" w:rsidRPr="00B953CC" w:rsidSect="0029558C">
          <w:pgSz w:w="15840" w:h="12240" w:orient="landscape"/>
          <w:pgMar w:top="1340" w:right="1020" w:bottom="1440" w:left="1060" w:header="775" w:footer="861" w:gutter="0"/>
          <w:cols w:space="720"/>
          <w:titlePg/>
          <w:docGrid w:linePitch="326"/>
        </w:sectPr>
      </w:pPr>
    </w:p>
    <w:p w14:paraId="22580D20" w14:textId="7E00659D" w:rsidR="00B250AD" w:rsidRPr="00B953CC" w:rsidRDefault="00B16FD6" w:rsidP="00852F96">
      <w:pPr>
        <w:pStyle w:val="Ttulo3"/>
        <w:jc w:val="both"/>
        <w:rPr>
          <w:rFonts w:ascii="Arial" w:hAnsi="Arial"/>
          <w:b/>
          <w:sz w:val="28"/>
          <w:lang w:val="es-ES_tradnl"/>
        </w:rPr>
      </w:pPr>
      <w:bookmarkStart w:id="143" w:name="_Toc67494288"/>
      <w:r>
        <w:rPr>
          <w:rFonts w:ascii="Arial" w:hAnsi="Arial"/>
          <w:b/>
          <w:sz w:val="28"/>
          <w:lang w:val="es-ES_tradnl"/>
        </w:rPr>
        <w:lastRenderedPageBreak/>
        <w:t>5</w:t>
      </w:r>
      <w:r w:rsidR="00B250AD" w:rsidRPr="00B953CC">
        <w:rPr>
          <w:rFonts w:ascii="Arial" w:hAnsi="Arial"/>
          <w:b/>
          <w:sz w:val="28"/>
          <w:lang w:val="es-ES_tradnl"/>
        </w:rPr>
        <w:t>. Listado de elementos de vanguardia extraídos del análisis de las opciones profesionales afines.</w:t>
      </w:r>
      <w:bookmarkEnd w:id="143"/>
    </w:p>
    <w:p w14:paraId="5C25E4DC" w14:textId="77777777" w:rsidR="000F230F" w:rsidRPr="00B953CC" w:rsidRDefault="000F230F">
      <w:pPr>
        <w:spacing w:after="200" w:line="276" w:lineRule="auto"/>
        <w:rPr>
          <w:rFonts w:ascii="Arial" w:hAnsi="Arial"/>
          <w:lang w:val="es-ES_tradnl"/>
        </w:rPr>
      </w:pPr>
    </w:p>
    <w:tbl>
      <w:tblPr>
        <w:tblW w:w="532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20"/>
      </w:tblGrid>
      <w:tr w:rsidR="000F230F" w:rsidRPr="00B953CC" w14:paraId="2AD0A352" w14:textId="77777777" w:rsidTr="004459E8">
        <w:trPr>
          <w:trHeight w:val="600"/>
          <w:jc w:val="center"/>
        </w:trPr>
        <w:tc>
          <w:tcPr>
            <w:tcW w:w="5320" w:type="dxa"/>
            <w:shd w:val="clear" w:color="000000" w:fill="DCE6F1"/>
            <w:vAlign w:val="center"/>
            <w:hideMark/>
          </w:tcPr>
          <w:p w14:paraId="78031F31" w14:textId="77777777" w:rsidR="000F230F" w:rsidRPr="00B953CC" w:rsidRDefault="000F230F" w:rsidP="000F230F">
            <w:pPr>
              <w:jc w:val="center"/>
              <w:rPr>
                <w:rFonts w:ascii="Arial" w:hAnsi="Arial" w:cs="Arial"/>
                <w:b/>
                <w:bCs/>
                <w:color w:val="000000"/>
              </w:rPr>
            </w:pPr>
            <w:r w:rsidRPr="00B953CC">
              <w:rPr>
                <w:rFonts w:ascii="Arial" w:hAnsi="Arial" w:cs="Arial"/>
                <w:b/>
                <w:bCs/>
                <w:color w:val="000000"/>
              </w:rPr>
              <w:t>NACIONALES</w:t>
            </w:r>
          </w:p>
        </w:tc>
      </w:tr>
      <w:tr w:rsidR="000F230F" w:rsidRPr="00B953CC" w14:paraId="7154E785" w14:textId="77777777" w:rsidTr="004459E8">
        <w:trPr>
          <w:trHeight w:val="795"/>
          <w:jc w:val="center"/>
        </w:trPr>
        <w:tc>
          <w:tcPr>
            <w:tcW w:w="5320" w:type="dxa"/>
            <w:shd w:val="clear" w:color="auto" w:fill="auto"/>
            <w:hideMark/>
          </w:tcPr>
          <w:p w14:paraId="211658AF" w14:textId="77777777" w:rsidR="000F230F" w:rsidRPr="00B953CC" w:rsidRDefault="000F230F" w:rsidP="000F230F">
            <w:pPr>
              <w:jc w:val="both"/>
              <w:rPr>
                <w:rFonts w:ascii="Arial" w:hAnsi="Arial" w:cs="Arial"/>
                <w:color w:val="000000"/>
                <w:sz w:val="20"/>
                <w:szCs w:val="20"/>
              </w:rPr>
            </w:pPr>
            <w:r w:rsidRPr="00B953CC">
              <w:rPr>
                <w:rFonts w:ascii="Arial" w:hAnsi="Arial" w:cs="Arial"/>
                <w:color w:val="000000"/>
                <w:sz w:val="20"/>
                <w:szCs w:val="20"/>
              </w:rPr>
              <w:t>Servicios de seguridad y protección radiológicas</w:t>
            </w:r>
          </w:p>
        </w:tc>
      </w:tr>
      <w:tr w:rsidR="000F230F" w:rsidRPr="00B953CC" w14:paraId="5B5DA38C" w14:textId="77777777" w:rsidTr="004459E8">
        <w:trPr>
          <w:trHeight w:val="795"/>
          <w:jc w:val="center"/>
        </w:trPr>
        <w:tc>
          <w:tcPr>
            <w:tcW w:w="5320" w:type="dxa"/>
            <w:shd w:val="clear" w:color="auto" w:fill="auto"/>
            <w:noWrap/>
            <w:hideMark/>
          </w:tcPr>
          <w:p w14:paraId="6142D120" w14:textId="77777777" w:rsidR="000F230F" w:rsidRPr="00B953CC" w:rsidRDefault="000F230F" w:rsidP="000F230F">
            <w:pPr>
              <w:jc w:val="both"/>
              <w:rPr>
                <w:rFonts w:ascii="Arial" w:hAnsi="Arial" w:cs="Arial"/>
                <w:color w:val="000000"/>
                <w:sz w:val="20"/>
                <w:szCs w:val="20"/>
              </w:rPr>
            </w:pPr>
            <w:r w:rsidRPr="00B953CC">
              <w:rPr>
                <w:rFonts w:ascii="Arial" w:hAnsi="Arial" w:cs="Arial"/>
                <w:color w:val="000000"/>
                <w:sz w:val="20"/>
                <w:szCs w:val="20"/>
              </w:rPr>
              <w:t>Servicios de radiología experimental y radioterapia</w:t>
            </w:r>
          </w:p>
        </w:tc>
      </w:tr>
      <w:tr w:rsidR="000F230F" w:rsidRPr="00B953CC" w14:paraId="77EDB660" w14:textId="77777777" w:rsidTr="004459E8">
        <w:trPr>
          <w:trHeight w:val="795"/>
          <w:jc w:val="center"/>
        </w:trPr>
        <w:tc>
          <w:tcPr>
            <w:tcW w:w="5320" w:type="dxa"/>
            <w:shd w:val="clear" w:color="auto" w:fill="auto"/>
            <w:noWrap/>
            <w:hideMark/>
          </w:tcPr>
          <w:p w14:paraId="3258136B" w14:textId="77777777" w:rsidR="000F230F" w:rsidRPr="00B953CC" w:rsidRDefault="000F230F" w:rsidP="000F230F">
            <w:pPr>
              <w:jc w:val="both"/>
              <w:rPr>
                <w:rFonts w:ascii="Arial" w:hAnsi="Arial" w:cs="Arial"/>
                <w:color w:val="000000"/>
                <w:sz w:val="20"/>
                <w:szCs w:val="20"/>
              </w:rPr>
            </w:pPr>
            <w:r w:rsidRPr="00B953CC">
              <w:rPr>
                <w:rFonts w:ascii="Arial" w:hAnsi="Arial" w:cs="Arial"/>
                <w:color w:val="000000"/>
                <w:sz w:val="20"/>
                <w:szCs w:val="20"/>
              </w:rPr>
              <w:t>Gabinetes o servicios de Radioterapia</w:t>
            </w:r>
          </w:p>
        </w:tc>
      </w:tr>
      <w:tr w:rsidR="000F230F" w:rsidRPr="00B953CC" w14:paraId="774692FA" w14:textId="77777777" w:rsidTr="004459E8">
        <w:trPr>
          <w:trHeight w:val="795"/>
          <w:jc w:val="center"/>
        </w:trPr>
        <w:tc>
          <w:tcPr>
            <w:tcW w:w="5320" w:type="dxa"/>
            <w:shd w:val="clear" w:color="auto" w:fill="auto"/>
            <w:noWrap/>
            <w:hideMark/>
          </w:tcPr>
          <w:p w14:paraId="757A7E27" w14:textId="77777777" w:rsidR="000F230F" w:rsidRPr="00B953CC" w:rsidRDefault="000F230F" w:rsidP="000F230F">
            <w:pPr>
              <w:jc w:val="both"/>
              <w:rPr>
                <w:rFonts w:ascii="Arial" w:hAnsi="Arial" w:cs="Arial"/>
                <w:color w:val="000000"/>
                <w:sz w:val="20"/>
                <w:szCs w:val="20"/>
              </w:rPr>
            </w:pPr>
            <w:r w:rsidRPr="00B953CC">
              <w:rPr>
                <w:rFonts w:ascii="Arial" w:hAnsi="Arial" w:cs="Arial"/>
                <w:color w:val="000000"/>
                <w:sz w:val="20"/>
                <w:szCs w:val="20"/>
              </w:rPr>
              <w:t>Departamento de medicina nuclear</w:t>
            </w:r>
          </w:p>
        </w:tc>
      </w:tr>
    </w:tbl>
    <w:p w14:paraId="34C9B978" w14:textId="77777777" w:rsidR="000F230F" w:rsidRPr="00B953CC" w:rsidRDefault="000F230F">
      <w:pPr>
        <w:spacing w:after="200" w:line="276" w:lineRule="auto"/>
        <w:rPr>
          <w:rFonts w:ascii="Arial" w:hAnsi="Arial"/>
          <w:lang w:val="es-ES_tradnl"/>
        </w:rPr>
      </w:pPr>
    </w:p>
    <w:tbl>
      <w:tblPr>
        <w:tblW w:w="532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20"/>
      </w:tblGrid>
      <w:tr w:rsidR="004459E8" w:rsidRPr="00B953CC" w14:paraId="33508800" w14:textId="77777777" w:rsidTr="004459E8">
        <w:trPr>
          <w:trHeight w:val="600"/>
          <w:jc w:val="center"/>
        </w:trPr>
        <w:tc>
          <w:tcPr>
            <w:tcW w:w="5320" w:type="dxa"/>
            <w:shd w:val="clear" w:color="000000" w:fill="DCE6F1"/>
            <w:vAlign w:val="center"/>
            <w:hideMark/>
          </w:tcPr>
          <w:p w14:paraId="1B053F0D" w14:textId="77777777" w:rsidR="004459E8" w:rsidRPr="00B953CC" w:rsidRDefault="004459E8" w:rsidP="004459E8">
            <w:pPr>
              <w:jc w:val="center"/>
              <w:rPr>
                <w:rFonts w:ascii="Arial" w:hAnsi="Arial" w:cs="Arial"/>
                <w:b/>
                <w:bCs/>
                <w:color w:val="000000"/>
              </w:rPr>
            </w:pPr>
            <w:r w:rsidRPr="00B953CC">
              <w:rPr>
                <w:rFonts w:ascii="Arial" w:hAnsi="Arial" w:cs="Arial"/>
                <w:b/>
                <w:bCs/>
                <w:color w:val="000000"/>
              </w:rPr>
              <w:t>INTERNACIONALES</w:t>
            </w:r>
          </w:p>
        </w:tc>
      </w:tr>
      <w:tr w:rsidR="004459E8" w:rsidRPr="00B953CC" w14:paraId="0D014EAB" w14:textId="77777777" w:rsidTr="004459E8">
        <w:trPr>
          <w:trHeight w:val="795"/>
          <w:jc w:val="center"/>
        </w:trPr>
        <w:tc>
          <w:tcPr>
            <w:tcW w:w="5320" w:type="dxa"/>
            <w:shd w:val="clear" w:color="auto" w:fill="auto"/>
            <w:hideMark/>
          </w:tcPr>
          <w:p w14:paraId="337E3D45" w14:textId="77777777" w:rsidR="004459E8" w:rsidRPr="00B953CC" w:rsidRDefault="004459E8" w:rsidP="004459E8">
            <w:pPr>
              <w:rPr>
                <w:rFonts w:ascii="Arial" w:hAnsi="Arial" w:cs="Arial"/>
                <w:color w:val="000000"/>
                <w:sz w:val="20"/>
                <w:szCs w:val="20"/>
              </w:rPr>
            </w:pPr>
            <w:r w:rsidRPr="00B953CC">
              <w:rPr>
                <w:rFonts w:ascii="Arial" w:hAnsi="Arial" w:cs="Arial"/>
                <w:color w:val="000000"/>
                <w:sz w:val="20"/>
                <w:szCs w:val="20"/>
              </w:rPr>
              <w:t>Educacional, investigación, administrativa</w:t>
            </w:r>
          </w:p>
        </w:tc>
      </w:tr>
      <w:tr w:rsidR="004459E8" w:rsidRPr="00B953CC" w14:paraId="0A1A606F" w14:textId="77777777" w:rsidTr="004459E8">
        <w:trPr>
          <w:trHeight w:val="795"/>
          <w:jc w:val="center"/>
        </w:trPr>
        <w:tc>
          <w:tcPr>
            <w:tcW w:w="5320" w:type="dxa"/>
            <w:shd w:val="clear" w:color="auto" w:fill="auto"/>
            <w:hideMark/>
          </w:tcPr>
          <w:p w14:paraId="0633BE5B" w14:textId="77777777" w:rsidR="004459E8" w:rsidRPr="00B953CC" w:rsidRDefault="004459E8" w:rsidP="004459E8">
            <w:pPr>
              <w:rPr>
                <w:rFonts w:ascii="Arial" w:hAnsi="Arial" w:cs="Arial"/>
                <w:color w:val="000000"/>
                <w:sz w:val="20"/>
                <w:szCs w:val="20"/>
              </w:rPr>
            </w:pPr>
            <w:r w:rsidRPr="00B953CC">
              <w:rPr>
                <w:rFonts w:ascii="Arial" w:hAnsi="Arial" w:cs="Arial"/>
                <w:color w:val="000000"/>
                <w:sz w:val="20"/>
                <w:szCs w:val="20"/>
              </w:rPr>
              <w:t>Medicina nuclear y radioterapia</w:t>
            </w:r>
          </w:p>
        </w:tc>
      </w:tr>
      <w:tr w:rsidR="004459E8" w:rsidRPr="00B953CC" w14:paraId="585CDBC1" w14:textId="77777777" w:rsidTr="004459E8">
        <w:trPr>
          <w:trHeight w:val="795"/>
          <w:jc w:val="center"/>
        </w:trPr>
        <w:tc>
          <w:tcPr>
            <w:tcW w:w="5320" w:type="dxa"/>
            <w:shd w:val="clear" w:color="auto" w:fill="auto"/>
            <w:hideMark/>
          </w:tcPr>
          <w:p w14:paraId="30F23EB8" w14:textId="77777777" w:rsidR="004459E8" w:rsidRPr="00B953CC" w:rsidRDefault="004459E8" w:rsidP="004459E8">
            <w:pPr>
              <w:rPr>
                <w:rFonts w:ascii="Arial" w:hAnsi="Arial" w:cs="Arial"/>
                <w:color w:val="000000"/>
                <w:sz w:val="20"/>
                <w:szCs w:val="20"/>
              </w:rPr>
            </w:pPr>
            <w:r w:rsidRPr="00B953CC">
              <w:rPr>
                <w:rFonts w:ascii="Arial" w:hAnsi="Arial" w:cs="Arial"/>
                <w:color w:val="000000"/>
                <w:sz w:val="20"/>
                <w:szCs w:val="20"/>
              </w:rPr>
              <w:t>Participando en la formación de recursos humanos en el área de radiología e imágenes.</w:t>
            </w:r>
          </w:p>
        </w:tc>
      </w:tr>
      <w:tr w:rsidR="004459E8" w:rsidRPr="00B953CC" w14:paraId="0160B8BD" w14:textId="77777777" w:rsidTr="004459E8">
        <w:trPr>
          <w:trHeight w:val="795"/>
          <w:jc w:val="center"/>
        </w:trPr>
        <w:tc>
          <w:tcPr>
            <w:tcW w:w="5320" w:type="dxa"/>
            <w:shd w:val="clear" w:color="auto" w:fill="auto"/>
            <w:hideMark/>
          </w:tcPr>
          <w:p w14:paraId="7D675CD1" w14:textId="77777777" w:rsidR="004459E8" w:rsidRPr="00B953CC" w:rsidRDefault="004459E8" w:rsidP="004459E8">
            <w:pPr>
              <w:rPr>
                <w:rFonts w:ascii="Arial" w:hAnsi="Arial" w:cs="Arial"/>
                <w:color w:val="000000"/>
                <w:sz w:val="20"/>
                <w:szCs w:val="20"/>
              </w:rPr>
            </w:pPr>
            <w:r w:rsidRPr="00B953CC">
              <w:rPr>
                <w:rFonts w:ascii="Arial" w:hAnsi="Arial" w:cs="Arial"/>
                <w:color w:val="000000"/>
                <w:sz w:val="20"/>
                <w:szCs w:val="20"/>
              </w:rPr>
              <w:t>Agentes comerciales de productos hospitalarios y farmacéuticos</w:t>
            </w:r>
          </w:p>
        </w:tc>
      </w:tr>
    </w:tbl>
    <w:p w14:paraId="68AB9739" w14:textId="77777777" w:rsidR="004459E8" w:rsidRPr="00B953CC" w:rsidRDefault="004459E8">
      <w:pPr>
        <w:spacing w:after="200" w:line="276" w:lineRule="auto"/>
        <w:rPr>
          <w:rFonts w:ascii="Arial" w:hAnsi="Arial"/>
        </w:rPr>
      </w:pPr>
    </w:p>
    <w:p w14:paraId="402C4987" w14:textId="77777777" w:rsidR="000F230F" w:rsidRPr="00B953CC" w:rsidRDefault="000F230F">
      <w:pPr>
        <w:spacing w:after="200" w:line="276" w:lineRule="auto"/>
        <w:rPr>
          <w:rFonts w:ascii="Arial" w:hAnsi="Arial"/>
          <w:lang w:val="es-ES_tradnl"/>
        </w:rPr>
      </w:pPr>
      <w:r w:rsidRPr="00B953CC">
        <w:rPr>
          <w:rFonts w:ascii="Arial" w:hAnsi="Arial"/>
          <w:lang w:val="es-ES_tradnl"/>
        </w:rPr>
        <w:br w:type="page"/>
      </w:r>
    </w:p>
    <w:p w14:paraId="0D5CBBC2" w14:textId="74D869D7" w:rsidR="00C56B6B" w:rsidRPr="00852F96" w:rsidRDefault="00B16FD6" w:rsidP="00C56B6B">
      <w:pPr>
        <w:spacing w:after="240" w:line="360" w:lineRule="auto"/>
        <w:ind w:left="720" w:firstLine="180"/>
        <w:jc w:val="both"/>
        <w:rPr>
          <w:rFonts w:ascii="Arial" w:hAnsi="Arial"/>
          <w:lang w:val="es-ES_tradnl"/>
        </w:rPr>
      </w:pPr>
      <w:r>
        <w:rPr>
          <w:rFonts w:ascii="Arial" w:hAnsi="Arial"/>
          <w:lang w:val="es-ES_tradnl"/>
        </w:rPr>
        <w:lastRenderedPageBreak/>
        <w:t>6</w:t>
      </w:r>
      <w:r w:rsidR="00C56B6B" w:rsidRPr="00852F96">
        <w:rPr>
          <w:rFonts w:ascii="Arial" w:hAnsi="Arial"/>
          <w:lang w:val="es-ES_tradnl"/>
        </w:rPr>
        <w:t>. Listado de competencias definidas.</w:t>
      </w:r>
    </w:p>
    <w:tbl>
      <w:tblPr>
        <w:tblStyle w:val="Tablaconcuadrcula"/>
        <w:tblW w:w="9235"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1534"/>
        <w:gridCol w:w="1247"/>
        <w:gridCol w:w="1576"/>
        <w:gridCol w:w="2323"/>
        <w:gridCol w:w="2555"/>
      </w:tblGrid>
      <w:tr w:rsidR="00C56B6B" w:rsidRPr="007D1F37" w14:paraId="4F684106" w14:textId="77777777" w:rsidTr="003421E7">
        <w:trPr>
          <w:tblHeader/>
          <w:tblCellSpacing w:w="20" w:type="dxa"/>
        </w:trPr>
        <w:tc>
          <w:tcPr>
            <w:tcW w:w="1474" w:type="dxa"/>
            <w:shd w:val="clear" w:color="auto" w:fill="17365D" w:themeFill="text2" w:themeFillShade="BF"/>
          </w:tcPr>
          <w:p w14:paraId="0E16C082" w14:textId="77777777" w:rsidR="00C56B6B" w:rsidRPr="007D1F37" w:rsidRDefault="00C56B6B" w:rsidP="003421E7">
            <w:pPr>
              <w:ind w:firstLine="0"/>
              <w:rPr>
                <w:rFonts w:asciiTheme="majorHAnsi" w:hAnsiTheme="majorHAnsi"/>
                <w:b/>
                <w:i/>
                <w:color w:val="FFFFFF" w:themeColor="background1"/>
                <w:sz w:val="16"/>
                <w:szCs w:val="16"/>
              </w:rPr>
            </w:pPr>
            <w:r w:rsidRPr="007D1F37">
              <w:rPr>
                <w:rFonts w:asciiTheme="majorHAnsi" w:hAnsiTheme="majorHAnsi"/>
                <w:b/>
                <w:i/>
                <w:color w:val="FFFFFF" w:themeColor="background1"/>
                <w:sz w:val="16"/>
                <w:szCs w:val="16"/>
              </w:rPr>
              <w:t>NOMBRE</w:t>
            </w:r>
          </w:p>
          <w:p w14:paraId="19E3EE08" w14:textId="77777777" w:rsidR="00C56B6B" w:rsidRPr="007D1F37" w:rsidRDefault="00C56B6B" w:rsidP="003421E7">
            <w:pPr>
              <w:ind w:firstLine="0"/>
              <w:rPr>
                <w:rFonts w:asciiTheme="majorHAnsi" w:hAnsiTheme="majorHAnsi"/>
                <w:b/>
                <w:i/>
                <w:color w:val="FFFFFF" w:themeColor="background1"/>
                <w:sz w:val="16"/>
                <w:szCs w:val="16"/>
              </w:rPr>
            </w:pPr>
            <w:r w:rsidRPr="007D1F37">
              <w:rPr>
                <w:rFonts w:asciiTheme="majorHAnsi" w:hAnsiTheme="majorHAnsi"/>
                <w:b/>
                <w:i/>
                <w:color w:val="FFFFFF" w:themeColor="background1"/>
                <w:sz w:val="16"/>
                <w:szCs w:val="16"/>
              </w:rPr>
              <w:t>¿Cómo se llama la competencia?</w:t>
            </w:r>
          </w:p>
        </w:tc>
        <w:tc>
          <w:tcPr>
            <w:tcW w:w="1207" w:type="dxa"/>
            <w:shd w:val="clear" w:color="auto" w:fill="17365D" w:themeFill="text2" w:themeFillShade="BF"/>
          </w:tcPr>
          <w:p w14:paraId="582F623A" w14:textId="0715BD62" w:rsidR="00C56B6B" w:rsidRPr="007D1F37" w:rsidRDefault="003421E7" w:rsidP="003421E7">
            <w:pPr>
              <w:ind w:firstLine="0"/>
              <w:rPr>
                <w:rFonts w:asciiTheme="majorHAnsi" w:hAnsiTheme="majorHAnsi"/>
                <w:b/>
                <w:i/>
                <w:color w:val="FFFFFF" w:themeColor="background1"/>
                <w:sz w:val="16"/>
                <w:szCs w:val="16"/>
              </w:rPr>
            </w:pPr>
            <w:r>
              <w:rPr>
                <w:rFonts w:asciiTheme="majorHAnsi" w:hAnsiTheme="majorHAnsi"/>
                <w:b/>
                <w:i/>
                <w:color w:val="FFFFFF" w:themeColor="background1"/>
                <w:sz w:val="16"/>
                <w:szCs w:val="16"/>
              </w:rPr>
              <w:t>ACCIÓN</w:t>
            </w:r>
          </w:p>
          <w:p w14:paraId="2CD82330" w14:textId="77777777" w:rsidR="00C56B6B" w:rsidRPr="007D1F37" w:rsidRDefault="00C56B6B" w:rsidP="003421E7">
            <w:pPr>
              <w:ind w:firstLine="0"/>
              <w:rPr>
                <w:rFonts w:asciiTheme="majorHAnsi" w:hAnsiTheme="majorHAnsi"/>
                <w:b/>
                <w:i/>
                <w:color w:val="FFFFFF" w:themeColor="background1"/>
                <w:sz w:val="16"/>
                <w:szCs w:val="16"/>
              </w:rPr>
            </w:pPr>
            <w:r w:rsidRPr="007D1F37">
              <w:rPr>
                <w:rFonts w:asciiTheme="majorHAnsi" w:hAnsiTheme="majorHAnsi"/>
                <w:b/>
                <w:i/>
                <w:color w:val="FFFFFF" w:themeColor="background1"/>
                <w:sz w:val="16"/>
                <w:szCs w:val="16"/>
              </w:rPr>
              <w:t>¿Qué hace?</w:t>
            </w:r>
          </w:p>
        </w:tc>
        <w:tc>
          <w:tcPr>
            <w:tcW w:w="1536" w:type="dxa"/>
            <w:shd w:val="clear" w:color="auto" w:fill="17365D" w:themeFill="text2" w:themeFillShade="BF"/>
          </w:tcPr>
          <w:p w14:paraId="7ACAB34A" w14:textId="77777777" w:rsidR="00C56B6B" w:rsidRPr="007D1F37" w:rsidRDefault="00C56B6B" w:rsidP="003421E7">
            <w:pPr>
              <w:ind w:firstLine="0"/>
              <w:rPr>
                <w:rFonts w:asciiTheme="majorHAnsi" w:hAnsiTheme="majorHAnsi"/>
                <w:b/>
                <w:i/>
                <w:color w:val="FFFFFF" w:themeColor="background1"/>
                <w:sz w:val="16"/>
                <w:szCs w:val="16"/>
              </w:rPr>
            </w:pPr>
            <w:r w:rsidRPr="007D1F37">
              <w:rPr>
                <w:rFonts w:asciiTheme="majorHAnsi" w:hAnsiTheme="majorHAnsi"/>
                <w:b/>
                <w:i/>
                <w:color w:val="FFFFFF" w:themeColor="background1"/>
                <w:sz w:val="16"/>
                <w:szCs w:val="16"/>
              </w:rPr>
              <w:t>OBJETO</w:t>
            </w:r>
          </w:p>
          <w:p w14:paraId="4D4D0954" w14:textId="77777777" w:rsidR="00C56B6B" w:rsidRPr="007D1F37" w:rsidRDefault="00C56B6B" w:rsidP="003421E7">
            <w:pPr>
              <w:ind w:firstLine="0"/>
              <w:rPr>
                <w:rFonts w:asciiTheme="majorHAnsi" w:hAnsiTheme="majorHAnsi"/>
                <w:b/>
                <w:i/>
                <w:color w:val="FFFFFF" w:themeColor="background1"/>
                <w:sz w:val="16"/>
                <w:szCs w:val="16"/>
              </w:rPr>
            </w:pPr>
            <w:r w:rsidRPr="007D1F37">
              <w:rPr>
                <w:rFonts w:asciiTheme="majorHAnsi" w:hAnsiTheme="majorHAnsi"/>
                <w:b/>
                <w:i/>
                <w:color w:val="FFFFFF" w:themeColor="background1"/>
                <w:sz w:val="16"/>
                <w:szCs w:val="16"/>
              </w:rPr>
              <w:t>¿En qué o quién aplica la acción?</w:t>
            </w:r>
          </w:p>
        </w:tc>
        <w:tc>
          <w:tcPr>
            <w:tcW w:w="2283" w:type="dxa"/>
            <w:shd w:val="clear" w:color="auto" w:fill="17365D" w:themeFill="text2" w:themeFillShade="BF"/>
          </w:tcPr>
          <w:p w14:paraId="1F6BC7A4" w14:textId="77777777" w:rsidR="00C56B6B" w:rsidRPr="007D1F37" w:rsidRDefault="00C56B6B" w:rsidP="00874905">
            <w:pPr>
              <w:ind w:firstLine="0"/>
              <w:rPr>
                <w:rFonts w:asciiTheme="majorHAnsi" w:hAnsiTheme="majorHAnsi"/>
                <w:b/>
                <w:i/>
                <w:color w:val="FFFFFF" w:themeColor="background1"/>
                <w:sz w:val="16"/>
                <w:szCs w:val="16"/>
              </w:rPr>
            </w:pPr>
            <w:r w:rsidRPr="007D1F37">
              <w:rPr>
                <w:rFonts w:asciiTheme="majorHAnsi" w:hAnsiTheme="majorHAnsi"/>
                <w:b/>
                <w:i/>
                <w:color w:val="FFFFFF" w:themeColor="background1"/>
                <w:sz w:val="16"/>
                <w:szCs w:val="16"/>
              </w:rPr>
              <w:t>CONDICIONES</w:t>
            </w:r>
          </w:p>
          <w:p w14:paraId="04D6962E" w14:textId="77777777" w:rsidR="00C56B6B" w:rsidRPr="007D1F37" w:rsidRDefault="00C56B6B" w:rsidP="00874905">
            <w:pPr>
              <w:ind w:firstLine="0"/>
              <w:rPr>
                <w:rFonts w:asciiTheme="majorHAnsi" w:hAnsiTheme="majorHAnsi"/>
                <w:b/>
                <w:i/>
                <w:color w:val="FFFFFF" w:themeColor="background1"/>
                <w:sz w:val="16"/>
                <w:szCs w:val="16"/>
              </w:rPr>
            </w:pPr>
            <w:r w:rsidRPr="007D1F37">
              <w:rPr>
                <w:rFonts w:asciiTheme="majorHAnsi" w:hAnsiTheme="majorHAnsi"/>
                <w:b/>
                <w:i/>
                <w:color w:val="FFFFFF" w:themeColor="background1"/>
                <w:sz w:val="16"/>
                <w:szCs w:val="16"/>
              </w:rPr>
              <w:t>¿Con qué  y cómo lo hace?</w:t>
            </w:r>
          </w:p>
        </w:tc>
        <w:tc>
          <w:tcPr>
            <w:tcW w:w="2495" w:type="dxa"/>
            <w:shd w:val="clear" w:color="auto" w:fill="17365D" w:themeFill="text2" w:themeFillShade="BF"/>
          </w:tcPr>
          <w:p w14:paraId="374C0DA5" w14:textId="77777777" w:rsidR="00C56B6B" w:rsidRPr="007D1F37" w:rsidRDefault="00C56B6B" w:rsidP="00874905">
            <w:pPr>
              <w:ind w:firstLine="0"/>
              <w:rPr>
                <w:rFonts w:asciiTheme="majorHAnsi" w:hAnsiTheme="majorHAnsi"/>
                <w:b/>
                <w:i/>
                <w:color w:val="FFFFFF" w:themeColor="background1"/>
                <w:sz w:val="16"/>
                <w:szCs w:val="16"/>
              </w:rPr>
            </w:pPr>
            <w:r w:rsidRPr="007D1F37">
              <w:rPr>
                <w:rFonts w:asciiTheme="majorHAnsi" w:hAnsiTheme="majorHAnsi"/>
                <w:b/>
                <w:i/>
                <w:color w:val="FFFFFF" w:themeColor="background1"/>
                <w:sz w:val="16"/>
                <w:szCs w:val="16"/>
              </w:rPr>
              <w:t>FINALIDAD</w:t>
            </w:r>
          </w:p>
          <w:p w14:paraId="7BB44FD9" w14:textId="77777777" w:rsidR="00C56B6B" w:rsidRPr="007D1F37" w:rsidRDefault="00C56B6B" w:rsidP="00874905">
            <w:pPr>
              <w:ind w:firstLine="0"/>
              <w:rPr>
                <w:rFonts w:asciiTheme="majorHAnsi" w:hAnsiTheme="majorHAnsi"/>
                <w:b/>
                <w:i/>
                <w:color w:val="FFFFFF" w:themeColor="background1"/>
                <w:sz w:val="16"/>
                <w:szCs w:val="16"/>
              </w:rPr>
            </w:pPr>
            <w:r w:rsidRPr="007D1F37">
              <w:rPr>
                <w:rFonts w:asciiTheme="majorHAnsi" w:hAnsiTheme="majorHAnsi"/>
                <w:b/>
                <w:i/>
                <w:color w:val="FFFFFF" w:themeColor="background1"/>
                <w:sz w:val="16"/>
                <w:szCs w:val="16"/>
              </w:rPr>
              <w:t>¿Para qué lo hace?</w:t>
            </w:r>
          </w:p>
        </w:tc>
      </w:tr>
      <w:tr w:rsidR="00C56B6B" w:rsidRPr="007D1F37" w14:paraId="63EDC6F8" w14:textId="77777777" w:rsidTr="003421E7">
        <w:trPr>
          <w:trHeight w:val="291"/>
          <w:tblCellSpacing w:w="20" w:type="dxa"/>
        </w:trPr>
        <w:tc>
          <w:tcPr>
            <w:tcW w:w="1474" w:type="dxa"/>
            <w:vMerge w:val="restart"/>
          </w:tcPr>
          <w:p w14:paraId="6D93737F" w14:textId="77777777" w:rsidR="00C56B6B" w:rsidRPr="007D1F37" w:rsidRDefault="00C56B6B" w:rsidP="00874905">
            <w:pPr>
              <w:ind w:firstLine="0"/>
              <w:contextualSpacing/>
              <w:jc w:val="both"/>
              <w:rPr>
                <w:rFonts w:asciiTheme="majorHAnsi" w:hAnsiTheme="majorHAnsi"/>
                <w:b/>
                <w:sz w:val="16"/>
                <w:szCs w:val="16"/>
              </w:rPr>
            </w:pPr>
            <w:r w:rsidRPr="007D1F37">
              <w:rPr>
                <w:rFonts w:asciiTheme="majorHAnsi" w:hAnsiTheme="majorHAnsi"/>
                <w:b/>
                <w:sz w:val="16"/>
                <w:szCs w:val="16"/>
              </w:rPr>
              <w:t>Ejecución técnicas radiológicas</w:t>
            </w:r>
          </w:p>
        </w:tc>
        <w:tc>
          <w:tcPr>
            <w:tcW w:w="1207" w:type="dxa"/>
          </w:tcPr>
          <w:p w14:paraId="4CC2B3B1" w14:textId="77777777" w:rsidR="00C56B6B" w:rsidRPr="007D1F37" w:rsidRDefault="00C56B6B" w:rsidP="00874905">
            <w:pPr>
              <w:snapToGrid w:val="0"/>
              <w:ind w:firstLine="0"/>
              <w:jc w:val="both"/>
              <w:rPr>
                <w:rFonts w:asciiTheme="majorHAnsi" w:hAnsiTheme="majorHAnsi" w:cs="Arial Narrow"/>
                <w:sz w:val="16"/>
                <w:szCs w:val="16"/>
              </w:rPr>
            </w:pPr>
            <w:r w:rsidRPr="007D1F37">
              <w:rPr>
                <w:rFonts w:asciiTheme="majorHAnsi" w:hAnsiTheme="majorHAnsi" w:cs="Arial Narrow"/>
                <w:sz w:val="16"/>
                <w:szCs w:val="16"/>
              </w:rPr>
              <w:t>Ejecutar técnicas radiológicas de diagnóstico y tratamiento</w:t>
            </w:r>
          </w:p>
        </w:tc>
        <w:tc>
          <w:tcPr>
            <w:tcW w:w="1536" w:type="dxa"/>
          </w:tcPr>
          <w:p w14:paraId="64745E26" w14:textId="77777777" w:rsidR="00C56B6B" w:rsidRPr="007D1F37" w:rsidRDefault="00C56B6B" w:rsidP="00874905">
            <w:pPr>
              <w:snapToGrid w:val="0"/>
              <w:ind w:firstLine="0"/>
              <w:jc w:val="both"/>
              <w:rPr>
                <w:rFonts w:asciiTheme="majorHAnsi" w:hAnsiTheme="majorHAnsi" w:cs="Arial Narrow"/>
                <w:sz w:val="16"/>
                <w:szCs w:val="16"/>
              </w:rPr>
            </w:pPr>
            <w:r w:rsidRPr="007D1F37">
              <w:rPr>
                <w:rFonts w:asciiTheme="majorHAnsi" w:hAnsiTheme="majorHAnsi" w:cs="Arial Narrow"/>
                <w:sz w:val="16"/>
                <w:szCs w:val="16"/>
              </w:rPr>
              <w:t>En el paciente</w:t>
            </w:r>
          </w:p>
        </w:tc>
        <w:tc>
          <w:tcPr>
            <w:tcW w:w="2283" w:type="dxa"/>
          </w:tcPr>
          <w:p w14:paraId="5F4CB144" w14:textId="77777777" w:rsidR="00C56B6B" w:rsidRPr="007D1F37" w:rsidRDefault="00C56B6B" w:rsidP="00874905">
            <w:pPr>
              <w:snapToGrid w:val="0"/>
              <w:ind w:firstLine="0"/>
              <w:jc w:val="both"/>
              <w:rPr>
                <w:rFonts w:asciiTheme="majorHAnsi" w:hAnsiTheme="majorHAnsi" w:cs="Arial Narrow"/>
                <w:sz w:val="16"/>
                <w:szCs w:val="16"/>
              </w:rPr>
            </w:pPr>
            <w:r w:rsidRPr="007D1F37">
              <w:rPr>
                <w:rFonts w:asciiTheme="majorHAnsi" w:hAnsiTheme="majorHAnsi" w:cs="Arial Narrow"/>
                <w:sz w:val="16"/>
                <w:szCs w:val="16"/>
              </w:rPr>
              <w:t xml:space="preserve">Acorde a las necesidades del paciente y las indicaciones médicas, en apego a las normas de seguridad radiológica, con respeto a la individualidad humana y actitud de servicio </w:t>
            </w:r>
          </w:p>
        </w:tc>
        <w:tc>
          <w:tcPr>
            <w:tcW w:w="2495" w:type="dxa"/>
          </w:tcPr>
          <w:p w14:paraId="1C397943" w14:textId="77777777" w:rsidR="00C56B6B" w:rsidRPr="007D1F37" w:rsidRDefault="00C56B6B" w:rsidP="00874905">
            <w:pPr>
              <w:snapToGrid w:val="0"/>
              <w:ind w:firstLine="3"/>
              <w:jc w:val="both"/>
              <w:rPr>
                <w:rFonts w:asciiTheme="majorHAnsi" w:hAnsiTheme="majorHAnsi" w:cs="Arial Narrow"/>
                <w:sz w:val="16"/>
                <w:szCs w:val="16"/>
              </w:rPr>
            </w:pPr>
            <w:r w:rsidRPr="007D1F37">
              <w:rPr>
                <w:rFonts w:asciiTheme="majorHAnsi" w:hAnsiTheme="majorHAnsi" w:cs="Arial Narrow"/>
                <w:sz w:val="16"/>
                <w:szCs w:val="16"/>
              </w:rPr>
              <w:t>Para colaborar con los profesionales de la salud y médico en el diagnóstico y tratamiento de patologías.</w:t>
            </w:r>
          </w:p>
        </w:tc>
      </w:tr>
      <w:tr w:rsidR="00C56B6B" w:rsidRPr="007D1F37" w14:paraId="22F8483A" w14:textId="77777777" w:rsidTr="003421E7">
        <w:trPr>
          <w:trHeight w:val="792"/>
          <w:tblCellSpacing w:w="20" w:type="dxa"/>
        </w:trPr>
        <w:tc>
          <w:tcPr>
            <w:tcW w:w="1474" w:type="dxa"/>
            <w:vMerge/>
          </w:tcPr>
          <w:p w14:paraId="33F70ACF" w14:textId="77777777" w:rsidR="00C56B6B" w:rsidRPr="007D1F37" w:rsidRDefault="00C56B6B" w:rsidP="00874905">
            <w:pPr>
              <w:contextualSpacing/>
              <w:jc w:val="both"/>
              <w:rPr>
                <w:rFonts w:asciiTheme="majorHAnsi" w:hAnsiTheme="majorHAnsi"/>
                <w:b/>
                <w:color w:val="548DD4" w:themeColor="text2" w:themeTint="99"/>
                <w:sz w:val="16"/>
                <w:szCs w:val="16"/>
              </w:rPr>
            </w:pPr>
          </w:p>
        </w:tc>
        <w:tc>
          <w:tcPr>
            <w:tcW w:w="7641" w:type="dxa"/>
            <w:gridSpan w:val="4"/>
            <w:shd w:val="clear" w:color="auto" w:fill="DAEEF3" w:themeFill="accent5" w:themeFillTint="33"/>
            <w:vAlign w:val="center"/>
          </w:tcPr>
          <w:p w14:paraId="27668490" w14:textId="77777777" w:rsidR="00C56B6B" w:rsidRPr="007D1F37" w:rsidRDefault="00C56B6B" w:rsidP="00874905">
            <w:pPr>
              <w:snapToGrid w:val="0"/>
              <w:jc w:val="both"/>
              <w:rPr>
                <w:rFonts w:asciiTheme="majorHAnsi" w:hAnsiTheme="majorHAnsi" w:cs="Arial Narrow"/>
                <w:b/>
                <w:color w:val="FF0000"/>
                <w:sz w:val="16"/>
                <w:szCs w:val="16"/>
              </w:rPr>
            </w:pPr>
            <w:r w:rsidRPr="007D1F37">
              <w:rPr>
                <w:rFonts w:asciiTheme="majorHAnsi" w:hAnsiTheme="majorHAnsi" w:cs="Arial Narrow"/>
                <w:b/>
                <w:sz w:val="16"/>
                <w:szCs w:val="16"/>
              </w:rPr>
              <w:t>Ejecutar técnicas radiológicas de diagnóstico y tratamiento acorde a las necesidades del paciente y las indicaciones médicas, en apego a las normas de seguridad radiológica, con respeto a la individualidad humana y actitud de servicio para colaborar con los profesionales de la salud y médico en el diagnóstico y tratamiento de patologías.</w:t>
            </w:r>
          </w:p>
        </w:tc>
      </w:tr>
      <w:tr w:rsidR="00C56B6B" w:rsidRPr="007D1F37" w14:paraId="48880D3A" w14:textId="77777777" w:rsidTr="003421E7">
        <w:trPr>
          <w:trHeight w:val="291"/>
          <w:tblCellSpacing w:w="20" w:type="dxa"/>
        </w:trPr>
        <w:tc>
          <w:tcPr>
            <w:tcW w:w="1474" w:type="dxa"/>
            <w:vMerge w:val="restart"/>
          </w:tcPr>
          <w:p w14:paraId="29F7B097" w14:textId="77777777" w:rsidR="00C56B6B" w:rsidRPr="007D1F37" w:rsidRDefault="00C56B6B" w:rsidP="00874905">
            <w:pPr>
              <w:ind w:left="11" w:hanging="11"/>
              <w:jc w:val="both"/>
              <w:rPr>
                <w:rFonts w:asciiTheme="majorHAnsi" w:hAnsiTheme="majorHAnsi"/>
                <w:b/>
                <w:sz w:val="16"/>
                <w:szCs w:val="16"/>
              </w:rPr>
            </w:pPr>
            <w:r w:rsidRPr="007D1F37">
              <w:rPr>
                <w:rFonts w:asciiTheme="majorHAnsi" w:hAnsiTheme="majorHAnsi"/>
                <w:b/>
                <w:sz w:val="16"/>
                <w:szCs w:val="16"/>
              </w:rPr>
              <w:t>Comunicación</w:t>
            </w:r>
          </w:p>
        </w:tc>
        <w:tc>
          <w:tcPr>
            <w:tcW w:w="1207" w:type="dxa"/>
          </w:tcPr>
          <w:p w14:paraId="1E3E4A54" w14:textId="77777777" w:rsidR="00C56B6B" w:rsidRPr="007D1F37" w:rsidRDefault="00C56B6B" w:rsidP="00874905">
            <w:pPr>
              <w:snapToGrid w:val="0"/>
              <w:ind w:firstLine="0"/>
              <w:jc w:val="both"/>
              <w:rPr>
                <w:rFonts w:asciiTheme="majorHAnsi" w:hAnsiTheme="majorHAnsi" w:cs="Arial Narrow"/>
                <w:sz w:val="16"/>
                <w:szCs w:val="16"/>
              </w:rPr>
            </w:pPr>
            <w:r w:rsidRPr="007D1F37">
              <w:rPr>
                <w:rFonts w:asciiTheme="majorHAnsi" w:hAnsiTheme="majorHAnsi" w:cs="Arial Narrow"/>
                <w:sz w:val="16"/>
                <w:szCs w:val="16"/>
              </w:rPr>
              <w:t>Comunicar</w:t>
            </w:r>
          </w:p>
        </w:tc>
        <w:tc>
          <w:tcPr>
            <w:tcW w:w="1536" w:type="dxa"/>
          </w:tcPr>
          <w:p w14:paraId="68AF097B" w14:textId="1E09F36C" w:rsidR="00C56B6B" w:rsidRPr="00874905" w:rsidRDefault="00C56B6B" w:rsidP="00874905">
            <w:pPr>
              <w:snapToGrid w:val="0"/>
              <w:ind w:firstLine="0"/>
              <w:jc w:val="both"/>
              <w:rPr>
                <w:rFonts w:asciiTheme="majorHAnsi" w:hAnsiTheme="majorHAnsi" w:cs="Arial Narrow"/>
                <w:sz w:val="16"/>
                <w:szCs w:val="16"/>
              </w:rPr>
            </w:pPr>
            <w:r w:rsidRPr="007D1F37">
              <w:rPr>
                <w:rFonts w:asciiTheme="majorHAnsi" w:hAnsiTheme="majorHAnsi" w:cs="Arial Narrow"/>
                <w:sz w:val="16"/>
                <w:szCs w:val="16"/>
              </w:rPr>
              <w:t>Al individuo, la  familia y el equipo de salud los conocimientos relacionados con el proceso de aplicación de técnicas radiológicas de diagnóstico y tratamiento</w:t>
            </w:r>
            <w:r w:rsidR="00874905">
              <w:rPr>
                <w:rFonts w:asciiTheme="majorHAnsi" w:hAnsiTheme="majorHAnsi" w:cs="Arial Narrow"/>
                <w:sz w:val="16"/>
                <w:szCs w:val="16"/>
              </w:rPr>
              <w:t>.</w:t>
            </w:r>
          </w:p>
        </w:tc>
        <w:tc>
          <w:tcPr>
            <w:tcW w:w="2283" w:type="dxa"/>
          </w:tcPr>
          <w:p w14:paraId="1E0B989D" w14:textId="77777777" w:rsidR="00C56B6B" w:rsidRPr="007D1F37" w:rsidRDefault="00C56B6B" w:rsidP="00874905">
            <w:pPr>
              <w:snapToGrid w:val="0"/>
              <w:ind w:firstLine="0"/>
              <w:jc w:val="both"/>
              <w:rPr>
                <w:rFonts w:asciiTheme="majorHAnsi" w:hAnsiTheme="majorHAnsi" w:cs="Arial Narrow"/>
                <w:sz w:val="16"/>
                <w:szCs w:val="16"/>
              </w:rPr>
            </w:pPr>
            <w:r w:rsidRPr="007D1F37">
              <w:rPr>
                <w:rFonts w:asciiTheme="majorHAnsi" w:hAnsiTheme="majorHAnsi"/>
                <w:bCs/>
                <w:sz w:val="16"/>
                <w:szCs w:val="16"/>
              </w:rPr>
              <w:t xml:space="preserve">Utilizando habilidades comunicativas,  liderazgo, recursos y técnicas adecuadas con una actitud de </w:t>
            </w:r>
            <w:r w:rsidRPr="007D1F37">
              <w:rPr>
                <w:rFonts w:asciiTheme="majorHAnsi" w:hAnsiTheme="majorHAnsi"/>
                <w:sz w:val="16"/>
                <w:szCs w:val="16"/>
              </w:rPr>
              <w:t>respeto, tolerancia, honestidad y confidencialidad.</w:t>
            </w:r>
          </w:p>
        </w:tc>
        <w:tc>
          <w:tcPr>
            <w:tcW w:w="2495" w:type="dxa"/>
          </w:tcPr>
          <w:p w14:paraId="3DEA8C36" w14:textId="77777777" w:rsidR="00C56B6B" w:rsidRPr="007D1F37" w:rsidRDefault="00C56B6B" w:rsidP="00874905">
            <w:pPr>
              <w:snapToGrid w:val="0"/>
              <w:ind w:firstLine="3"/>
              <w:jc w:val="both"/>
              <w:rPr>
                <w:rFonts w:asciiTheme="majorHAnsi" w:hAnsiTheme="majorHAnsi"/>
                <w:bCs/>
                <w:sz w:val="16"/>
                <w:szCs w:val="16"/>
              </w:rPr>
            </w:pPr>
            <w:r w:rsidRPr="007D1F37">
              <w:rPr>
                <w:rFonts w:asciiTheme="majorHAnsi" w:hAnsiTheme="majorHAnsi"/>
                <w:bCs/>
                <w:sz w:val="16"/>
                <w:szCs w:val="16"/>
              </w:rPr>
              <w:t>Para realizar el diagnóstico y/o tratamiento oportuno de las enfermedades.</w:t>
            </w:r>
          </w:p>
          <w:p w14:paraId="6A11D0E7" w14:textId="77777777" w:rsidR="00C56B6B" w:rsidRPr="007D1F37" w:rsidRDefault="00C56B6B" w:rsidP="00874905">
            <w:pPr>
              <w:snapToGrid w:val="0"/>
              <w:jc w:val="both"/>
              <w:rPr>
                <w:rFonts w:asciiTheme="majorHAnsi" w:hAnsiTheme="majorHAnsi" w:cs="Arial Narrow"/>
                <w:sz w:val="16"/>
                <w:szCs w:val="16"/>
              </w:rPr>
            </w:pPr>
          </w:p>
        </w:tc>
      </w:tr>
      <w:tr w:rsidR="00C56B6B" w:rsidRPr="007D1F37" w14:paraId="001E358C" w14:textId="77777777" w:rsidTr="003421E7">
        <w:trPr>
          <w:trHeight w:val="49"/>
          <w:tblCellSpacing w:w="20" w:type="dxa"/>
        </w:trPr>
        <w:tc>
          <w:tcPr>
            <w:tcW w:w="1474" w:type="dxa"/>
            <w:vMerge/>
          </w:tcPr>
          <w:p w14:paraId="267045B6" w14:textId="77777777" w:rsidR="00C56B6B" w:rsidRPr="007D1F37" w:rsidRDefault="00C56B6B" w:rsidP="00C56B6B">
            <w:pPr>
              <w:pStyle w:val="Prrafodelista"/>
              <w:numPr>
                <w:ilvl w:val="0"/>
                <w:numId w:val="63"/>
              </w:numPr>
              <w:spacing w:line="240" w:lineRule="auto"/>
              <w:ind w:left="371"/>
              <w:rPr>
                <w:rFonts w:asciiTheme="majorHAnsi" w:hAnsiTheme="majorHAnsi"/>
                <w:b/>
                <w:color w:val="548DD4" w:themeColor="text2" w:themeTint="99"/>
                <w:sz w:val="16"/>
                <w:szCs w:val="16"/>
              </w:rPr>
            </w:pPr>
          </w:p>
        </w:tc>
        <w:tc>
          <w:tcPr>
            <w:tcW w:w="7641" w:type="dxa"/>
            <w:gridSpan w:val="4"/>
            <w:shd w:val="clear" w:color="auto" w:fill="DAEEF3" w:themeFill="accent5" w:themeFillTint="33"/>
            <w:vAlign w:val="center"/>
          </w:tcPr>
          <w:p w14:paraId="1602AFC7" w14:textId="17AA1263" w:rsidR="00C56B6B" w:rsidRPr="00874905" w:rsidRDefault="00C56B6B" w:rsidP="00874905">
            <w:pPr>
              <w:tabs>
                <w:tab w:val="left" w:pos="801"/>
              </w:tabs>
              <w:snapToGrid w:val="0"/>
              <w:jc w:val="both"/>
              <w:rPr>
                <w:rFonts w:asciiTheme="majorHAnsi" w:hAnsiTheme="majorHAnsi"/>
                <w:b/>
                <w:bCs/>
                <w:sz w:val="16"/>
                <w:szCs w:val="16"/>
              </w:rPr>
            </w:pPr>
            <w:r w:rsidRPr="007D1F37">
              <w:rPr>
                <w:rFonts w:asciiTheme="majorHAnsi" w:hAnsiTheme="majorHAnsi" w:cs="Arial Narrow"/>
                <w:b/>
                <w:sz w:val="16"/>
                <w:szCs w:val="16"/>
              </w:rPr>
              <w:t xml:space="preserve">Comunicar al individuo, la  familia y el equipo de salud los conocimientos relacionados con el proceso de aplicación de técnicas radiológicas de diagnóstico y tratamiento </w:t>
            </w:r>
            <w:r w:rsidRPr="007D1F37">
              <w:rPr>
                <w:rFonts w:asciiTheme="majorHAnsi" w:hAnsiTheme="majorHAnsi"/>
                <w:b/>
                <w:bCs/>
                <w:sz w:val="16"/>
                <w:szCs w:val="16"/>
              </w:rPr>
              <w:t xml:space="preserve">utilizando habilidades comunicativas, liderazgo,  recursos y técnicas adecuadas con una actitud de </w:t>
            </w:r>
            <w:r w:rsidRPr="007D1F37">
              <w:rPr>
                <w:rFonts w:asciiTheme="majorHAnsi" w:hAnsiTheme="majorHAnsi"/>
                <w:b/>
                <w:sz w:val="16"/>
                <w:szCs w:val="16"/>
              </w:rPr>
              <w:t xml:space="preserve">respeto, tolerancia, honestidad y confidencialidad </w:t>
            </w:r>
            <w:r w:rsidRPr="007D1F37">
              <w:rPr>
                <w:rFonts w:asciiTheme="majorHAnsi" w:hAnsiTheme="majorHAnsi"/>
                <w:b/>
                <w:bCs/>
                <w:sz w:val="16"/>
                <w:szCs w:val="16"/>
              </w:rPr>
              <w:t>para realizar el diagnóstico y/o tratamiento oportuno de las enfermedades.</w:t>
            </w:r>
          </w:p>
        </w:tc>
      </w:tr>
      <w:tr w:rsidR="00C56B6B" w:rsidRPr="007D1F37" w14:paraId="496CA586" w14:textId="77777777" w:rsidTr="003421E7">
        <w:trPr>
          <w:trHeight w:val="291"/>
          <w:tblCellSpacing w:w="20" w:type="dxa"/>
        </w:trPr>
        <w:tc>
          <w:tcPr>
            <w:tcW w:w="1474" w:type="dxa"/>
            <w:vMerge w:val="restart"/>
            <w:shd w:val="clear" w:color="auto" w:fill="FFFFFF" w:themeFill="background1"/>
          </w:tcPr>
          <w:p w14:paraId="72E1D8E1" w14:textId="77777777" w:rsidR="00C56B6B" w:rsidRPr="007D1F37" w:rsidRDefault="00C56B6B" w:rsidP="00874905">
            <w:pPr>
              <w:snapToGrid w:val="0"/>
              <w:ind w:firstLine="0"/>
              <w:rPr>
                <w:rFonts w:asciiTheme="majorHAnsi" w:hAnsiTheme="majorHAnsi" w:cs="Arial Narrow"/>
                <w:b/>
                <w:sz w:val="16"/>
                <w:szCs w:val="16"/>
              </w:rPr>
            </w:pPr>
            <w:r w:rsidRPr="007D1F37">
              <w:rPr>
                <w:rFonts w:asciiTheme="majorHAnsi" w:hAnsiTheme="majorHAnsi"/>
                <w:b/>
                <w:sz w:val="16"/>
                <w:szCs w:val="16"/>
              </w:rPr>
              <w:t>Autoaprendizaje</w:t>
            </w:r>
          </w:p>
        </w:tc>
        <w:tc>
          <w:tcPr>
            <w:tcW w:w="1207" w:type="dxa"/>
            <w:shd w:val="clear" w:color="auto" w:fill="FFFFFF" w:themeFill="background1"/>
          </w:tcPr>
          <w:p w14:paraId="5D4A1C02" w14:textId="77777777" w:rsidR="00C56B6B" w:rsidRPr="007D1F37" w:rsidRDefault="00C56B6B" w:rsidP="00874905">
            <w:pPr>
              <w:snapToGrid w:val="0"/>
              <w:ind w:firstLine="0"/>
              <w:jc w:val="both"/>
              <w:rPr>
                <w:rFonts w:asciiTheme="majorHAnsi" w:hAnsiTheme="majorHAnsi" w:cs="Arial Narrow"/>
                <w:i/>
                <w:sz w:val="16"/>
                <w:szCs w:val="16"/>
              </w:rPr>
            </w:pPr>
            <w:proofErr w:type="spellStart"/>
            <w:r w:rsidRPr="007D1F37">
              <w:rPr>
                <w:rFonts w:asciiTheme="majorHAnsi" w:hAnsiTheme="majorHAnsi" w:cstheme="majorHAnsi"/>
                <w:sz w:val="16"/>
                <w:szCs w:val="16"/>
              </w:rPr>
              <w:t>Autoaprender</w:t>
            </w:r>
            <w:proofErr w:type="spellEnd"/>
          </w:p>
        </w:tc>
        <w:tc>
          <w:tcPr>
            <w:tcW w:w="1536" w:type="dxa"/>
            <w:shd w:val="clear" w:color="auto" w:fill="FFFFFF" w:themeFill="background1"/>
          </w:tcPr>
          <w:p w14:paraId="7F2164B2" w14:textId="77777777" w:rsidR="00C56B6B" w:rsidRPr="007D1F37" w:rsidRDefault="00C56B6B" w:rsidP="00874905">
            <w:pPr>
              <w:snapToGrid w:val="0"/>
              <w:ind w:firstLine="0"/>
              <w:jc w:val="both"/>
              <w:rPr>
                <w:rFonts w:asciiTheme="majorHAnsi" w:hAnsiTheme="majorHAnsi" w:cstheme="majorHAnsi"/>
                <w:sz w:val="16"/>
                <w:szCs w:val="16"/>
              </w:rPr>
            </w:pPr>
            <w:r w:rsidRPr="007D1F37">
              <w:rPr>
                <w:rFonts w:asciiTheme="majorHAnsi" w:hAnsiTheme="majorHAnsi" w:cstheme="majorHAnsi"/>
                <w:sz w:val="16"/>
                <w:szCs w:val="16"/>
              </w:rPr>
              <w:t>Saberes multidisciplinarios y de vanguardia</w:t>
            </w:r>
          </w:p>
          <w:p w14:paraId="3F20F70D" w14:textId="77777777" w:rsidR="00C56B6B" w:rsidRPr="007D1F37" w:rsidRDefault="00C56B6B" w:rsidP="00874905">
            <w:pPr>
              <w:snapToGrid w:val="0"/>
              <w:jc w:val="both"/>
              <w:rPr>
                <w:rFonts w:asciiTheme="majorHAnsi" w:hAnsiTheme="majorHAnsi" w:cs="Arial Narrow"/>
                <w:i/>
                <w:color w:val="0000FF"/>
                <w:sz w:val="16"/>
                <w:szCs w:val="16"/>
              </w:rPr>
            </w:pPr>
          </w:p>
        </w:tc>
        <w:tc>
          <w:tcPr>
            <w:tcW w:w="2283" w:type="dxa"/>
            <w:shd w:val="clear" w:color="auto" w:fill="FFFFFF" w:themeFill="background1"/>
          </w:tcPr>
          <w:p w14:paraId="6EB28742" w14:textId="77777777" w:rsidR="00C56B6B" w:rsidRPr="007D1F37" w:rsidRDefault="00C56B6B" w:rsidP="00874905">
            <w:pPr>
              <w:snapToGrid w:val="0"/>
              <w:ind w:firstLine="0"/>
              <w:jc w:val="both"/>
              <w:rPr>
                <w:rFonts w:asciiTheme="majorHAnsi" w:hAnsiTheme="majorHAnsi" w:cs="Arial Narrow"/>
                <w:i/>
                <w:sz w:val="16"/>
                <w:szCs w:val="16"/>
              </w:rPr>
            </w:pPr>
            <w:r w:rsidRPr="007D1F37">
              <w:rPr>
                <w:rFonts w:asciiTheme="majorHAnsi" w:hAnsiTheme="majorHAnsi" w:cstheme="majorHAnsi"/>
                <w:sz w:val="16"/>
                <w:szCs w:val="16"/>
              </w:rPr>
              <w:t>Mediante estrategias de aprendizaje, sistemático, permanentes y autónomos, con actitudes de disciplina, interés cognitivo, autocrítica</w:t>
            </w:r>
          </w:p>
        </w:tc>
        <w:tc>
          <w:tcPr>
            <w:tcW w:w="2495" w:type="dxa"/>
            <w:shd w:val="clear" w:color="auto" w:fill="FFFFFF" w:themeFill="background1"/>
          </w:tcPr>
          <w:p w14:paraId="51FBF180" w14:textId="77777777" w:rsidR="00C56B6B" w:rsidRPr="007D1F37" w:rsidRDefault="00C56B6B" w:rsidP="00874905">
            <w:pPr>
              <w:snapToGrid w:val="0"/>
              <w:ind w:firstLine="3"/>
              <w:jc w:val="both"/>
              <w:rPr>
                <w:rFonts w:asciiTheme="majorHAnsi" w:hAnsiTheme="majorHAnsi" w:cs="Arial Narrow"/>
                <w:i/>
                <w:color w:val="FF0000"/>
                <w:sz w:val="16"/>
                <w:szCs w:val="16"/>
              </w:rPr>
            </w:pPr>
            <w:r w:rsidRPr="007D1F37">
              <w:rPr>
                <w:rFonts w:asciiTheme="majorHAnsi" w:hAnsiTheme="majorHAnsi" w:cstheme="majorHAnsi"/>
                <w:sz w:val="16"/>
                <w:szCs w:val="16"/>
              </w:rPr>
              <w:t>A fin de incorporarlos en el desempeño profesional y en el logro de los fines institucionales.</w:t>
            </w:r>
          </w:p>
        </w:tc>
      </w:tr>
      <w:tr w:rsidR="00C56B6B" w:rsidRPr="007D1F37" w14:paraId="5825F36D" w14:textId="77777777" w:rsidTr="003421E7">
        <w:trPr>
          <w:trHeight w:val="1125"/>
          <w:tblCellSpacing w:w="20" w:type="dxa"/>
        </w:trPr>
        <w:tc>
          <w:tcPr>
            <w:tcW w:w="1474" w:type="dxa"/>
            <w:vMerge/>
            <w:shd w:val="clear" w:color="auto" w:fill="FFFFFF" w:themeFill="background1"/>
          </w:tcPr>
          <w:p w14:paraId="6816E057" w14:textId="77777777" w:rsidR="00C56B6B" w:rsidRPr="007D1F37" w:rsidRDefault="00C56B6B" w:rsidP="00C56B6B">
            <w:pPr>
              <w:snapToGrid w:val="0"/>
              <w:rPr>
                <w:rFonts w:asciiTheme="majorHAnsi" w:hAnsiTheme="majorHAnsi" w:cs="Arial Narrow"/>
                <w:b/>
                <w:color w:val="548DD4" w:themeColor="text2" w:themeTint="99"/>
                <w:sz w:val="16"/>
                <w:szCs w:val="16"/>
              </w:rPr>
            </w:pPr>
          </w:p>
        </w:tc>
        <w:tc>
          <w:tcPr>
            <w:tcW w:w="7641" w:type="dxa"/>
            <w:gridSpan w:val="4"/>
            <w:shd w:val="clear" w:color="auto" w:fill="DAEEF3" w:themeFill="accent5" w:themeFillTint="33"/>
            <w:vAlign w:val="center"/>
          </w:tcPr>
          <w:p w14:paraId="0D10CA1A" w14:textId="78F303EB" w:rsidR="00C56B6B" w:rsidRPr="007D1F37" w:rsidRDefault="00C56B6B" w:rsidP="00874905">
            <w:pPr>
              <w:autoSpaceDE w:val="0"/>
              <w:autoSpaceDN w:val="0"/>
              <w:adjustRightInd w:val="0"/>
              <w:jc w:val="both"/>
              <w:rPr>
                <w:rFonts w:asciiTheme="majorHAnsi" w:hAnsiTheme="majorHAnsi" w:cstheme="majorHAnsi"/>
                <w:b/>
                <w:sz w:val="16"/>
                <w:szCs w:val="16"/>
              </w:rPr>
            </w:pPr>
            <w:proofErr w:type="spellStart"/>
            <w:r w:rsidRPr="007D1F37">
              <w:rPr>
                <w:rFonts w:asciiTheme="majorHAnsi" w:hAnsiTheme="majorHAnsi" w:cstheme="majorHAnsi"/>
                <w:b/>
                <w:sz w:val="16"/>
                <w:szCs w:val="16"/>
              </w:rPr>
              <w:t>Autoaprender</w:t>
            </w:r>
            <w:proofErr w:type="spellEnd"/>
            <w:r w:rsidRPr="007D1F37">
              <w:rPr>
                <w:rFonts w:asciiTheme="majorHAnsi" w:hAnsiTheme="majorHAnsi" w:cstheme="majorHAnsi"/>
                <w:b/>
                <w:sz w:val="16"/>
                <w:szCs w:val="16"/>
              </w:rPr>
              <w:t xml:space="preserve"> saberes multidisciplinarios y de vanguardia, mediante estrategias de aprendizaje, sistemático, permanente y autónomo, con actitudes de disciplina, interés cognitivo, autocrítica, a fin de incorporarlos en el desempeño profesional y en el logro de los fines institucionales.</w:t>
            </w:r>
          </w:p>
        </w:tc>
      </w:tr>
      <w:tr w:rsidR="00C56B6B" w:rsidRPr="007D1F37" w14:paraId="3D5D0A75" w14:textId="77777777" w:rsidTr="003421E7">
        <w:trPr>
          <w:trHeight w:val="291"/>
          <w:tblCellSpacing w:w="20" w:type="dxa"/>
        </w:trPr>
        <w:tc>
          <w:tcPr>
            <w:tcW w:w="1474" w:type="dxa"/>
            <w:vMerge w:val="restart"/>
          </w:tcPr>
          <w:p w14:paraId="42F88E57" w14:textId="77777777" w:rsidR="00C56B6B" w:rsidRPr="007D1F37" w:rsidRDefault="00C56B6B" w:rsidP="00874905">
            <w:pPr>
              <w:ind w:left="11" w:hanging="11"/>
              <w:rPr>
                <w:rFonts w:asciiTheme="majorHAnsi" w:hAnsiTheme="majorHAnsi"/>
                <w:b/>
                <w:sz w:val="16"/>
                <w:szCs w:val="16"/>
              </w:rPr>
            </w:pPr>
            <w:r w:rsidRPr="007D1F37">
              <w:rPr>
                <w:rFonts w:asciiTheme="majorHAnsi" w:hAnsiTheme="majorHAnsi"/>
                <w:b/>
                <w:sz w:val="16"/>
                <w:szCs w:val="16"/>
              </w:rPr>
              <w:t>Prevención</w:t>
            </w:r>
          </w:p>
        </w:tc>
        <w:tc>
          <w:tcPr>
            <w:tcW w:w="1207" w:type="dxa"/>
          </w:tcPr>
          <w:p w14:paraId="54796F1A" w14:textId="77777777" w:rsidR="00C56B6B" w:rsidRPr="007D1F37" w:rsidRDefault="00C56B6B" w:rsidP="00874905">
            <w:pPr>
              <w:snapToGrid w:val="0"/>
              <w:ind w:firstLine="0"/>
              <w:jc w:val="both"/>
              <w:rPr>
                <w:rFonts w:asciiTheme="majorHAnsi" w:hAnsiTheme="majorHAnsi" w:cs="Arial Narrow"/>
                <w:sz w:val="16"/>
                <w:szCs w:val="16"/>
              </w:rPr>
            </w:pPr>
            <w:r w:rsidRPr="007D1F37">
              <w:rPr>
                <w:rFonts w:asciiTheme="majorHAnsi" w:hAnsiTheme="majorHAnsi" w:cs="Arial Narrow"/>
                <w:sz w:val="16"/>
                <w:szCs w:val="16"/>
              </w:rPr>
              <w:t>Prevenir</w:t>
            </w:r>
          </w:p>
        </w:tc>
        <w:tc>
          <w:tcPr>
            <w:tcW w:w="1536" w:type="dxa"/>
          </w:tcPr>
          <w:p w14:paraId="51A82DEF" w14:textId="75584B2B" w:rsidR="00C56B6B" w:rsidRPr="007D1F37" w:rsidRDefault="00C56B6B" w:rsidP="00874905">
            <w:pPr>
              <w:ind w:firstLine="0"/>
              <w:jc w:val="both"/>
              <w:rPr>
                <w:rFonts w:asciiTheme="majorHAnsi" w:hAnsiTheme="majorHAnsi" w:cs="Arial Narrow"/>
                <w:sz w:val="16"/>
                <w:szCs w:val="16"/>
              </w:rPr>
            </w:pPr>
            <w:r w:rsidRPr="007D1F37">
              <w:rPr>
                <w:rFonts w:asciiTheme="majorHAnsi" w:hAnsiTheme="majorHAnsi" w:cs="Arial Narrow"/>
                <w:sz w:val="16"/>
                <w:szCs w:val="16"/>
              </w:rPr>
              <w:t>Lesiones, contagios y efectos adversos durante la aplicación de las técnicas radiológicas</w:t>
            </w:r>
            <w:r w:rsidR="00874905">
              <w:rPr>
                <w:rFonts w:asciiTheme="majorHAnsi" w:hAnsiTheme="majorHAnsi" w:cs="Arial Narrow"/>
                <w:sz w:val="16"/>
                <w:szCs w:val="16"/>
              </w:rPr>
              <w:t>.</w:t>
            </w:r>
          </w:p>
        </w:tc>
        <w:tc>
          <w:tcPr>
            <w:tcW w:w="2283" w:type="dxa"/>
          </w:tcPr>
          <w:p w14:paraId="0D406ED9" w14:textId="3DF8300D" w:rsidR="00C56B6B" w:rsidRPr="00874905" w:rsidRDefault="00C56B6B" w:rsidP="00874905">
            <w:pPr>
              <w:ind w:firstLine="0"/>
              <w:jc w:val="both"/>
              <w:rPr>
                <w:rFonts w:asciiTheme="majorHAnsi" w:hAnsiTheme="majorHAnsi" w:cstheme="majorHAnsi"/>
                <w:bCs/>
                <w:sz w:val="16"/>
                <w:szCs w:val="16"/>
              </w:rPr>
            </w:pPr>
            <w:r w:rsidRPr="007D1F37">
              <w:rPr>
                <w:rFonts w:asciiTheme="majorHAnsi" w:hAnsiTheme="majorHAnsi" w:cstheme="majorHAnsi"/>
                <w:sz w:val="16"/>
                <w:szCs w:val="16"/>
              </w:rPr>
              <w:t xml:space="preserve">A través de la aplicación de </w:t>
            </w:r>
            <w:r w:rsidRPr="007D1F37">
              <w:rPr>
                <w:rFonts w:asciiTheme="majorHAnsi" w:hAnsiTheme="majorHAnsi" w:cstheme="majorHAnsi"/>
                <w:bCs/>
                <w:sz w:val="16"/>
                <w:szCs w:val="16"/>
              </w:rPr>
              <w:t>las  medidas de seguridad y uso adecuado de equipo teniendo en cuenta las normas nacionales e internacionales de protección radiológica, con una actitud socialmente responsable</w:t>
            </w:r>
            <w:r w:rsidR="00874905">
              <w:rPr>
                <w:rFonts w:asciiTheme="majorHAnsi" w:hAnsiTheme="majorHAnsi" w:cstheme="majorHAnsi"/>
                <w:bCs/>
                <w:sz w:val="16"/>
                <w:szCs w:val="16"/>
              </w:rPr>
              <w:t>.</w:t>
            </w:r>
          </w:p>
        </w:tc>
        <w:tc>
          <w:tcPr>
            <w:tcW w:w="2495" w:type="dxa"/>
          </w:tcPr>
          <w:p w14:paraId="7BE939D8" w14:textId="5748B8C4" w:rsidR="00C56B6B" w:rsidRPr="007D1F37" w:rsidRDefault="00C56B6B" w:rsidP="00874905">
            <w:pPr>
              <w:snapToGrid w:val="0"/>
              <w:ind w:firstLine="0"/>
              <w:jc w:val="both"/>
              <w:rPr>
                <w:rFonts w:asciiTheme="majorHAnsi" w:hAnsiTheme="majorHAnsi" w:cs="Arial Narrow"/>
                <w:sz w:val="16"/>
                <w:szCs w:val="16"/>
              </w:rPr>
            </w:pPr>
            <w:r w:rsidRPr="007D1F37">
              <w:rPr>
                <w:rFonts w:asciiTheme="majorHAnsi" w:hAnsiTheme="majorHAnsi" w:cs="Arial Narrow"/>
                <w:sz w:val="16"/>
                <w:szCs w:val="16"/>
              </w:rPr>
              <w:t>Para mitigar el impacto ambiental, garantizar la calidad, productividad y costos en los pacientes y ámbito laboral</w:t>
            </w:r>
            <w:r w:rsidR="00874905">
              <w:rPr>
                <w:rFonts w:asciiTheme="majorHAnsi" w:hAnsiTheme="majorHAnsi" w:cs="Arial Narrow"/>
                <w:sz w:val="16"/>
                <w:szCs w:val="16"/>
              </w:rPr>
              <w:t>.</w:t>
            </w:r>
          </w:p>
        </w:tc>
      </w:tr>
      <w:tr w:rsidR="00C56B6B" w:rsidRPr="007D1F37" w14:paraId="71767504" w14:textId="77777777" w:rsidTr="003421E7">
        <w:trPr>
          <w:trHeight w:val="1075"/>
          <w:tblCellSpacing w:w="20" w:type="dxa"/>
        </w:trPr>
        <w:tc>
          <w:tcPr>
            <w:tcW w:w="1474" w:type="dxa"/>
            <w:vMerge/>
          </w:tcPr>
          <w:p w14:paraId="3566EF10" w14:textId="77777777" w:rsidR="00C56B6B" w:rsidRPr="007D1F37" w:rsidRDefault="00C56B6B" w:rsidP="00C56B6B">
            <w:pPr>
              <w:ind w:left="11"/>
              <w:rPr>
                <w:rFonts w:asciiTheme="majorHAnsi" w:hAnsiTheme="majorHAnsi"/>
                <w:b/>
                <w:sz w:val="16"/>
                <w:szCs w:val="16"/>
              </w:rPr>
            </w:pPr>
          </w:p>
        </w:tc>
        <w:tc>
          <w:tcPr>
            <w:tcW w:w="7641" w:type="dxa"/>
            <w:gridSpan w:val="4"/>
            <w:shd w:val="clear" w:color="auto" w:fill="DAEEF3" w:themeFill="accent5" w:themeFillTint="33"/>
            <w:vAlign w:val="center"/>
          </w:tcPr>
          <w:p w14:paraId="48EE1A5E" w14:textId="77777777" w:rsidR="00C56B6B" w:rsidRPr="007D1F37" w:rsidRDefault="00C56B6B" w:rsidP="00C56B6B">
            <w:pPr>
              <w:jc w:val="both"/>
              <w:rPr>
                <w:rFonts w:asciiTheme="majorHAnsi" w:hAnsiTheme="majorHAnsi"/>
                <w:b/>
                <w:sz w:val="16"/>
                <w:szCs w:val="16"/>
              </w:rPr>
            </w:pPr>
            <w:r w:rsidRPr="007D1F37">
              <w:rPr>
                <w:rFonts w:asciiTheme="majorHAnsi" w:hAnsiTheme="majorHAnsi" w:cs="Arial Narrow"/>
                <w:b/>
                <w:sz w:val="16"/>
                <w:szCs w:val="16"/>
              </w:rPr>
              <w:t xml:space="preserve">Prevenir lesiones, contagios y efectos adversos durante la aplicación de las técnicas radiológicas </w:t>
            </w:r>
            <w:r w:rsidRPr="007D1F37">
              <w:rPr>
                <w:rFonts w:asciiTheme="majorHAnsi" w:hAnsiTheme="majorHAnsi" w:cstheme="majorHAnsi"/>
                <w:b/>
                <w:sz w:val="16"/>
                <w:szCs w:val="16"/>
              </w:rPr>
              <w:t xml:space="preserve">a través de la aplicación de </w:t>
            </w:r>
            <w:r w:rsidRPr="007D1F37">
              <w:rPr>
                <w:rFonts w:asciiTheme="majorHAnsi" w:hAnsiTheme="majorHAnsi" w:cstheme="majorHAnsi"/>
                <w:b/>
                <w:bCs/>
                <w:sz w:val="16"/>
                <w:szCs w:val="16"/>
              </w:rPr>
              <w:t xml:space="preserve">las  medidas de seguridad y uso adecuado de equipo teniendo en cuenta las normas nacionales e internacionales de protección radiológica, con una actitud socialmente responsable </w:t>
            </w:r>
            <w:r w:rsidRPr="007D1F37">
              <w:rPr>
                <w:rFonts w:asciiTheme="majorHAnsi" w:hAnsiTheme="majorHAnsi" w:cs="Arial Narrow"/>
                <w:b/>
                <w:sz w:val="16"/>
                <w:szCs w:val="16"/>
              </w:rPr>
              <w:t>Para mitigar el impacto ambiental, garantizar la calidad, productividad y costos en los pacientes y ámbito laboral.</w:t>
            </w:r>
          </w:p>
        </w:tc>
      </w:tr>
    </w:tbl>
    <w:p w14:paraId="1B38916C" w14:textId="77777777" w:rsidR="00C56B6B" w:rsidRDefault="00C56B6B" w:rsidP="00C56B6B">
      <w:pPr>
        <w:spacing w:after="240" w:line="360" w:lineRule="auto"/>
        <w:ind w:left="720" w:firstLine="180"/>
        <w:jc w:val="both"/>
        <w:rPr>
          <w:rFonts w:ascii="Arial" w:hAnsi="Arial"/>
          <w:highlight w:val="yellow"/>
          <w:lang w:val="es-ES_tradnl"/>
        </w:rPr>
      </w:pPr>
    </w:p>
    <w:p w14:paraId="642FA8CF" w14:textId="77777777" w:rsidR="00C56B6B" w:rsidRDefault="00C56B6B" w:rsidP="00C56B6B">
      <w:pPr>
        <w:spacing w:after="240" w:line="360" w:lineRule="auto"/>
        <w:ind w:left="720" w:firstLine="180"/>
        <w:jc w:val="both"/>
        <w:rPr>
          <w:rFonts w:ascii="Arial" w:hAnsi="Arial"/>
          <w:highlight w:val="yellow"/>
          <w:lang w:val="es-ES_tradnl"/>
        </w:rPr>
      </w:pPr>
    </w:p>
    <w:p w14:paraId="67C50DBC" w14:textId="77777777" w:rsidR="00257D2D" w:rsidRPr="00477552" w:rsidRDefault="00257D2D" w:rsidP="00B16FD6">
      <w:pPr>
        <w:spacing w:after="240" w:line="360" w:lineRule="auto"/>
        <w:jc w:val="both"/>
        <w:rPr>
          <w:rFonts w:ascii="Arial" w:hAnsi="Arial"/>
          <w:highlight w:val="yellow"/>
          <w:lang w:val="es-ES_tradnl"/>
        </w:rPr>
      </w:pPr>
    </w:p>
    <w:p w14:paraId="23FC5BAE" w14:textId="07AD9AD6" w:rsidR="00C56B6B" w:rsidRPr="006D5D9D" w:rsidRDefault="00B16FD6" w:rsidP="00C56B6B">
      <w:pPr>
        <w:spacing w:after="240" w:line="360" w:lineRule="auto"/>
        <w:ind w:left="720" w:firstLine="180"/>
        <w:jc w:val="both"/>
        <w:rPr>
          <w:rFonts w:ascii="Arial" w:hAnsi="Arial"/>
          <w:b/>
          <w:lang w:val="es-ES_tradnl"/>
        </w:rPr>
      </w:pPr>
      <w:r>
        <w:rPr>
          <w:rFonts w:ascii="Arial" w:hAnsi="Arial"/>
          <w:b/>
          <w:lang w:val="es-ES_tradnl"/>
        </w:rPr>
        <w:lastRenderedPageBreak/>
        <w:t>7</w:t>
      </w:r>
      <w:r w:rsidRPr="00B16FD6">
        <w:rPr>
          <w:rFonts w:ascii="Arial" w:hAnsi="Arial"/>
          <w:b/>
          <w:lang w:val="es-ES_tradnl"/>
        </w:rPr>
        <w:t>.</w:t>
      </w:r>
      <w:r w:rsidR="00C56B6B" w:rsidRPr="006D5D9D">
        <w:rPr>
          <w:rFonts w:ascii="Arial" w:hAnsi="Arial"/>
          <w:b/>
          <w:lang w:val="es-ES_tradnl"/>
        </w:rPr>
        <w:t xml:space="preserve"> Tabl</w:t>
      </w:r>
      <w:r w:rsidR="00544C8C" w:rsidRPr="006D5D9D">
        <w:rPr>
          <w:rFonts w:ascii="Arial" w:hAnsi="Arial"/>
          <w:b/>
          <w:lang w:val="es-ES_tradnl"/>
        </w:rPr>
        <w:t>as de funciones clave, saberes y experiencias educativas.</w:t>
      </w:r>
    </w:p>
    <w:tbl>
      <w:tblPr>
        <w:tblStyle w:val="TableGrid1"/>
        <w:tblW w:w="10031" w:type="dxa"/>
        <w:tblLayout w:type="fixed"/>
        <w:tblLook w:val="04A0" w:firstRow="1" w:lastRow="0" w:firstColumn="1" w:lastColumn="0" w:noHBand="0" w:noVBand="1"/>
      </w:tblPr>
      <w:tblGrid>
        <w:gridCol w:w="1384"/>
        <w:gridCol w:w="2268"/>
        <w:gridCol w:w="1985"/>
        <w:gridCol w:w="2268"/>
        <w:gridCol w:w="2126"/>
      </w:tblGrid>
      <w:tr w:rsidR="00257D2D" w:rsidRPr="00257D2D" w14:paraId="08101891" w14:textId="77777777" w:rsidTr="00257D2D">
        <w:trPr>
          <w:trHeight w:val="300"/>
        </w:trPr>
        <w:tc>
          <w:tcPr>
            <w:tcW w:w="1384" w:type="dxa"/>
            <w:vMerge w:val="restart"/>
            <w:hideMark/>
          </w:tcPr>
          <w:p w14:paraId="18C0D4A3" w14:textId="77777777" w:rsidR="00257D2D" w:rsidRPr="00BB6041" w:rsidRDefault="00257D2D" w:rsidP="00257D2D">
            <w:pPr>
              <w:rPr>
                <w:rFonts w:ascii="Arial" w:eastAsia="MS Mincho" w:hAnsi="Arial" w:cs="Arial"/>
                <w:b/>
                <w:bCs/>
                <w:sz w:val="16"/>
                <w:szCs w:val="16"/>
                <w:lang w:eastAsia="en-US"/>
              </w:rPr>
            </w:pPr>
            <w:r w:rsidRPr="00BB6041">
              <w:rPr>
                <w:rFonts w:ascii="Arial" w:eastAsia="MS Mincho" w:hAnsi="Arial" w:cs="Arial"/>
                <w:b/>
                <w:bCs/>
                <w:sz w:val="16"/>
                <w:szCs w:val="16"/>
                <w:lang w:eastAsia="en-US"/>
              </w:rPr>
              <w:t>FUNCIÓN CLAVE</w:t>
            </w:r>
          </w:p>
        </w:tc>
        <w:tc>
          <w:tcPr>
            <w:tcW w:w="6521" w:type="dxa"/>
            <w:gridSpan w:val="3"/>
            <w:hideMark/>
          </w:tcPr>
          <w:p w14:paraId="38AA3E65" w14:textId="77777777" w:rsidR="00257D2D" w:rsidRPr="00BB6041" w:rsidRDefault="00257D2D" w:rsidP="00257D2D">
            <w:pPr>
              <w:jc w:val="center"/>
              <w:rPr>
                <w:rFonts w:ascii="Arial" w:eastAsia="MS Mincho" w:hAnsi="Arial" w:cs="Arial"/>
                <w:b/>
                <w:bCs/>
                <w:sz w:val="16"/>
                <w:szCs w:val="16"/>
                <w:lang w:eastAsia="en-US"/>
              </w:rPr>
            </w:pPr>
            <w:r w:rsidRPr="00BB6041">
              <w:rPr>
                <w:rFonts w:ascii="Arial" w:eastAsia="MS Mincho" w:hAnsi="Arial" w:cs="Arial"/>
                <w:b/>
                <w:bCs/>
                <w:sz w:val="16"/>
                <w:szCs w:val="16"/>
                <w:lang w:eastAsia="en-US"/>
              </w:rPr>
              <w:t>SABERES</w:t>
            </w:r>
          </w:p>
        </w:tc>
        <w:tc>
          <w:tcPr>
            <w:tcW w:w="2126" w:type="dxa"/>
            <w:vMerge w:val="restart"/>
            <w:hideMark/>
          </w:tcPr>
          <w:p w14:paraId="76286DFA" w14:textId="77777777" w:rsidR="00257D2D" w:rsidRPr="00257D2D" w:rsidRDefault="00257D2D" w:rsidP="00257D2D">
            <w:pPr>
              <w:rPr>
                <w:rFonts w:ascii="Arial" w:eastAsia="MS Mincho" w:hAnsi="Arial" w:cs="Arial"/>
                <w:b/>
                <w:bCs/>
                <w:sz w:val="16"/>
                <w:szCs w:val="16"/>
                <w:lang w:eastAsia="en-US"/>
              </w:rPr>
            </w:pPr>
            <w:r w:rsidRPr="00257D2D">
              <w:rPr>
                <w:rFonts w:ascii="Arial" w:eastAsia="MS Mincho" w:hAnsi="Arial" w:cs="Arial"/>
                <w:b/>
                <w:bCs/>
                <w:sz w:val="16"/>
                <w:szCs w:val="16"/>
                <w:lang w:eastAsia="en-US"/>
              </w:rPr>
              <w:t>EXPERIENCIAS EDUCATIVAS</w:t>
            </w:r>
          </w:p>
        </w:tc>
      </w:tr>
      <w:tr w:rsidR="00257D2D" w:rsidRPr="00257D2D" w14:paraId="35310D17" w14:textId="77777777" w:rsidTr="00257D2D">
        <w:trPr>
          <w:trHeight w:val="495"/>
        </w:trPr>
        <w:tc>
          <w:tcPr>
            <w:tcW w:w="1384" w:type="dxa"/>
            <w:vMerge/>
            <w:hideMark/>
          </w:tcPr>
          <w:p w14:paraId="6C8B392E" w14:textId="77777777" w:rsidR="00257D2D" w:rsidRPr="00257D2D" w:rsidRDefault="00257D2D" w:rsidP="00257D2D">
            <w:pPr>
              <w:rPr>
                <w:rFonts w:ascii="Arial" w:eastAsia="MS Mincho" w:hAnsi="Arial" w:cs="Arial"/>
                <w:bCs/>
                <w:sz w:val="16"/>
                <w:szCs w:val="16"/>
                <w:lang w:eastAsia="en-US"/>
              </w:rPr>
            </w:pPr>
          </w:p>
        </w:tc>
        <w:tc>
          <w:tcPr>
            <w:tcW w:w="2268" w:type="dxa"/>
            <w:hideMark/>
          </w:tcPr>
          <w:p w14:paraId="341D96FE" w14:textId="77777777" w:rsidR="00257D2D" w:rsidRPr="00257D2D" w:rsidRDefault="00257D2D" w:rsidP="00257D2D">
            <w:pPr>
              <w:rPr>
                <w:rFonts w:ascii="Arial" w:eastAsia="MS Mincho" w:hAnsi="Arial" w:cs="Arial"/>
                <w:b/>
                <w:bCs/>
                <w:sz w:val="16"/>
                <w:szCs w:val="16"/>
                <w:lang w:eastAsia="en-US"/>
              </w:rPr>
            </w:pPr>
            <w:r w:rsidRPr="00257D2D">
              <w:rPr>
                <w:rFonts w:ascii="Arial" w:eastAsia="MS Mincho" w:hAnsi="Arial" w:cs="Arial"/>
                <w:b/>
                <w:bCs/>
                <w:sz w:val="16"/>
                <w:szCs w:val="16"/>
                <w:lang w:eastAsia="en-US"/>
              </w:rPr>
              <w:t>TEÓRICOS</w:t>
            </w:r>
          </w:p>
        </w:tc>
        <w:tc>
          <w:tcPr>
            <w:tcW w:w="1985" w:type="dxa"/>
            <w:hideMark/>
          </w:tcPr>
          <w:p w14:paraId="6E365CB9" w14:textId="77777777" w:rsidR="00257D2D" w:rsidRPr="00257D2D" w:rsidRDefault="00257D2D" w:rsidP="00257D2D">
            <w:pPr>
              <w:rPr>
                <w:rFonts w:ascii="Arial" w:eastAsia="MS Mincho" w:hAnsi="Arial" w:cs="Arial"/>
                <w:b/>
                <w:bCs/>
                <w:sz w:val="16"/>
                <w:szCs w:val="16"/>
                <w:lang w:eastAsia="en-US"/>
              </w:rPr>
            </w:pPr>
            <w:r w:rsidRPr="00257D2D">
              <w:rPr>
                <w:rFonts w:ascii="Arial" w:eastAsia="MS Mincho" w:hAnsi="Arial" w:cs="Arial"/>
                <w:b/>
                <w:bCs/>
                <w:sz w:val="16"/>
                <w:szCs w:val="16"/>
                <w:lang w:eastAsia="en-US"/>
              </w:rPr>
              <w:t>HEURÍSTICOS</w:t>
            </w:r>
          </w:p>
        </w:tc>
        <w:tc>
          <w:tcPr>
            <w:tcW w:w="2268" w:type="dxa"/>
            <w:hideMark/>
          </w:tcPr>
          <w:p w14:paraId="369005DE" w14:textId="77777777" w:rsidR="00257D2D" w:rsidRPr="00257D2D" w:rsidRDefault="00257D2D" w:rsidP="00257D2D">
            <w:pPr>
              <w:rPr>
                <w:rFonts w:ascii="Arial" w:eastAsia="MS Mincho" w:hAnsi="Arial" w:cs="Arial"/>
                <w:b/>
                <w:bCs/>
                <w:sz w:val="16"/>
                <w:szCs w:val="16"/>
                <w:lang w:eastAsia="en-US"/>
              </w:rPr>
            </w:pPr>
            <w:r w:rsidRPr="00257D2D">
              <w:rPr>
                <w:rFonts w:ascii="Arial" w:eastAsia="MS Mincho" w:hAnsi="Arial" w:cs="Arial"/>
                <w:b/>
                <w:bCs/>
                <w:sz w:val="16"/>
                <w:szCs w:val="16"/>
                <w:lang w:eastAsia="en-US"/>
              </w:rPr>
              <w:t>AXIOLÓGICOS</w:t>
            </w:r>
          </w:p>
        </w:tc>
        <w:tc>
          <w:tcPr>
            <w:tcW w:w="2126" w:type="dxa"/>
            <w:vMerge/>
            <w:hideMark/>
          </w:tcPr>
          <w:p w14:paraId="4E3DD569" w14:textId="77777777" w:rsidR="00257D2D" w:rsidRPr="00257D2D" w:rsidRDefault="00257D2D" w:rsidP="00257D2D">
            <w:pPr>
              <w:rPr>
                <w:rFonts w:ascii="Arial" w:eastAsia="MS Mincho" w:hAnsi="Arial" w:cs="Arial"/>
                <w:b/>
                <w:bCs/>
                <w:sz w:val="16"/>
                <w:szCs w:val="16"/>
                <w:lang w:eastAsia="en-US"/>
              </w:rPr>
            </w:pPr>
          </w:p>
        </w:tc>
      </w:tr>
      <w:tr w:rsidR="00257D2D" w:rsidRPr="00257D2D" w14:paraId="1C1D546C" w14:textId="77777777" w:rsidTr="00257D2D">
        <w:trPr>
          <w:trHeight w:val="240"/>
        </w:trPr>
        <w:tc>
          <w:tcPr>
            <w:tcW w:w="1384" w:type="dxa"/>
            <w:vMerge w:val="restart"/>
            <w:hideMark/>
          </w:tcPr>
          <w:p w14:paraId="35CFED1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Recibe e interpreta la solicitud del estudio radiológico del médico tratante para identificar las condiciones del paciente, las indicaciones previas a la realización del estudio y la viabilidad de la técnica de imagen.</w:t>
            </w:r>
          </w:p>
        </w:tc>
        <w:tc>
          <w:tcPr>
            <w:tcW w:w="2268" w:type="dxa"/>
            <w:vMerge w:val="restart"/>
            <w:hideMark/>
          </w:tcPr>
          <w:p w14:paraId="04C68A7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Tipos de estudios de radiología e imagen.</w:t>
            </w:r>
            <w:r w:rsidRPr="00257D2D">
              <w:rPr>
                <w:rFonts w:ascii="Arial" w:eastAsia="MS Mincho" w:hAnsi="Arial" w:cs="Arial"/>
                <w:sz w:val="16"/>
                <w:szCs w:val="16"/>
                <w:lang w:eastAsia="en-US"/>
              </w:rPr>
              <w:br/>
              <w:t>• Técnicas específicas para cada tipo de estudio radiológico.</w:t>
            </w:r>
            <w:r w:rsidRPr="00257D2D">
              <w:rPr>
                <w:rFonts w:ascii="Arial" w:eastAsia="MS Mincho" w:hAnsi="Arial" w:cs="Arial"/>
                <w:sz w:val="16"/>
                <w:szCs w:val="16"/>
                <w:lang w:eastAsia="en-US"/>
              </w:rPr>
              <w:br/>
              <w:t>• Indicaciones y preparación del paciente previo al estudio a realizarse.</w:t>
            </w:r>
            <w:r w:rsidRPr="00257D2D">
              <w:rPr>
                <w:rFonts w:ascii="Arial" w:eastAsia="MS Mincho" w:hAnsi="Arial" w:cs="Arial"/>
                <w:sz w:val="16"/>
                <w:szCs w:val="16"/>
                <w:lang w:eastAsia="en-US"/>
              </w:rPr>
              <w:br/>
              <w:t>• Materiales y equipos necesarios para cada tipo de estudio.</w:t>
            </w:r>
          </w:p>
        </w:tc>
        <w:tc>
          <w:tcPr>
            <w:tcW w:w="1985" w:type="dxa"/>
            <w:vMerge w:val="restart"/>
            <w:hideMark/>
          </w:tcPr>
          <w:p w14:paraId="4FBB5A5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Comunicación asertiva con los pacientes para informar las indicaciones y preparación previa al estudio a realizarse.</w:t>
            </w:r>
            <w:r w:rsidRPr="00257D2D">
              <w:rPr>
                <w:rFonts w:ascii="Arial" w:eastAsia="MS Mincho" w:hAnsi="Arial" w:cs="Arial"/>
                <w:sz w:val="16"/>
                <w:szCs w:val="16"/>
                <w:lang w:eastAsia="en-US"/>
              </w:rPr>
              <w:br/>
              <w:t>• Comunicación con el personal de salud y médico radiólogo para la valoración de la preparación del paciente para el estudio.</w:t>
            </w:r>
            <w:r w:rsidRPr="00257D2D">
              <w:rPr>
                <w:rFonts w:ascii="Arial" w:eastAsia="MS Mincho" w:hAnsi="Arial" w:cs="Arial"/>
                <w:sz w:val="16"/>
                <w:szCs w:val="16"/>
                <w:lang w:eastAsia="en-US"/>
              </w:rPr>
              <w:br/>
              <w:t>• Revisión y organización de los materiales y equipo para la realización del estudio.</w:t>
            </w:r>
          </w:p>
        </w:tc>
        <w:tc>
          <w:tcPr>
            <w:tcW w:w="2268" w:type="dxa"/>
            <w:vMerge w:val="restart"/>
            <w:hideMark/>
          </w:tcPr>
          <w:p w14:paraId="6185844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Respeto al valor de las personas independientemente de las condiciones y su estado de vulnerabilidad</w:t>
            </w:r>
            <w:r w:rsidRPr="00257D2D">
              <w:rPr>
                <w:rFonts w:ascii="Arial" w:eastAsia="MS Mincho" w:hAnsi="Arial" w:cs="Arial"/>
                <w:sz w:val="16"/>
                <w:szCs w:val="16"/>
                <w:lang w:eastAsia="en-US"/>
              </w:rPr>
              <w:br/>
              <w:t>• Respeto al paciente durante la interacción con el paciente y en la especificación de las indicaciones y preparación para el estudio.</w:t>
            </w:r>
            <w:r w:rsidRPr="00257D2D">
              <w:rPr>
                <w:rFonts w:ascii="Arial" w:eastAsia="MS Mincho" w:hAnsi="Arial" w:cs="Arial"/>
                <w:sz w:val="16"/>
                <w:szCs w:val="16"/>
                <w:lang w:eastAsia="en-US"/>
              </w:rPr>
              <w:br/>
              <w:t>• Respeto y apego a las indicaciones señaladas por el médico radiólogo respecto a la toma de decisiones en la realización del  estudio.</w:t>
            </w:r>
            <w:r w:rsidRPr="00257D2D">
              <w:rPr>
                <w:rFonts w:ascii="Arial" w:eastAsia="MS Mincho" w:hAnsi="Arial" w:cs="Arial"/>
                <w:sz w:val="16"/>
                <w:szCs w:val="16"/>
                <w:lang w:eastAsia="en-US"/>
              </w:rPr>
              <w:br/>
              <w:t>• Colaboración con el  equipo de salud para la realización de los estudios radiológicos.</w:t>
            </w:r>
            <w:r w:rsidRPr="00257D2D">
              <w:rPr>
                <w:rFonts w:ascii="Arial" w:eastAsia="MS Mincho" w:hAnsi="Arial" w:cs="Arial"/>
                <w:sz w:val="16"/>
                <w:szCs w:val="16"/>
                <w:lang w:eastAsia="en-US"/>
              </w:rPr>
              <w:br/>
              <w:t>• Proporciona a cada paciente lo que requiere contribuyendo a la equidad en salud.</w:t>
            </w:r>
            <w:r w:rsidRPr="00257D2D">
              <w:rPr>
                <w:rFonts w:ascii="Arial" w:eastAsia="MS Mincho" w:hAnsi="Arial" w:cs="Arial"/>
                <w:sz w:val="16"/>
                <w:szCs w:val="16"/>
                <w:lang w:eastAsia="en-US"/>
              </w:rPr>
              <w:br/>
              <w:t>• Guardar la confidencialidad de los datos de los pacientes y sus condiciones de salud</w:t>
            </w:r>
            <w:r w:rsidRPr="00257D2D">
              <w:rPr>
                <w:rFonts w:ascii="Arial" w:eastAsia="MS Mincho" w:hAnsi="Arial" w:cs="Arial"/>
                <w:sz w:val="16"/>
                <w:szCs w:val="16"/>
                <w:lang w:eastAsia="en-US"/>
              </w:rPr>
              <w:br/>
              <w:t>• Empatía y solidaridad con el paciente y los profesionales de la salud.</w:t>
            </w:r>
          </w:p>
        </w:tc>
        <w:tc>
          <w:tcPr>
            <w:tcW w:w="2126" w:type="dxa"/>
            <w:hideMark/>
          </w:tcPr>
          <w:p w14:paraId="5A30C5B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Humana I y II</w:t>
            </w:r>
          </w:p>
        </w:tc>
      </w:tr>
      <w:tr w:rsidR="00257D2D" w:rsidRPr="00257D2D" w14:paraId="70AE786B" w14:textId="77777777" w:rsidTr="00257D2D">
        <w:trPr>
          <w:trHeight w:val="290"/>
        </w:trPr>
        <w:tc>
          <w:tcPr>
            <w:tcW w:w="1384" w:type="dxa"/>
            <w:vMerge/>
            <w:hideMark/>
          </w:tcPr>
          <w:p w14:paraId="2C3C786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6E38745"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1C92DF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DF55D03"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68FDEE5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radiológica</w:t>
            </w:r>
          </w:p>
        </w:tc>
      </w:tr>
      <w:tr w:rsidR="00257D2D" w:rsidRPr="00257D2D" w14:paraId="41668427" w14:textId="77777777" w:rsidTr="00257D2D">
        <w:trPr>
          <w:trHeight w:val="290"/>
        </w:trPr>
        <w:tc>
          <w:tcPr>
            <w:tcW w:w="1384" w:type="dxa"/>
            <w:vMerge/>
            <w:hideMark/>
          </w:tcPr>
          <w:p w14:paraId="704E8CC4"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07B2AA0"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01EF37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E7031E5"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136E11A"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Anatomofisiología</w:t>
            </w:r>
            <w:proofErr w:type="spellEnd"/>
          </w:p>
        </w:tc>
      </w:tr>
      <w:tr w:rsidR="00257D2D" w:rsidRPr="00257D2D" w14:paraId="0D404BAC" w14:textId="77777777" w:rsidTr="00257D2D">
        <w:trPr>
          <w:trHeight w:val="290"/>
        </w:trPr>
        <w:tc>
          <w:tcPr>
            <w:tcW w:w="1384" w:type="dxa"/>
            <w:vMerge/>
            <w:hideMark/>
          </w:tcPr>
          <w:p w14:paraId="14E8A09D"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3B6675B6"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64BE9651"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7E997B09" w14:textId="77777777" w:rsidR="00257D2D" w:rsidRPr="00257D2D" w:rsidRDefault="00257D2D" w:rsidP="00257D2D">
            <w:pPr>
              <w:rPr>
                <w:rFonts w:ascii="Arial" w:eastAsia="MS Mincho" w:hAnsi="Arial" w:cs="Arial"/>
                <w:sz w:val="16"/>
                <w:szCs w:val="16"/>
                <w:lang w:eastAsia="en-US"/>
              </w:rPr>
            </w:pPr>
          </w:p>
        </w:tc>
        <w:tc>
          <w:tcPr>
            <w:tcW w:w="2126" w:type="dxa"/>
            <w:hideMark/>
          </w:tcPr>
          <w:p w14:paraId="611211C3" w14:textId="77777777" w:rsidR="00257D2D" w:rsidRPr="00257D2D" w:rsidRDefault="00257D2D" w:rsidP="00257D2D">
            <w:pPr>
              <w:rPr>
                <w:rFonts w:ascii="Arial" w:eastAsia="MS Mincho" w:hAnsi="Arial" w:cs="Arial"/>
                <w:sz w:val="16"/>
                <w:szCs w:val="16"/>
                <w:lang w:eastAsia="en-US"/>
              </w:rPr>
            </w:pPr>
            <w:r w:rsidRPr="00257D2D">
              <w:rPr>
                <w:rFonts w:ascii="Arial" w:eastAsia="MS Mincho" w:hAnsi="Arial" w:cs="Arial"/>
                <w:sz w:val="16"/>
                <w:szCs w:val="16"/>
                <w:lang w:eastAsia="en-US"/>
              </w:rPr>
              <w:t>Fisiología</w:t>
            </w:r>
          </w:p>
        </w:tc>
      </w:tr>
      <w:tr w:rsidR="00257D2D" w:rsidRPr="00257D2D" w14:paraId="5A3BB53C" w14:textId="77777777" w:rsidTr="00257D2D">
        <w:trPr>
          <w:trHeight w:val="240"/>
        </w:trPr>
        <w:tc>
          <w:tcPr>
            <w:tcW w:w="1384" w:type="dxa"/>
            <w:vMerge/>
            <w:hideMark/>
          </w:tcPr>
          <w:p w14:paraId="76A3B330"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011E3100"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7E4A8A83"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0CB0C8AB" w14:textId="77777777" w:rsidR="00257D2D" w:rsidRPr="00257D2D" w:rsidRDefault="00257D2D" w:rsidP="00257D2D">
            <w:pPr>
              <w:rPr>
                <w:rFonts w:ascii="Arial" w:eastAsia="MS Mincho" w:hAnsi="Arial" w:cs="Arial"/>
                <w:sz w:val="16"/>
                <w:szCs w:val="16"/>
                <w:lang w:eastAsia="en-US"/>
              </w:rPr>
            </w:pPr>
          </w:p>
        </w:tc>
        <w:tc>
          <w:tcPr>
            <w:tcW w:w="2126" w:type="dxa"/>
            <w:hideMark/>
          </w:tcPr>
          <w:p w14:paraId="750EF78C" w14:textId="77777777" w:rsidR="00257D2D" w:rsidRPr="00257D2D" w:rsidRDefault="00257D2D" w:rsidP="00257D2D">
            <w:pPr>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convencionales)</w:t>
            </w:r>
          </w:p>
        </w:tc>
      </w:tr>
      <w:tr w:rsidR="00257D2D" w:rsidRPr="00257D2D" w14:paraId="0C008E1D" w14:textId="77777777" w:rsidTr="00257D2D">
        <w:trPr>
          <w:trHeight w:val="240"/>
        </w:trPr>
        <w:tc>
          <w:tcPr>
            <w:tcW w:w="1384" w:type="dxa"/>
            <w:vMerge/>
            <w:hideMark/>
          </w:tcPr>
          <w:p w14:paraId="3FA4B6E8"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2D09C2A4"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6A7CD7AE"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526B20B3" w14:textId="77777777" w:rsidR="00257D2D" w:rsidRPr="00257D2D" w:rsidRDefault="00257D2D" w:rsidP="00257D2D">
            <w:pPr>
              <w:rPr>
                <w:rFonts w:ascii="Arial" w:eastAsia="MS Mincho" w:hAnsi="Arial" w:cs="Arial"/>
                <w:sz w:val="16"/>
                <w:szCs w:val="16"/>
                <w:lang w:eastAsia="en-US"/>
              </w:rPr>
            </w:pPr>
          </w:p>
        </w:tc>
        <w:tc>
          <w:tcPr>
            <w:tcW w:w="2126" w:type="dxa"/>
            <w:hideMark/>
          </w:tcPr>
          <w:p w14:paraId="72D261D8" w14:textId="77777777" w:rsidR="00257D2D" w:rsidRPr="00257D2D" w:rsidRDefault="00257D2D" w:rsidP="00257D2D">
            <w:pPr>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contrastados no invasivos y mastografía</w:t>
            </w:r>
            <w:r w:rsidRPr="00257D2D">
              <w:rPr>
                <w:rFonts w:ascii="Arial" w:eastAsia="MS Mincho" w:hAnsi="Arial" w:cs="Arial"/>
                <w:sz w:val="16"/>
                <w:szCs w:val="16"/>
                <w:lang w:eastAsia="en-US"/>
              </w:rPr>
              <w:t>)</w:t>
            </w:r>
          </w:p>
        </w:tc>
      </w:tr>
      <w:tr w:rsidR="00257D2D" w:rsidRPr="00257D2D" w14:paraId="51DAA5F9" w14:textId="77777777" w:rsidTr="00257D2D">
        <w:trPr>
          <w:trHeight w:val="240"/>
        </w:trPr>
        <w:tc>
          <w:tcPr>
            <w:tcW w:w="1384" w:type="dxa"/>
            <w:vMerge/>
            <w:hideMark/>
          </w:tcPr>
          <w:p w14:paraId="0C589EB8"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3ECDA474"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722AC50A"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6DD5F4BC" w14:textId="77777777" w:rsidR="00257D2D" w:rsidRPr="00257D2D" w:rsidRDefault="00257D2D" w:rsidP="00257D2D">
            <w:pPr>
              <w:rPr>
                <w:rFonts w:ascii="Arial" w:eastAsia="MS Mincho" w:hAnsi="Arial" w:cs="Arial"/>
                <w:sz w:val="16"/>
                <w:szCs w:val="16"/>
                <w:lang w:eastAsia="en-US"/>
              </w:rPr>
            </w:pPr>
          </w:p>
        </w:tc>
        <w:tc>
          <w:tcPr>
            <w:tcW w:w="2126" w:type="dxa"/>
            <w:hideMark/>
          </w:tcPr>
          <w:p w14:paraId="441AC3E9" w14:textId="77777777" w:rsidR="00257D2D" w:rsidRPr="00257D2D" w:rsidRDefault="00257D2D" w:rsidP="00257D2D">
            <w:pPr>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Radiología médica III </w:t>
            </w:r>
            <w:r w:rsidRPr="00257D2D">
              <w:rPr>
                <w:rFonts w:ascii="Arial" w:eastAsia="MS Mincho" w:hAnsi="Arial" w:cs="Arial"/>
                <w:bCs/>
                <w:i/>
                <w:iCs/>
                <w:sz w:val="16"/>
                <w:szCs w:val="16"/>
                <w:lang w:eastAsia="en-US"/>
              </w:rPr>
              <w:t>(Estudios contrastados invasivos)</w:t>
            </w:r>
          </w:p>
        </w:tc>
      </w:tr>
      <w:tr w:rsidR="00257D2D" w:rsidRPr="00257D2D" w14:paraId="2F48ECDA" w14:textId="77777777" w:rsidTr="00257D2D">
        <w:trPr>
          <w:trHeight w:val="240"/>
        </w:trPr>
        <w:tc>
          <w:tcPr>
            <w:tcW w:w="1384" w:type="dxa"/>
            <w:vMerge/>
            <w:hideMark/>
          </w:tcPr>
          <w:p w14:paraId="4C1E239D"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3B4915ED"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7DDB0168"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55D1EA97" w14:textId="77777777" w:rsidR="00257D2D" w:rsidRPr="00257D2D" w:rsidRDefault="00257D2D" w:rsidP="00257D2D">
            <w:pPr>
              <w:rPr>
                <w:rFonts w:ascii="Arial" w:eastAsia="MS Mincho" w:hAnsi="Arial" w:cs="Arial"/>
                <w:sz w:val="16"/>
                <w:szCs w:val="16"/>
                <w:lang w:eastAsia="en-US"/>
              </w:rPr>
            </w:pPr>
          </w:p>
        </w:tc>
        <w:tc>
          <w:tcPr>
            <w:tcW w:w="2126" w:type="dxa"/>
            <w:hideMark/>
          </w:tcPr>
          <w:p w14:paraId="71218DC7" w14:textId="77777777" w:rsidR="00257D2D" w:rsidRPr="00257D2D" w:rsidRDefault="00257D2D" w:rsidP="00257D2D">
            <w:pPr>
              <w:rPr>
                <w:rFonts w:ascii="Arial" w:eastAsia="MS Mincho" w:hAnsi="Arial" w:cs="Arial"/>
                <w:sz w:val="16"/>
                <w:szCs w:val="16"/>
                <w:lang w:eastAsia="en-US"/>
              </w:rPr>
            </w:pPr>
            <w:r w:rsidRPr="00257D2D">
              <w:rPr>
                <w:rFonts w:ascii="Arial" w:eastAsia="MS Mincho" w:hAnsi="Arial" w:cs="Arial"/>
                <w:bCs/>
                <w:sz w:val="16"/>
                <w:szCs w:val="16"/>
                <w:lang w:eastAsia="en-US"/>
              </w:rPr>
              <w:t>Estudios especiales</w:t>
            </w: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(Estudios especiales  –Tomografía, resonancia y Ultrasonido)</w:t>
            </w:r>
          </w:p>
        </w:tc>
      </w:tr>
      <w:tr w:rsidR="00257D2D" w:rsidRPr="00257D2D" w14:paraId="3CECDE4A" w14:textId="77777777" w:rsidTr="00257D2D">
        <w:trPr>
          <w:trHeight w:val="240"/>
        </w:trPr>
        <w:tc>
          <w:tcPr>
            <w:tcW w:w="1384" w:type="dxa"/>
            <w:vMerge/>
            <w:hideMark/>
          </w:tcPr>
          <w:p w14:paraId="1BB32DDB"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43F2E90D"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58E35DEE"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259754DF" w14:textId="77777777" w:rsidR="00257D2D" w:rsidRPr="00257D2D" w:rsidRDefault="00257D2D" w:rsidP="00257D2D">
            <w:pPr>
              <w:rPr>
                <w:rFonts w:ascii="Arial" w:eastAsia="MS Mincho" w:hAnsi="Arial" w:cs="Arial"/>
                <w:sz w:val="16"/>
                <w:szCs w:val="16"/>
                <w:lang w:eastAsia="en-US"/>
              </w:rPr>
            </w:pPr>
          </w:p>
        </w:tc>
        <w:tc>
          <w:tcPr>
            <w:tcW w:w="2126" w:type="dxa"/>
            <w:hideMark/>
          </w:tcPr>
          <w:p w14:paraId="399FA795" w14:textId="77777777" w:rsidR="00257D2D" w:rsidRPr="00257D2D" w:rsidRDefault="00257D2D" w:rsidP="00257D2D">
            <w:pPr>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Medicina nuclear </w:t>
            </w:r>
          </w:p>
        </w:tc>
      </w:tr>
      <w:tr w:rsidR="00257D2D" w:rsidRPr="00257D2D" w14:paraId="0ADCC32D" w14:textId="77777777" w:rsidTr="00257D2D">
        <w:trPr>
          <w:trHeight w:val="240"/>
        </w:trPr>
        <w:tc>
          <w:tcPr>
            <w:tcW w:w="1384" w:type="dxa"/>
            <w:vMerge/>
            <w:hideMark/>
          </w:tcPr>
          <w:p w14:paraId="66188A95"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56895DD4"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6EE176D6"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5A98F45D" w14:textId="77777777" w:rsidR="00257D2D" w:rsidRPr="00257D2D" w:rsidRDefault="00257D2D" w:rsidP="00257D2D">
            <w:pPr>
              <w:rPr>
                <w:rFonts w:ascii="Arial" w:eastAsia="MS Mincho" w:hAnsi="Arial" w:cs="Arial"/>
                <w:sz w:val="16"/>
                <w:szCs w:val="16"/>
                <w:lang w:eastAsia="en-US"/>
              </w:rPr>
            </w:pPr>
          </w:p>
        </w:tc>
        <w:tc>
          <w:tcPr>
            <w:tcW w:w="2126" w:type="dxa"/>
            <w:hideMark/>
          </w:tcPr>
          <w:p w14:paraId="38E3811B" w14:textId="77777777" w:rsidR="00257D2D" w:rsidRPr="00257D2D" w:rsidRDefault="00257D2D" w:rsidP="00257D2D">
            <w:pPr>
              <w:rPr>
                <w:rFonts w:ascii="Arial" w:eastAsia="MS Mincho" w:hAnsi="Arial" w:cs="Arial"/>
                <w:bCs/>
                <w:sz w:val="16"/>
                <w:szCs w:val="16"/>
                <w:lang w:eastAsia="en-US"/>
              </w:rPr>
            </w:pPr>
            <w:r w:rsidRPr="00257D2D">
              <w:rPr>
                <w:rFonts w:ascii="Arial" w:eastAsia="MS Mincho" w:hAnsi="Arial" w:cs="Arial"/>
                <w:bCs/>
                <w:sz w:val="16"/>
                <w:szCs w:val="16"/>
                <w:lang w:eastAsia="en-US"/>
              </w:rPr>
              <w:t>Radioterapia</w:t>
            </w:r>
          </w:p>
        </w:tc>
      </w:tr>
      <w:tr w:rsidR="00257D2D" w:rsidRPr="00257D2D" w14:paraId="5F582B89" w14:textId="77777777" w:rsidTr="00257D2D">
        <w:trPr>
          <w:trHeight w:val="240"/>
        </w:trPr>
        <w:tc>
          <w:tcPr>
            <w:tcW w:w="1384" w:type="dxa"/>
            <w:vMerge/>
            <w:hideMark/>
          </w:tcPr>
          <w:p w14:paraId="52384B12"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54A4D472"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5276EA43"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3705E5CE" w14:textId="77777777" w:rsidR="00257D2D" w:rsidRPr="00257D2D" w:rsidRDefault="00257D2D" w:rsidP="00257D2D">
            <w:pPr>
              <w:rPr>
                <w:rFonts w:ascii="Arial" w:eastAsia="MS Mincho" w:hAnsi="Arial" w:cs="Arial"/>
                <w:sz w:val="16"/>
                <w:szCs w:val="16"/>
                <w:lang w:eastAsia="en-US"/>
              </w:rPr>
            </w:pPr>
          </w:p>
        </w:tc>
        <w:tc>
          <w:tcPr>
            <w:tcW w:w="2126" w:type="dxa"/>
            <w:hideMark/>
          </w:tcPr>
          <w:p w14:paraId="784DE507" w14:textId="77777777" w:rsidR="00257D2D" w:rsidRPr="00257D2D" w:rsidRDefault="00257D2D" w:rsidP="00257D2D">
            <w:pPr>
              <w:rPr>
                <w:rFonts w:ascii="Arial" w:eastAsia="MS Mincho" w:hAnsi="Arial" w:cs="Arial"/>
                <w:bCs/>
                <w:sz w:val="16"/>
                <w:szCs w:val="16"/>
                <w:lang w:eastAsia="en-US"/>
              </w:rPr>
            </w:pPr>
            <w:proofErr w:type="spellStart"/>
            <w:r w:rsidRPr="00257D2D">
              <w:rPr>
                <w:rFonts w:ascii="Arial" w:eastAsia="MS Mincho" w:hAnsi="Arial" w:cs="Arial"/>
                <w:bCs/>
                <w:sz w:val="16"/>
                <w:szCs w:val="16"/>
                <w:lang w:eastAsia="en-US"/>
              </w:rPr>
              <w:t>Hemodinamia</w:t>
            </w:r>
            <w:proofErr w:type="spellEnd"/>
          </w:p>
        </w:tc>
      </w:tr>
      <w:tr w:rsidR="00257D2D" w:rsidRPr="00257D2D" w14:paraId="0F6B4442" w14:textId="77777777" w:rsidTr="00257D2D">
        <w:trPr>
          <w:trHeight w:val="428"/>
        </w:trPr>
        <w:tc>
          <w:tcPr>
            <w:tcW w:w="1384" w:type="dxa"/>
            <w:vMerge/>
            <w:hideMark/>
          </w:tcPr>
          <w:p w14:paraId="548B197C"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775D8768"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5A20870F"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2CEA220B" w14:textId="77777777" w:rsidR="00257D2D" w:rsidRPr="00257D2D" w:rsidRDefault="00257D2D" w:rsidP="00257D2D">
            <w:pPr>
              <w:rPr>
                <w:rFonts w:ascii="Arial" w:eastAsia="MS Mincho" w:hAnsi="Arial" w:cs="Arial"/>
                <w:sz w:val="16"/>
                <w:szCs w:val="16"/>
                <w:lang w:eastAsia="en-US"/>
              </w:rPr>
            </w:pPr>
          </w:p>
        </w:tc>
        <w:tc>
          <w:tcPr>
            <w:tcW w:w="2126" w:type="dxa"/>
            <w:hideMark/>
          </w:tcPr>
          <w:p w14:paraId="2D28C070" w14:textId="77777777" w:rsidR="00257D2D" w:rsidRPr="00257D2D" w:rsidRDefault="00257D2D" w:rsidP="00257D2D">
            <w:pPr>
              <w:rPr>
                <w:rFonts w:ascii="Arial" w:eastAsia="MS Mincho" w:hAnsi="Arial" w:cs="Arial"/>
                <w:bCs/>
                <w:sz w:val="16"/>
                <w:szCs w:val="16"/>
                <w:lang w:eastAsia="en-US"/>
              </w:rPr>
            </w:pPr>
            <w:r w:rsidRPr="00257D2D">
              <w:rPr>
                <w:rFonts w:ascii="Arial" w:eastAsia="MS Mincho" w:hAnsi="Arial" w:cs="Arial"/>
                <w:bCs/>
                <w:sz w:val="16"/>
                <w:szCs w:val="16"/>
                <w:lang w:eastAsia="en-US"/>
              </w:rPr>
              <w:t>Psicología</w:t>
            </w:r>
          </w:p>
        </w:tc>
      </w:tr>
      <w:tr w:rsidR="00257D2D" w:rsidRPr="00257D2D" w14:paraId="74C11907" w14:textId="77777777" w:rsidTr="00257D2D">
        <w:trPr>
          <w:trHeight w:val="250"/>
        </w:trPr>
        <w:tc>
          <w:tcPr>
            <w:tcW w:w="1384" w:type="dxa"/>
            <w:vMerge w:val="restart"/>
            <w:hideMark/>
          </w:tcPr>
          <w:p w14:paraId="21265AF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Recibe al paciente y/o familiar e informa sobre el procedimiento que se le va a realizar, los posibles riesgos al efectuar el estudio, y apoya para tener el consentimiento informado en caso necesario.</w:t>
            </w:r>
          </w:p>
        </w:tc>
        <w:tc>
          <w:tcPr>
            <w:tcW w:w="2268" w:type="dxa"/>
            <w:vMerge w:val="restart"/>
            <w:hideMark/>
          </w:tcPr>
          <w:p w14:paraId="577C780A"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Tipos de estudios de radiología e imagen.</w:t>
            </w:r>
            <w:r w:rsidRPr="00257D2D">
              <w:rPr>
                <w:rFonts w:ascii="Arial" w:eastAsia="MS Mincho" w:hAnsi="Arial" w:cs="Arial"/>
                <w:sz w:val="16"/>
                <w:szCs w:val="16"/>
                <w:lang w:eastAsia="en-US"/>
              </w:rPr>
              <w:br/>
              <w:t xml:space="preserve">• Técnicas específicas para cada tipo de estudio radiológico </w:t>
            </w:r>
            <w:r w:rsidRPr="00257D2D">
              <w:rPr>
                <w:rFonts w:ascii="Arial" w:eastAsia="MS Mincho" w:hAnsi="Arial" w:cs="Arial"/>
                <w:sz w:val="16"/>
                <w:szCs w:val="16"/>
                <w:lang w:eastAsia="en-US"/>
              </w:rPr>
              <w:br/>
              <w:t>• Procedimiento de cada uno de los estudios de radiología e imagen</w:t>
            </w:r>
            <w:r w:rsidRPr="00257D2D">
              <w:rPr>
                <w:rFonts w:ascii="Arial" w:eastAsia="MS Mincho" w:hAnsi="Arial" w:cs="Arial"/>
                <w:sz w:val="16"/>
                <w:szCs w:val="16"/>
                <w:lang w:eastAsia="en-US"/>
              </w:rPr>
              <w:br/>
              <w:t>• Reacciones adversas de los medios de contraste</w:t>
            </w:r>
            <w:r w:rsidRPr="00257D2D">
              <w:rPr>
                <w:rFonts w:ascii="Arial" w:eastAsia="MS Mincho" w:hAnsi="Arial" w:cs="Arial"/>
                <w:sz w:val="16"/>
                <w:szCs w:val="16"/>
                <w:lang w:eastAsia="en-US"/>
              </w:rPr>
              <w:br/>
              <w:t>• Medidas prevent</w:t>
            </w:r>
            <w:r>
              <w:rPr>
                <w:rFonts w:ascii="Arial" w:eastAsia="MS Mincho" w:hAnsi="Arial" w:cs="Arial"/>
                <w:sz w:val="16"/>
                <w:szCs w:val="16"/>
                <w:lang w:eastAsia="en-US"/>
              </w:rPr>
              <w:t>ivas y protección radiológica</w:t>
            </w:r>
            <w:r>
              <w:rPr>
                <w:rFonts w:ascii="Arial" w:eastAsia="MS Mincho" w:hAnsi="Arial" w:cs="Arial"/>
                <w:sz w:val="16"/>
                <w:szCs w:val="16"/>
                <w:lang w:eastAsia="en-US"/>
              </w:rPr>
              <w:br/>
              <w:t xml:space="preserve">• </w:t>
            </w:r>
            <w:r w:rsidRPr="00257D2D">
              <w:rPr>
                <w:rFonts w:ascii="Arial" w:eastAsia="MS Mincho" w:hAnsi="Arial" w:cs="Arial"/>
                <w:sz w:val="16"/>
                <w:szCs w:val="16"/>
                <w:lang w:eastAsia="en-US"/>
              </w:rPr>
              <w:t>Normas Oficiales Mexicanas en materia de estudios radiológicos</w:t>
            </w:r>
            <w:r w:rsidRPr="00257D2D">
              <w:rPr>
                <w:rFonts w:ascii="Arial" w:eastAsia="MS Mincho" w:hAnsi="Arial" w:cs="Arial"/>
                <w:sz w:val="16"/>
                <w:szCs w:val="16"/>
                <w:lang w:eastAsia="en-US"/>
              </w:rPr>
              <w:br/>
              <w:t>• Principios éticos en la aplicación de las técnicas radiológicas y el consentimiento informado</w:t>
            </w:r>
          </w:p>
        </w:tc>
        <w:tc>
          <w:tcPr>
            <w:tcW w:w="1985" w:type="dxa"/>
            <w:vMerge w:val="restart"/>
            <w:hideMark/>
          </w:tcPr>
          <w:p w14:paraId="5D160E5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Comunicación asertiva con los pacientes para informar las indicaciones durante el desarrollo del estudio.</w:t>
            </w:r>
            <w:r w:rsidRPr="00257D2D">
              <w:rPr>
                <w:rFonts w:ascii="Arial" w:eastAsia="MS Mincho" w:hAnsi="Arial" w:cs="Arial"/>
                <w:sz w:val="16"/>
                <w:szCs w:val="16"/>
                <w:lang w:eastAsia="en-US"/>
              </w:rPr>
              <w:br/>
              <w:t>• Comunicación con el personal de salud y médico radiólogo durante el desarrollo del estudio para la valoración del p</w:t>
            </w:r>
            <w:r>
              <w:rPr>
                <w:rFonts w:ascii="Arial" w:eastAsia="MS Mincho" w:hAnsi="Arial" w:cs="Arial"/>
                <w:sz w:val="16"/>
                <w:szCs w:val="16"/>
                <w:lang w:eastAsia="en-US"/>
              </w:rPr>
              <w:t>aciente y toma de decisiones.</w:t>
            </w:r>
            <w:r>
              <w:rPr>
                <w:rFonts w:ascii="Arial" w:eastAsia="MS Mincho" w:hAnsi="Arial" w:cs="Arial"/>
                <w:sz w:val="16"/>
                <w:szCs w:val="16"/>
                <w:lang w:eastAsia="en-US"/>
              </w:rPr>
              <w:br/>
              <w:t xml:space="preserve">• </w:t>
            </w:r>
            <w:r w:rsidRPr="00257D2D">
              <w:rPr>
                <w:rFonts w:ascii="Arial" w:eastAsia="MS Mincho" w:hAnsi="Arial" w:cs="Arial"/>
                <w:sz w:val="16"/>
                <w:szCs w:val="16"/>
                <w:lang w:eastAsia="en-US"/>
              </w:rPr>
              <w:t>Revisión y organización de los materiales y equipo para la realización del estudio.</w:t>
            </w:r>
          </w:p>
        </w:tc>
        <w:tc>
          <w:tcPr>
            <w:tcW w:w="2268" w:type="dxa"/>
            <w:vMerge w:val="restart"/>
            <w:hideMark/>
          </w:tcPr>
          <w:p w14:paraId="32302ED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R</w:t>
            </w:r>
            <w:r>
              <w:rPr>
                <w:rFonts w:ascii="Arial" w:eastAsia="MS Mincho" w:hAnsi="Arial" w:cs="Arial"/>
                <w:sz w:val="16"/>
                <w:szCs w:val="16"/>
                <w:lang w:eastAsia="en-US"/>
              </w:rPr>
              <w:t xml:space="preserve">espeto al valor de las personas </w:t>
            </w:r>
            <w:r w:rsidRPr="00257D2D">
              <w:rPr>
                <w:rFonts w:ascii="Arial" w:eastAsia="MS Mincho" w:hAnsi="Arial" w:cs="Arial"/>
                <w:sz w:val="16"/>
                <w:szCs w:val="16"/>
                <w:lang w:eastAsia="en-US"/>
              </w:rPr>
              <w:t>independientemente de las condiciones y su estado de vulnerabilidad</w:t>
            </w:r>
            <w:r w:rsidRPr="00257D2D">
              <w:rPr>
                <w:rFonts w:ascii="Arial" w:eastAsia="MS Mincho" w:hAnsi="Arial" w:cs="Arial"/>
                <w:sz w:val="16"/>
                <w:szCs w:val="16"/>
                <w:lang w:eastAsia="en-US"/>
              </w:rPr>
              <w:br/>
              <w:t>• Respeto al paciente durante la realización del estudio.</w:t>
            </w:r>
            <w:r w:rsidRPr="00257D2D">
              <w:rPr>
                <w:rFonts w:ascii="Arial" w:eastAsia="MS Mincho" w:hAnsi="Arial" w:cs="Arial"/>
                <w:sz w:val="16"/>
                <w:szCs w:val="16"/>
                <w:lang w:eastAsia="en-US"/>
              </w:rPr>
              <w:br/>
              <w:t>• Respeto y apego a las indicaciones señaladas por el médico radiólogo para la toma del  estudio.</w:t>
            </w:r>
            <w:r w:rsidRPr="00257D2D">
              <w:rPr>
                <w:rFonts w:ascii="Arial" w:eastAsia="MS Mincho" w:hAnsi="Arial" w:cs="Arial"/>
                <w:sz w:val="16"/>
                <w:szCs w:val="16"/>
                <w:lang w:eastAsia="en-US"/>
              </w:rPr>
              <w:br/>
              <w:t>• Colaboración con el  equipo de salud para la realización de los estudios radiológicos.</w:t>
            </w:r>
            <w:r w:rsidRPr="00257D2D">
              <w:rPr>
                <w:rFonts w:ascii="Arial" w:eastAsia="MS Mincho" w:hAnsi="Arial" w:cs="Arial"/>
                <w:sz w:val="16"/>
                <w:szCs w:val="16"/>
                <w:lang w:eastAsia="en-US"/>
              </w:rPr>
              <w:br/>
              <w:t>• Responsabilidad en las funciones profesionales y el cumplimiento de las normatividades en materia de salud</w:t>
            </w:r>
            <w:r w:rsidRPr="00257D2D">
              <w:rPr>
                <w:rFonts w:ascii="Arial" w:eastAsia="MS Mincho" w:hAnsi="Arial" w:cs="Arial"/>
                <w:sz w:val="16"/>
                <w:szCs w:val="16"/>
                <w:lang w:eastAsia="en-US"/>
              </w:rPr>
              <w:br/>
              <w:t>• Proporciona a cada paciente lo que requiere contribuyendo a la equidad en salud.</w:t>
            </w:r>
            <w:r w:rsidRPr="00257D2D">
              <w:rPr>
                <w:rFonts w:ascii="Arial" w:eastAsia="MS Mincho" w:hAnsi="Arial" w:cs="Arial"/>
                <w:sz w:val="16"/>
                <w:szCs w:val="16"/>
                <w:lang w:eastAsia="en-US"/>
              </w:rPr>
              <w:br/>
              <w:t xml:space="preserve">• Guardar la confidencialidad de los datos de los </w:t>
            </w:r>
            <w:r w:rsidRPr="00257D2D">
              <w:rPr>
                <w:rFonts w:ascii="Arial" w:eastAsia="MS Mincho" w:hAnsi="Arial" w:cs="Arial"/>
                <w:sz w:val="16"/>
                <w:szCs w:val="16"/>
                <w:lang w:eastAsia="en-US"/>
              </w:rPr>
              <w:lastRenderedPageBreak/>
              <w:t>pacientes y sus condiciones de salud</w:t>
            </w:r>
            <w:r w:rsidRPr="00257D2D">
              <w:rPr>
                <w:rFonts w:ascii="Arial" w:eastAsia="MS Mincho" w:hAnsi="Arial" w:cs="Arial"/>
                <w:sz w:val="16"/>
                <w:szCs w:val="16"/>
                <w:lang w:eastAsia="en-US"/>
              </w:rPr>
              <w:br/>
              <w:t>• Empatía y solidaridad con el paciente y los profesionales de la salud.</w:t>
            </w:r>
            <w:r w:rsidRPr="00257D2D">
              <w:rPr>
                <w:rFonts w:ascii="Arial" w:eastAsia="MS Mincho" w:hAnsi="Arial" w:cs="Arial"/>
                <w:sz w:val="16"/>
                <w:szCs w:val="16"/>
                <w:lang w:eastAsia="en-US"/>
              </w:rPr>
              <w:br/>
              <w:t xml:space="preserve">• Promueve la protección del paciente evitando riesgos innecesarios así como el cuidado </w:t>
            </w:r>
          </w:p>
        </w:tc>
        <w:tc>
          <w:tcPr>
            <w:tcW w:w="2126" w:type="dxa"/>
            <w:hideMark/>
          </w:tcPr>
          <w:p w14:paraId="7D81B9C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Anatomía Humana I y II</w:t>
            </w:r>
          </w:p>
        </w:tc>
      </w:tr>
      <w:tr w:rsidR="00257D2D" w:rsidRPr="00257D2D" w14:paraId="51C091F0" w14:textId="77777777" w:rsidTr="00257D2D">
        <w:trPr>
          <w:trHeight w:val="250"/>
        </w:trPr>
        <w:tc>
          <w:tcPr>
            <w:tcW w:w="1384" w:type="dxa"/>
            <w:vMerge/>
            <w:hideMark/>
          </w:tcPr>
          <w:p w14:paraId="2EEA069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30CDCF3"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7F85324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3E71CD2"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449795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radiológica</w:t>
            </w:r>
          </w:p>
        </w:tc>
      </w:tr>
      <w:tr w:rsidR="00257D2D" w:rsidRPr="00257D2D" w14:paraId="37787A09" w14:textId="77777777" w:rsidTr="00257D2D">
        <w:trPr>
          <w:trHeight w:val="250"/>
        </w:trPr>
        <w:tc>
          <w:tcPr>
            <w:tcW w:w="1384" w:type="dxa"/>
            <w:vMerge/>
            <w:hideMark/>
          </w:tcPr>
          <w:p w14:paraId="63AB78C8"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4456D45"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67DB70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FE33B8C"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B701F96"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Anatomofisiología</w:t>
            </w:r>
            <w:proofErr w:type="spellEnd"/>
          </w:p>
        </w:tc>
      </w:tr>
      <w:tr w:rsidR="00257D2D" w:rsidRPr="00257D2D" w14:paraId="70066327" w14:textId="77777777" w:rsidTr="00257D2D">
        <w:trPr>
          <w:trHeight w:val="250"/>
        </w:trPr>
        <w:tc>
          <w:tcPr>
            <w:tcW w:w="1384" w:type="dxa"/>
            <w:vMerge/>
            <w:hideMark/>
          </w:tcPr>
          <w:p w14:paraId="23EE7C1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F1C645E"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4F4318FA"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C221CD0"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23B84A4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Fisiología</w:t>
            </w:r>
          </w:p>
        </w:tc>
      </w:tr>
      <w:tr w:rsidR="00257D2D" w:rsidRPr="00257D2D" w14:paraId="30C01DB2" w14:textId="77777777" w:rsidTr="00257D2D">
        <w:trPr>
          <w:trHeight w:val="240"/>
        </w:trPr>
        <w:tc>
          <w:tcPr>
            <w:tcW w:w="1384" w:type="dxa"/>
            <w:vMerge/>
            <w:hideMark/>
          </w:tcPr>
          <w:p w14:paraId="4016B572"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23BAE01"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68F432B"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1108430"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1AC0ECA"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convencionales)</w:t>
            </w:r>
          </w:p>
        </w:tc>
      </w:tr>
      <w:tr w:rsidR="00257D2D" w:rsidRPr="00257D2D" w14:paraId="3502BA2F" w14:textId="77777777" w:rsidTr="00257D2D">
        <w:trPr>
          <w:trHeight w:val="240"/>
        </w:trPr>
        <w:tc>
          <w:tcPr>
            <w:tcW w:w="1384" w:type="dxa"/>
            <w:vMerge/>
            <w:hideMark/>
          </w:tcPr>
          <w:p w14:paraId="554005F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43289F6"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71E36E0B"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D01875E"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7EB3063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contrastados no invasivos y mastografía</w:t>
            </w:r>
            <w:r w:rsidRPr="00257D2D">
              <w:rPr>
                <w:rFonts w:ascii="Arial" w:eastAsia="MS Mincho" w:hAnsi="Arial" w:cs="Arial"/>
                <w:sz w:val="16"/>
                <w:szCs w:val="16"/>
                <w:lang w:eastAsia="en-US"/>
              </w:rPr>
              <w:t>)</w:t>
            </w:r>
          </w:p>
        </w:tc>
      </w:tr>
      <w:tr w:rsidR="00257D2D" w:rsidRPr="00257D2D" w14:paraId="78C2299F" w14:textId="77777777" w:rsidTr="00257D2D">
        <w:trPr>
          <w:trHeight w:val="290"/>
        </w:trPr>
        <w:tc>
          <w:tcPr>
            <w:tcW w:w="1384" w:type="dxa"/>
            <w:vMerge/>
            <w:hideMark/>
          </w:tcPr>
          <w:p w14:paraId="44AD721E"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CFFC8F5"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BCD339A"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A415131"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6D4B220"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Radiología médica III </w:t>
            </w:r>
            <w:r w:rsidRPr="00257D2D">
              <w:rPr>
                <w:rFonts w:ascii="Arial" w:eastAsia="MS Mincho" w:hAnsi="Arial" w:cs="Arial"/>
                <w:bCs/>
                <w:i/>
                <w:iCs/>
                <w:sz w:val="16"/>
                <w:szCs w:val="16"/>
                <w:lang w:eastAsia="en-US"/>
              </w:rPr>
              <w:t>(Estudios contrastados invasivos)</w:t>
            </w:r>
          </w:p>
        </w:tc>
      </w:tr>
      <w:tr w:rsidR="00257D2D" w:rsidRPr="00257D2D" w14:paraId="2EE2443C" w14:textId="77777777" w:rsidTr="00257D2D">
        <w:trPr>
          <w:trHeight w:val="240"/>
        </w:trPr>
        <w:tc>
          <w:tcPr>
            <w:tcW w:w="1384" w:type="dxa"/>
            <w:vMerge/>
            <w:hideMark/>
          </w:tcPr>
          <w:p w14:paraId="4BC3BB3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EF1E999"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119B6A67"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24DA067"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70F3E9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Estudios especiales</w:t>
            </w: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(Estudios especiales  –Tomografía, resonancia y Ultrasonido)</w:t>
            </w:r>
          </w:p>
        </w:tc>
      </w:tr>
      <w:tr w:rsidR="00257D2D" w:rsidRPr="00257D2D" w14:paraId="4CD7D493" w14:textId="77777777" w:rsidTr="00257D2D">
        <w:trPr>
          <w:trHeight w:val="290"/>
        </w:trPr>
        <w:tc>
          <w:tcPr>
            <w:tcW w:w="1384" w:type="dxa"/>
            <w:vMerge/>
            <w:hideMark/>
          </w:tcPr>
          <w:p w14:paraId="39608FE8"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87D9684"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15041AA0"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97E2957"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804D7CE"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Medicina nuclear </w:t>
            </w:r>
          </w:p>
        </w:tc>
      </w:tr>
      <w:tr w:rsidR="00257D2D" w:rsidRPr="00257D2D" w14:paraId="22BD45FF" w14:textId="77777777" w:rsidTr="00257D2D">
        <w:trPr>
          <w:trHeight w:val="290"/>
        </w:trPr>
        <w:tc>
          <w:tcPr>
            <w:tcW w:w="1384" w:type="dxa"/>
            <w:vMerge/>
            <w:hideMark/>
          </w:tcPr>
          <w:p w14:paraId="0F02E3F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CF06F64"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EEE486A"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65CD25E"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1FF1B0B"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Radioterapia</w:t>
            </w:r>
          </w:p>
        </w:tc>
      </w:tr>
      <w:tr w:rsidR="00257D2D" w:rsidRPr="00257D2D" w14:paraId="21FB08EC" w14:textId="77777777" w:rsidTr="00257D2D">
        <w:trPr>
          <w:trHeight w:val="240"/>
        </w:trPr>
        <w:tc>
          <w:tcPr>
            <w:tcW w:w="1384" w:type="dxa"/>
            <w:vMerge/>
            <w:hideMark/>
          </w:tcPr>
          <w:p w14:paraId="523308A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AE0A1CD"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6ABFDDA"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F367FDD"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8D4422A" w14:textId="77777777" w:rsidR="00257D2D" w:rsidRPr="00257D2D" w:rsidRDefault="00257D2D" w:rsidP="00257D2D">
            <w:pPr>
              <w:jc w:val="both"/>
              <w:rPr>
                <w:rFonts w:ascii="Arial" w:eastAsia="MS Mincho" w:hAnsi="Arial" w:cs="Arial"/>
                <w:bCs/>
                <w:sz w:val="16"/>
                <w:szCs w:val="16"/>
                <w:lang w:eastAsia="en-US"/>
              </w:rPr>
            </w:pPr>
            <w:proofErr w:type="spellStart"/>
            <w:r w:rsidRPr="00257D2D">
              <w:rPr>
                <w:rFonts w:ascii="Arial" w:eastAsia="MS Mincho" w:hAnsi="Arial" w:cs="Arial"/>
                <w:bCs/>
                <w:sz w:val="16"/>
                <w:szCs w:val="16"/>
                <w:lang w:eastAsia="en-US"/>
              </w:rPr>
              <w:t>Hemodinamia</w:t>
            </w:r>
            <w:proofErr w:type="spellEnd"/>
            <w:r w:rsidRPr="00257D2D">
              <w:rPr>
                <w:rFonts w:ascii="Arial" w:eastAsia="MS Mincho" w:hAnsi="Arial" w:cs="Arial"/>
                <w:bCs/>
                <w:sz w:val="16"/>
                <w:szCs w:val="16"/>
                <w:lang w:eastAsia="en-US"/>
              </w:rPr>
              <w:t xml:space="preserve"> (</w:t>
            </w:r>
            <w:proofErr w:type="spellStart"/>
            <w:r w:rsidRPr="00257D2D">
              <w:rPr>
                <w:rFonts w:ascii="Arial" w:eastAsia="MS Mincho" w:hAnsi="Arial" w:cs="Arial"/>
                <w:bCs/>
                <w:sz w:val="16"/>
                <w:szCs w:val="16"/>
                <w:lang w:eastAsia="en-US"/>
              </w:rPr>
              <w:t>Cardioradiología</w:t>
            </w:r>
            <w:proofErr w:type="spellEnd"/>
            <w:r w:rsidRPr="00257D2D">
              <w:rPr>
                <w:rFonts w:ascii="Arial" w:eastAsia="MS Mincho" w:hAnsi="Arial" w:cs="Arial"/>
                <w:bCs/>
                <w:sz w:val="16"/>
                <w:szCs w:val="16"/>
                <w:lang w:eastAsia="en-US"/>
              </w:rPr>
              <w:t xml:space="preserve"> /</w:t>
            </w:r>
            <w:r w:rsidRPr="00257D2D">
              <w:rPr>
                <w:rFonts w:ascii="Arial" w:eastAsia="MS Mincho" w:hAnsi="Arial" w:cs="Arial"/>
                <w:bCs/>
                <w:i/>
                <w:iCs/>
                <w:sz w:val="16"/>
                <w:szCs w:val="16"/>
                <w:lang w:eastAsia="en-US"/>
              </w:rPr>
              <w:t xml:space="preserve"> Imagen Cardiovascular)</w:t>
            </w:r>
          </w:p>
        </w:tc>
      </w:tr>
      <w:tr w:rsidR="00257D2D" w:rsidRPr="00257D2D" w14:paraId="4A9C33F8" w14:textId="77777777" w:rsidTr="00257D2D">
        <w:trPr>
          <w:trHeight w:val="240"/>
        </w:trPr>
        <w:tc>
          <w:tcPr>
            <w:tcW w:w="1384" w:type="dxa"/>
            <w:vMerge/>
            <w:hideMark/>
          </w:tcPr>
          <w:p w14:paraId="3691FA0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931FCDE"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DBEA312"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582BBE4"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036EBED9"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Psicología</w:t>
            </w:r>
          </w:p>
        </w:tc>
      </w:tr>
      <w:tr w:rsidR="00257D2D" w:rsidRPr="00257D2D" w14:paraId="6190B8A5" w14:textId="77777777" w:rsidTr="00257D2D">
        <w:trPr>
          <w:trHeight w:val="240"/>
        </w:trPr>
        <w:tc>
          <w:tcPr>
            <w:tcW w:w="1384" w:type="dxa"/>
            <w:vMerge/>
            <w:hideMark/>
          </w:tcPr>
          <w:p w14:paraId="65828037"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A7DB6FD"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3E1EF2A"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DA0DD46"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0F55970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Higiene</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Higiene en radiología</w:t>
            </w:r>
            <w:r w:rsidRPr="00257D2D">
              <w:rPr>
                <w:rFonts w:ascii="Arial" w:eastAsia="MS Mincho" w:hAnsi="Arial" w:cs="Arial"/>
                <w:sz w:val="16"/>
                <w:szCs w:val="16"/>
                <w:lang w:eastAsia="en-US"/>
              </w:rPr>
              <w:t>)</w:t>
            </w:r>
          </w:p>
        </w:tc>
      </w:tr>
      <w:tr w:rsidR="00257D2D" w:rsidRPr="00257D2D" w14:paraId="27638887" w14:textId="77777777" w:rsidTr="00257D2D">
        <w:trPr>
          <w:trHeight w:val="1206"/>
        </w:trPr>
        <w:tc>
          <w:tcPr>
            <w:tcW w:w="1384" w:type="dxa"/>
            <w:vMerge/>
            <w:hideMark/>
          </w:tcPr>
          <w:p w14:paraId="08087380"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743BC02"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C906FA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C17DB65"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A486BFC"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Técnicas de enfermería para radiografía de diagnóstico </w:t>
            </w:r>
            <w:r w:rsidRPr="00257D2D">
              <w:rPr>
                <w:rFonts w:ascii="Arial" w:eastAsia="MS Mincho" w:hAnsi="Arial" w:cs="Arial"/>
                <w:bCs/>
                <w:i/>
                <w:iCs/>
                <w:sz w:val="16"/>
                <w:szCs w:val="16"/>
                <w:lang w:eastAsia="en-US"/>
              </w:rPr>
              <w:t xml:space="preserve">(Técnicas de enfermería en </w:t>
            </w:r>
            <w:proofErr w:type="spellStart"/>
            <w:r w:rsidRPr="00257D2D">
              <w:rPr>
                <w:rFonts w:ascii="Arial" w:eastAsia="MS Mincho" w:hAnsi="Arial" w:cs="Arial"/>
                <w:bCs/>
                <w:i/>
                <w:iCs/>
                <w:sz w:val="16"/>
                <w:szCs w:val="16"/>
                <w:lang w:eastAsia="en-US"/>
              </w:rPr>
              <w:t>imagenología</w:t>
            </w:r>
            <w:proofErr w:type="spellEnd"/>
            <w:r w:rsidRPr="00257D2D">
              <w:rPr>
                <w:rFonts w:ascii="Arial" w:eastAsia="MS Mincho" w:hAnsi="Arial" w:cs="Arial"/>
                <w:bCs/>
                <w:i/>
                <w:iCs/>
                <w:sz w:val="16"/>
                <w:szCs w:val="16"/>
                <w:lang w:eastAsia="en-US"/>
              </w:rPr>
              <w:t>)</w:t>
            </w:r>
          </w:p>
        </w:tc>
      </w:tr>
      <w:tr w:rsidR="00257D2D" w:rsidRPr="00257D2D" w14:paraId="402B36F0" w14:textId="77777777" w:rsidTr="00257D2D">
        <w:trPr>
          <w:trHeight w:val="240"/>
        </w:trPr>
        <w:tc>
          <w:tcPr>
            <w:tcW w:w="1384" w:type="dxa"/>
            <w:vMerge w:val="restart"/>
            <w:hideMark/>
          </w:tcPr>
          <w:p w14:paraId="30795EB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Selecciona los factores técnicos y los suministros necesarios acorde a la modalidad de imagen. </w:t>
            </w:r>
          </w:p>
        </w:tc>
        <w:tc>
          <w:tcPr>
            <w:tcW w:w="2268" w:type="dxa"/>
            <w:vMerge w:val="restart"/>
            <w:hideMark/>
          </w:tcPr>
          <w:p w14:paraId="3B324FE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Principios físicos de los estudios de imagen</w:t>
            </w:r>
            <w:r w:rsidRPr="00257D2D">
              <w:rPr>
                <w:rFonts w:ascii="Arial" w:eastAsia="MS Mincho" w:hAnsi="Arial" w:cs="Arial"/>
                <w:sz w:val="16"/>
                <w:szCs w:val="16"/>
                <w:lang w:eastAsia="en-US"/>
              </w:rPr>
              <w:br/>
              <w:t>• Tipos de estudios de radiología e imagen.</w:t>
            </w:r>
            <w:r w:rsidRPr="00257D2D">
              <w:rPr>
                <w:rFonts w:ascii="Arial" w:eastAsia="MS Mincho" w:hAnsi="Arial" w:cs="Arial"/>
                <w:sz w:val="16"/>
                <w:szCs w:val="16"/>
                <w:lang w:eastAsia="en-US"/>
              </w:rPr>
              <w:br/>
              <w:t>• Técnicas específicas para cada tipo de estudio radiológico.</w:t>
            </w:r>
            <w:r w:rsidRPr="00257D2D">
              <w:rPr>
                <w:rFonts w:ascii="Arial" w:eastAsia="MS Mincho" w:hAnsi="Arial" w:cs="Arial"/>
                <w:sz w:val="16"/>
                <w:szCs w:val="16"/>
                <w:lang w:eastAsia="en-US"/>
              </w:rPr>
              <w:br/>
              <w:t xml:space="preserve">• Equipos de los estudios de imagen </w:t>
            </w:r>
            <w:r w:rsidRPr="00257D2D">
              <w:rPr>
                <w:rFonts w:ascii="Arial" w:eastAsia="MS Mincho" w:hAnsi="Arial" w:cs="Arial"/>
                <w:sz w:val="16"/>
                <w:szCs w:val="16"/>
                <w:lang w:eastAsia="en-US"/>
              </w:rPr>
              <w:br/>
              <w:t>• Materiales necesarios para cada tipo de estudio</w:t>
            </w:r>
          </w:p>
        </w:tc>
        <w:tc>
          <w:tcPr>
            <w:tcW w:w="1985" w:type="dxa"/>
            <w:vMerge w:val="restart"/>
            <w:hideMark/>
          </w:tcPr>
          <w:p w14:paraId="142FC26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Revisión y organización de los materiales y equipo para la realización del estudio.</w:t>
            </w:r>
            <w:r w:rsidRPr="00257D2D">
              <w:rPr>
                <w:rFonts w:ascii="Arial" w:eastAsia="MS Mincho" w:hAnsi="Arial" w:cs="Arial"/>
                <w:sz w:val="16"/>
                <w:szCs w:val="16"/>
                <w:lang w:eastAsia="en-US"/>
              </w:rPr>
              <w:br/>
              <w:t>• Comunicación con el médico radiólogo para valorar los criterios de calidad de la imagen.</w:t>
            </w:r>
          </w:p>
        </w:tc>
        <w:tc>
          <w:tcPr>
            <w:tcW w:w="2268" w:type="dxa"/>
            <w:vMerge w:val="restart"/>
            <w:hideMark/>
          </w:tcPr>
          <w:p w14:paraId="0740FA4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Responsabilidad en las funciones profesionales y el cumplimiento de las normatividades en materia de salud.</w:t>
            </w:r>
            <w:r w:rsidRPr="00257D2D">
              <w:rPr>
                <w:rFonts w:ascii="Arial" w:eastAsia="MS Mincho" w:hAnsi="Arial" w:cs="Arial"/>
                <w:sz w:val="16"/>
                <w:szCs w:val="16"/>
                <w:lang w:eastAsia="en-US"/>
              </w:rPr>
              <w:br/>
              <w:t>• Promueve la protección radiológica evitando riesgos innecesarios así como el cuidado del entorno</w:t>
            </w:r>
            <w:r w:rsidRPr="00257D2D">
              <w:rPr>
                <w:rFonts w:ascii="Arial" w:eastAsia="MS Mincho" w:hAnsi="Arial" w:cs="Arial"/>
                <w:sz w:val="16"/>
                <w:szCs w:val="16"/>
                <w:lang w:eastAsia="en-US"/>
              </w:rPr>
              <w:br/>
              <w:t>• Integridad en conductas congruentes, confiables y consistente entre el actuar con responsabilidad para el logro de los fines institucionales.</w:t>
            </w:r>
            <w:r w:rsidRPr="00257D2D">
              <w:rPr>
                <w:rFonts w:ascii="Arial" w:eastAsia="MS Mincho" w:hAnsi="Arial" w:cs="Arial"/>
                <w:sz w:val="16"/>
                <w:szCs w:val="16"/>
                <w:lang w:eastAsia="en-US"/>
              </w:rPr>
              <w:br/>
              <w:t>• Solidaridad con el personal de salud y la institución para alcanzar metas comunes</w:t>
            </w:r>
          </w:p>
        </w:tc>
        <w:tc>
          <w:tcPr>
            <w:tcW w:w="2126" w:type="dxa"/>
            <w:hideMark/>
          </w:tcPr>
          <w:p w14:paraId="62CF278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Humana I y II</w:t>
            </w:r>
          </w:p>
        </w:tc>
      </w:tr>
      <w:tr w:rsidR="00257D2D" w:rsidRPr="00257D2D" w14:paraId="1DD8C328" w14:textId="77777777" w:rsidTr="00257D2D">
        <w:trPr>
          <w:trHeight w:val="240"/>
        </w:trPr>
        <w:tc>
          <w:tcPr>
            <w:tcW w:w="1384" w:type="dxa"/>
            <w:vMerge/>
            <w:hideMark/>
          </w:tcPr>
          <w:p w14:paraId="54E75C12"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AC3F1EF"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5A253E08"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1C99B6F"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0E5CEC0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radiológica</w:t>
            </w:r>
          </w:p>
        </w:tc>
      </w:tr>
      <w:tr w:rsidR="00257D2D" w:rsidRPr="00257D2D" w14:paraId="312336F7" w14:textId="77777777" w:rsidTr="00257D2D">
        <w:trPr>
          <w:trHeight w:val="240"/>
        </w:trPr>
        <w:tc>
          <w:tcPr>
            <w:tcW w:w="1384" w:type="dxa"/>
            <w:vMerge/>
            <w:hideMark/>
          </w:tcPr>
          <w:p w14:paraId="1FC3A8DB"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0318C70"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77E564F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65F9ED1"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0D5C833B"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Anatomofisiología</w:t>
            </w:r>
            <w:proofErr w:type="spellEnd"/>
          </w:p>
        </w:tc>
      </w:tr>
      <w:tr w:rsidR="00257D2D" w:rsidRPr="00257D2D" w14:paraId="67A29366" w14:textId="77777777" w:rsidTr="00257D2D">
        <w:trPr>
          <w:trHeight w:val="240"/>
        </w:trPr>
        <w:tc>
          <w:tcPr>
            <w:tcW w:w="1384" w:type="dxa"/>
            <w:vMerge/>
            <w:hideMark/>
          </w:tcPr>
          <w:p w14:paraId="2F0074FA"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F946D18"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C29F62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0D4239C"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566E66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Fisiología</w:t>
            </w:r>
          </w:p>
        </w:tc>
      </w:tr>
      <w:tr w:rsidR="00257D2D" w:rsidRPr="00257D2D" w14:paraId="77597188" w14:textId="77777777" w:rsidTr="00257D2D">
        <w:trPr>
          <w:trHeight w:val="240"/>
        </w:trPr>
        <w:tc>
          <w:tcPr>
            <w:tcW w:w="1384" w:type="dxa"/>
            <w:vMerge/>
            <w:hideMark/>
          </w:tcPr>
          <w:p w14:paraId="62FDABE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8B8ED26"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96EAD0A"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5F11122"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C2AF72D"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Radiología </w:t>
            </w:r>
            <w:r w:rsidRPr="00257D2D">
              <w:rPr>
                <w:rFonts w:ascii="Arial" w:eastAsia="MS Mincho" w:hAnsi="Arial" w:cs="Arial"/>
                <w:bCs/>
                <w:i/>
                <w:iCs/>
                <w:sz w:val="16"/>
                <w:szCs w:val="16"/>
                <w:lang w:eastAsia="en-US"/>
              </w:rPr>
              <w:t>(Introducción a la radiología)</w:t>
            </w:r>
          </w:p>
        </w:tc>
      </w:tr>
      <w:tr w:rsidR="00257D2D" w:rsidRPr="00257D2D" w14:paraId="7A17B182" w14:textId="77777777" w:rsidTr="00257D2D">
        <w:trPr>
          <w:trHeight w:val="240"/>
        </w:trPr>
        <w:tc>
          <w:tcPr>
            <w:tcW w:w="1384" w:type="dxa"/>
            <w:vMerge/>
            <w:hideMark/>
          </w:tcPr>
          <w:p w14:paraId="3D6555B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396D35A"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7C371D8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974AB5E"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BDF2192"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Anatomía humana</w:t>
            </w:r>
          </w:p>
        </w:tc>
      </w:tr>
      <w:tr w:rsidR="00257D2D" w:rsidRPr="00257D2D" w14:paraId="5D7927A9" w14:textId="77777777" w:rsidTr="00257D2D">
        <w:trPr>
          <w:trHeight w:val="240"/>
        </w:trPr>
        <w:tc>
          <w:tcPr>
            <w:tcW w:w="1384" w:type="dxa"/>
            <w:vMerge/>
            <w:hideMark/>
          </w:tcPr>
          <w:p w14:paraId="7A01AF6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DB2E0E7"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426AD9B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82EBBCA"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3E6EF5A"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Física médica</w:t>
            </w:r>
          </w:p>
        </w:tc>
      </w:tr>
      <w:tr w:rsidR="00257D2D" w:rsidRPr="00257D2D" w14:paraId="798DA2C3" w14:textId="77777777" w:rsidTr="00257D2D">
        <w:trPr>
          <w:trHeight w:val="240"/>
        </w:trPr>
        <w:tc>
          <w:tcPr>
            <w:tcW w:w="1384" w:type="dxa"/>
            <w:vMerge/>
            <w:hideMark/>
          </w:tcPr>
          <w:p w14:paraId="0BF361AE"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2F6F72D"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7753E3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7E04E52"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3297C2D"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Equipos radiográficos I y II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(Equipos de imagen I y II)</w:t>
            </w:r>
          </w:p>
        </w:tc>
      </w:tr>
      <w:tr w:rsidR="00257D2D" w:rsidRPr="00257D2D" w14:paraId="1115A55F" w14:textId="77777777" w:rsidTr="00257D2D">
        <w:trPr>
          <w:trHeight w:val="240"/>
        </w:trPr>
        <w:tc>
          <w:tcPr>
            <w:tcW w:w="1384" w:type="dxa"/>
            <w:vMerge/>
            <w:hideMark/>
          </w:tcPr>
          <w:p w14:paraId="49A9F99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8D80AB7"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31FDC8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85D17C3"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6658E6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convencionales)</w:t>
            </w:r>
          </w:p>
        </w:tc>
      </w:tr>
      <w:tr w:rsidR="00257D2D" w:rsidRPr="00257D2D" w14:paraId="13DD0E14" w14:textId="77777777" w:rsidTr="00257D2D">
        <w:trPr>
          <w:trHeight w:val="240"/>
        </w:trPr>
        <w:tc>
          <w:tcPr>
            <w:tcW w:w="1384" w:type="dxa"/>
            <w:vMerge/>
            <w:hideMark/>
          </w:tcPr>
          <w:p w14:paraId="0675E2B7"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387389B"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593800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6A27D35"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2AA21B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contrastados no invasivos y mastografía</w:t>
            </w:r>
            <w:r w:rsidRPr="00257D2D">
              <w:rPr>
                <w:rFonts w:ascii="Arial" w:eastAsia="MS Mincho" w:hAnsi="Arial" w:cs="Arial"/>
                <w:sz w:val="16"/>
                <w:szCs w:val="16"/>
                <w:lang w:eastAsia="en-US"/>
              </w:rPr>
              <w:t>)</w:t>
            </w:r>
          </w:p>
        </w:tc>
      </w:tr>
      <w:tr w:rsidR="00257D2D" w:rsidRPr="00257D2D" w14:paraId="65FC3D15" w14:textId="77777777" w:rsidTr="00257D2D">
        <w:trPr>
          <w:trHeight w:val="240"/>
        </w:trPr>
        <w:tc>
          <w:tcPr>
            <w:tcW w:w="1384" w:type="dxa"/>
            <w:vMerge/>
            <w:hideMark/>
          </w:tcPr>
          <w:p w14:paraId="2271D482"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3F23E65"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7F5060E2"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9A1C725"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E61B8D2"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Radiología médica III </w:t>
            </w:r>
            <w:r w:rsidRPr="00257D2D">
              <w:rPr>
                <w:rFonts w:ascii="Arial" w:eastAsia="MS Mincho" w:hAnsi="Arial" w:cs="Arial"/>
                <w:bCs/>
                <w:i/>
                <w:iCs/>
                <w:sz w:val="16"/>
                <w:szCs w:val="16"/>
                <w:lang w:eastAsia="en-US"/>
              </w:rPr>
              <w:t>(Estudios contrastados invasivos)</w:t>
            </w:r>
          </w:p>
        </w:tc>
      </w:tr>
      <w:tr w:rsidR="00257D2D" w:rsidRPr="00257D2D" w14:paraId="5654DC8B" w14:textId="77777777" w:rsidTr="00257D2D">
        <w:trPr>
          <w:trHeight w:val="240"/>
        </w:trPr>
        <w:tc>
          <w:tcPr>
            <w:tcW w:w="1384" w:type="dxa"/>
            <w:vMerge/>
            <w:hideMark/>
          </w:tcPr>
          <w:p w14:paraId="18C044F2"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321A420"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5CA2198B"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1BAD2FF"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073D50E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Estudios especiales</w:t>
            </w: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(Estudios especiales  –Tomografía, resonancia y Ultrasonido)</w:t>
            </w:r>
          </w:p>
        </w:tc>
      </w:tr>
      <w:tr w:rsidR="00257D2D" w:rsidRPr="00257D2D" w14:paraId="200DC942" w14:textId="77777777" w:rsidTr="00257D2D">
        <w:trPr>
          <w:trHeight w:val="240"/>
        </w:trPr>
        <w:tc>
          <w:tcPr>
            <w:tcW w:w="1384" w:type="dxa"/>
            <w:vMerge/>
            <w:hideMark/>
          </w:tcPr>
          <w:p w14:paraId="109DB6A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D753608"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4A6931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564DBEC"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6955EA63"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Medicina nuclear </w:t>
            </w:r>
          </w:p>
        </w:tc>
      </w:tr>
      <w:tr w:rsidR="00257D2D" w:rsidRPr="00257D2D" w14:paraId="7205B5B5" w14:textId="77777777" w:rsidTr="00257D2D">
        <w:trPr>
          <w:trHeight w:val="240"/>
        </w:trPr>
        <w:tc>
          <w:tcPr>
            <w:tcW w:w="1384" w:type="dxa"/>
            <w:vMerge/>
            <w:hideMark/>
          </w:tcPr>
          <w:p w14:paraId="4BEEB507"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FA3B565"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672B41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973AC5F"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5A8A66E"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Radioterapia</w:t>
            </w:r>
          </w:p>
        </w:tc>
      </w:tr>
      <w:tr w:rsidR="00257D2D" w:rsidRPr="00257D2D" w14:paraId="47F7D38D" w14:textId="77777777" w:rsidTr="00257D2D">
        <w:trPr>
          <w:trHeight w:val="240"/>
        </w:trPr>
        <w:tc>
          <w:tcPr>
            <w:tcW w:w="1384" w:type="dxa"/>
            <w:vMerge/>
            <w:hideMark/>
          </w:tcPr>
          <w:p w14:paraId="6018C23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0E05DC7"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A7A56F0"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265FF25"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0DF9ECA3" w14:textId="77777777" w:rsidR="00257D2D" w:rsidRPr="00257D2D" w:rsidRDefault="00257D2D" w:rsidP="00257D2D">
            <w:pPr>
              <w:jc w:val="both"/>
              <w:rPr>
                <w:rFonts w:ascii="Arial" w:eastAsia="MS Mincho" w:hAnsi="Arial" w:cs="Arial"/>
                <w:bCs/>
                <w:sz w:val="16"/>
                <w:szCs w:val="16"/>
                <w:lang w:eastAsia="en-US"/>
              </w:rPr>
            </w:pPr>
            <w:proofErr w:type="spellStart"/>
            <w:r w:rsidRPr="00257D2D">
              <w:rPr>
                <w:rFonts w:ascii="Arial" w:eastAsia="MS Mincho" w:hAnsi="Arial" w:cs="Arial"/>
                <w:bCs/>
                <w:sz w:val="16"/>
                <w:szCs w:val="16"/>
                <w:lang w:eastAsia="en-US"/>
              </w:rPr>
              <w:t>Hemodinamia</w:t>
            </w:r>
            <w:proofErr w:type="spellEnd"/>
            <w:r w:rsidRPr="00257D2D">
              <w:rPr>
                <w:rFonts w:ascii="Arial" w:eastAsia="MS Mincho" w:hAnsi="Arial" w:cs="Arial"/>
                <w:bCs/>
                <w:sz w:val="16"/>
                <w:szCs w:val="16"/>
                <w:lang w:eastAsia="en-US"/>
              </w:rPr>
              <w:t xml:space="preserve"> (</w:t>
            </w:r>
            <w:proofErr w:type="spellStart"/>
            <w:r w:rsidRPr="00257D2D">
              <w:rPr>
                <w:rFonts w:ascii="Arial" w:eastAsia="MS Mincho" w:hAnsi="Arial" w:cs="Arial"/>
                <w:bCs/>
                <w:sz w:val="16"/>
                <w:szCs w:val="16"/>
                <w:lang w:eastAsia="en-US"/>
              </w:rPr>
              <w:t>Cardioradiología</w:t>
            </w:r>
            <w:proofErr w:type="spellEnd"/>
            <w:r w:rsidRPr="00257D2D">
              <w:rPr>
                <w:rFonts w:ascii="Arial" w:eastAsia="MS Mincho" w:hAnsi="Arial" w:cs="Arial"/>
                <w:bCs/>
                <w:sz w:val="16"/>
                <w:szCs w:val="16"/>
                <w:lang w:eastAsia="en-US"/>
              </w:rPr>
              <w:t xml:space="preserve"> /</w:t>
            </w:r>
            <w:r w:rsidRPr="00257D2D">
              <w:rPr>
                <w:rFonts w:ascii="Arial" w:eastAsia="MS Mincho" w:hAnsi="Arial" w:cs="Arial"/>
                <w:bCs/>
                <w:i/>
                <w:iCs/>
                <w:sz w:val="16"/>
                <w:szCs w:val="16"/>
                <w:lang w:eastAsia="en-US"/>
              </w:rPr>
              <w:t xml:space="preserve"> Imagen Cardiovascular)</w:t>
            </w:r>
          </w:p>
        </w:tc>
      </w:tr>
      <w:tr w:rsidR="00257D2D" w:rsidRPr="00257D2D" w14:paraId="2268E9C4" w14:textId="77777777" w:rsidTr="00257D2D">
        <w:trPr>
          <w:trHeight w:val="250"/>
        </w:trPr>
        <w:tc>
          <w:tcPr>
            <w:tcW w:w="1384" w:type="dxa"/>
            <w:vMerge/>
            <w:hideMark/>
          </w:tcPr>
          <w:p w14:paraId="097B93C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4E00A2F"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1F39A53"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9740F2E"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74775E48"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Taller de mecánica</w:t>
            </w:r>
          </w:p>
        </w:tc>
      </w:tr>
      <w:tr w:rsidR="00257D2D" w:rsidRPr="00257D2D" w14:paraId="746D768B" w14:textId="77777777" w:rsidTr="00257D2D">
        <w:trPr>
          <w:trHeight w:val="240"/>
        </w:trPr>
        <w:tc>
          <w:tcPr>
            <w:tcW w:w="1384" w:type="dxa"/>
            <w:vMerge w:val="restart"/>
            <w:hideMark/>
          </w:tcPr>
          <w:p w14:paraId="2DDCD68D"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Opera adecuadamente todos los equipos de imágenes médicas, toma y procesa las imágenes diagnósticas de gabinete que se le soliciten.</w:t>
            </w:r>
          </w:p>
        </w:tc>
        <w:tc>
          <w:tcPr>
            <w:tcW w:w="2268" w:type="dxa"/>
            <w:vMerge w:val="restart"/>
            <w:hideMark/>
          </w:tcPr>
          <w:p w14:paraId="0C1FAA9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Principios físicos de los estudios de imagen</w:t>
            </w:r>
            <w:r w:rsidRPr="00257D2D">
              <w:rPr>
                <w:rFonts w:ascii="Arial" w:eastAsia="MS Mincho" w:hAnsi="Arial" w:cs="Arial"/>
                <w:sz w:val="16"/>
                <w:szCs w:val="16"/>
                <w:lang w:eastAsia="en-US"/>
              </w:rPr>
              <w:br/>
              <w:t>• Tipos de estudios de radiología e imagen.</w:t>
            </w:r>
            <w:r w:rsidRPr="00257D2D">
              <w:rPr>
                <w:rFonts w:ascii="Arial" w:eastAsia="MS Mincho" w:hAnsi="Arial" w:cs="Arial"/>
                <w:sz w:val="16"/>
                <w:szCs w:val="16"/>
                <w:lang w:eastAsia="en-US"/>
              </w:rPr>
              <w:br/>
              <w:t>• Técnicas específicas para cada tipo de estudio radiológico.</w:t>
            </w:r>
            <w:r w:rsidRPr="00257D2D">
              <w:rPr>
                <w:rFonts w:ascii="Arial" w:eastAsia="MS Mincho" w:hAnsi="Arial" w:cs="Arial"/>
                <w:sz w:val="16"/>
                <w:szCs w:val="16"/>
                <w:lang w:eastAsia="en-US"/>
              </w:rPr>
              <w:br/>
              <w:t xml:space="preserve">• Equipos de los estudios de imagen </w:t>
            </w:r>
            <w:r w:rsidRPr="00257D2D">
              <w:rPr>
                <w:rFonts w:ascii="Arial" w:eastAsia="MS Mincho" w:hAnsi="Arial" w:cs="Arial"/>
                <w:sz w:val="16"/>
                <w:szCs w:val="16"/>
                <w:lang w:eastAsia="en-US"/>
              </w:rPr>
              <w:br/>
              <w:t>• Materiales necesarios para cada tipo de estudio</w:t>
            </w:r>
          </w:p>
        </w:tc>
        <w:tc>
          <w:tcPr>
            <w:tcW w:w="1985" w:type="dxa"/>
            <w:vMerge w:val="restart"/>
            <w:hideMark/>
          </w:tcPr>
          <w:p w14:paraId="35E0A57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Revisión y organización de los materiales y equipo para la realización del estudio.</w:t>
            </w:r>
            <w:r w:rsidRPr="00257D2D">
              <w:rPr>
                <w:rFonts w:ascii="Arial" w:eastAsia="MS Mincho" w:hAnsi="Arial" w:cs="Arial"/>
                <w:sz w:val="16"/>
                <w:szCs w:val="16"/>
                <w:lang w:eastAsia="en-US"/>
              </w:rPr>
              <w:br/>
              <w:t>• Comunicación con el médico radiólogo para valorar los criterios de calidad de la imagen.</w:t>
            </w:r>
          </w:p>
        </w:tc>
        <w:tc>
          <w:tcPr>
            <w:tcW w:w="2268" w:type="dxa"/>
            <w:vMerge w:val="restart"/>
            <w:hideMark/>
          </w:tcPr>
          <w:p w14:paraId="0637D58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Responsabilidad en las funciones profesionales y el cumplimiento de las normatividades en materia de salud.</w:t>
            </w:r>
            <w:r w:rsidRPr="00257D2D">
              <w:rPr>
                <w:rFonts w:ascii="Arial" w:eastAsia="MS Mincho" w:hAnsi="Arial" w:cs="Arial"/>
                <w:sz w:val="16"/>
                <w:szCs w:val="16"/>
                <w:lang w:eastAsia="en-US"/>
              </w:rPr>
              <w:br/>
              <w:t>• Promueve la protección radiológica evitando riesgos innecesarios así como el cuidado del entorno</w:t>
            </w:r>
            <w:r w:rsidRPr="00257D2D">
              <w:rPr>
                <w:rFonts w:ascii="Arial" w:eastAsia="MS Mincho" w:hAnsi="Arial" w:cs="Arial"/>
                <w:sz w:val="16"/>
                <w:szCs w:val="16"/>
                <w:lang w:eastAsia="en-US"/>
              </w:rPr>
              <w:br/>
              <w:t>• Integridad en conductas congruentes, confiables y consistente entre el actuar con responsabilidad para el logro de los fines institucionales.</w:t>
            </w:r>
            <w:r w:rsidRPr="00257D2D">
              <w:rPr>
                <w:rFonts w:ascii="Arial" w:eastAsia="MS Mincho" w:hAnsi="Arial" w:cs="Arial"/>
                <w:sz w:val="16"/>
                <w:szCs w:val="16"/>
                <w:lang w:eastAsia="en-US"/>
              </w:rPr>
              <w:br/>
              <w:t>• Solidaridad con el personal de salud y la institución para alcanzar metas comunes</w:t>
            </w:r>
          </w:p>
        </w:tc>
        <w:tc>
          <w:tcPr>
            <w:tcW w:w="2126" w:type="dxa"/>
            <w:hideMark/>
          </w:tcPr>
          <w:p w14:paraId="2707E1C8"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Radiología </w:t>
            </w:r>
            <w:r w:rsidRPr="00257D2D">
              <w:rPr>
                <w:rFonts w:ascii="Arial" w:eastAsia="MS Mincho" w:hAnsi="Arial" w:cs="Arial"/>
                <w:bCs/>
                <w:i/>
                <w:iCs/>
                <w:sz w:val="16"/>
                <w:szCs w:val="16"/>
                <w:lang w:eastAsia="en-US"/>
              </w:rPr>
              <w:t>(Introducción a la radiología)</w:t>
            </w:r>
          </w:p>
        </w:tc>
      </w:tr>
      <w:tr w:rsidR="00257D2D" w:rsidRPr="00257D2D" w14:paraId="3CBB1F95" w14:textId="77777777" w:rsidTr="00257D2D">
        <w:trPr>
          <w:trHeight w:val="240"/>
        </w:trPr>
        <w:tc>
          <w:tcPr>
            <w:tcW w:w="1384" w:type="dxa"/>
            <w:vMerge/>
            <w:hideMark/>
          </w:tcPr>
          <w:p w14:paraId="266997E0"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BF43D13"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3D7CD6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8F0D266"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9C459F0"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Física médica</w:t>
            </w:r>
          </w:p>
        </w:tc>
      </w:tr>
      <w:tr w:rsidR="00257D2D" w:rsidRPr="00257D2D" w14:paraId="28F631DA" w14:textId="77777777" w:rsidTr="00257D2D">
        <w:trPr>
          <w:trHeight w:val="240"/>
        </w:trPr>
        <w:tc>
          <w:tcPr>
            <w:tcW w:w="1384" w:type="dxa"/>
            <w:vMerge/>
            <w:hideMark/>
          </w:tcPr>
          <w:p w14:paraId="71B7775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66A00C6"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4BAC8060"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3C5B18D"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2393D6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Equipos radiográficos I y II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(Equipos de imagen I y II)</w:t>
            </w:r>
          </w:p>
        </w:tc>
      </w:tr>
      <w:tr w:rsidR="00257D2D" w:rsidRPr="00257D2D" w14:paraId="6B2E1BA3" w14:textId="77777777" w:rsidTr="00257D2D">
        <w:trPr>
          <w:trHeight w:val="240"/>
        </w:trPr>
        <w:tc>
          <w:tcPr>
            <w:tcW w:w="1384" w:type="dxa"/>
            <w:vMerge/>
            <w:hideMark/>
          </w:tcPr>
          <w:p w14:paraId="07E334F7"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273A71F"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19DF1D5E"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F764F1B"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8C57BE1"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Taller de mecánica</w:t>
            </w:r>
          </w:p>
        </w:tc>
      </w:tr>
      <w:tr w:rsidR="00257D2D" w:rsidRPr="00257D2D" w14:paraId="345E61EC" w14:textId="77777777" w:rsidTr="00257D2D">
        <w:trPr>
          <w:trHeight w:val="240"/>
        </w:trPr>
        <w:tc>
          <w:tcPr>
            <w:tcW w:w="1384" w:type="dxa"/>
            <w:vMerge/>
            <w:hideMark/>
          </w:tcPr>
          <w:p w14:paraId="62E71F3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7A4990E"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0908A6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41A3C81"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D8FE55A"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convencionales)</w:t>
            </w:r>
          </w:p>
        </w:tc>
      </w:tr>
      <w:tr w:rsidR="00257D2D" w:rsidRPr="00257D2D" w14:paraId="52A9C716" w14:textId="77777777" w:rsidTr="00257D2D">
        <w:trPr>
          <w:trHeight w:val="240"/>
        </w:trPr>
        <w:tc>
          <w:tcPr>
            <w:tcW w:w="1384" w:type="dxa"/>
            <w:vMerge/>
            <w:hideMark/>
          </w:tcPr>
          <w:p w14:paraId="23DF655D"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C407754"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02EA37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842C14E"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3FED7C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contrastados no invasivos y mastografía</w:t>
            </w:r>
            <w:r w:rsidRPr="00257D2D">
              <w:rPr>
                <w:rFonts w:ascii="Arial" w:eastAsia="MS Mincho" w:hAnsi="Arial" w:cs="Arial"/>
                <w:sz w:val="16"/>
                <w:szCs w:val="16"/>
                <w:lang w:eastAsia="en-US"/>
              </w:rPr>
              <w:t>)</w:t>
            </w:r>
          </w:p>
        </w:tc>
      </w:tr>
      <w:tr w:rsidR="00257D2D" w:rsidRPr="00257D2D" w14:paraId="49A82A31" w14:textId="77777777" w:rsidTr="00257D2D">
        <w:trPr>
          <w:trHeight w:val="240"/>
        </w:trPr>
        <w:tc>
          <w:tcPr>
            <w:tcW w:w="1384" w:type="dxa"/>
            <w:vMerge/>
            <w:hideMark/>
          </w:tcPr>
          <w:p w14:paraId="56477B3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F4FFB14"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A5FE3EB"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BB763F3"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65820FE1"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Radiología médica III </w:t>
            </w:r>
            <w:r w:rsidRPr="00257D2D">
              <w:rPr>
                <w:rFonts w:ascii="Arial" w:eastAsia="MS Mincho" w:hAnsi="Arial" w:cs="Arial"/>
                <w:bCs/>
                <w:i/>
                <w:iCs/>
                <w:sz w:val="16"/>
                <w:szCs w:val="16"/>
                <w:lang w:eastAsia="en-US"/>
              </w:rPr>
              <w:t>(Estudios contrastados invasivos)</w:t>
            </w:r>
          </w:p>
        </w:tc>
      </w:tr>
      <w:tr w:rsidR="00257D2D" w:rsidRPr="00257D2D" w14:paraId="0C88883D" w14:textId="77777777" w:rsidTr="00257D2D">
        <w:trPr>
          <w:trHeight w:val="240"/>
        </w:trPr>
        <w:tc>
          <w:tcPr>
            <w:tcW w:w="1384" w:type="dxa"/>
            <w:vMerge/>
            <w:hideMark/>
          </w:tcPr>
          <w:p w14:paraId="53677284"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2A10E31"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7AA3848"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83DEAC4"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A64150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Estudios especiales</w:t>
            </w: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(Estudios especiales  –Tomografía, resonancia y Ultrasonido)</w:t>
            </w:r>
          </w:p>
        </w:tc>
      </w:tr>
      <w:tr w:rsidR="00257D2D" w:rsidRPr="00257D2D" w14:paraId="16224293" w14:textId="77777777" w:rsidTr="00257D2D">
        <w:trPr>
          <w:trHeight w:val="250"/>
        </w:trPr>
        <w:tc>
          <w:tcPr>
            <w:tcW w:w="1384" w:type="dxa"/>
            <w:vMerge/>
            <w:hideMark/>
          </w:tcPr>
          <w:p w14:paraId="6CDF50F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E312403"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4E3F67A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179107E"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C7A97E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 xml:space="preserve">Medicina nuclear </w:t>
            </w:r>
          </w:p>
        </w:tc>
      </w:tr>
      <w:tr w:rsidR="00257D2D" w:rsidRPr="00257D2D" w14:paraId="75B29BD3" w14:textId="77777777" w:rsidTr="00257D2D">
        <w:trPr>
          <w:trHeight w:val="250"/>
        </w:trPr>
        <w:tc>
          <w:tcPr>
            <w:tcW w:w="1384" w:type="dxa"/>
            <w:vMerge/>
            <w:hideMark/>
          </w:tcPr>
          <w:p w14:paraId="3B60CA1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B3568D0"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1B02BD98"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3303560"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7B7C96D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Radioterapia</w:t>
            </w:r>
          </w:p>
        </w:tc>
      </w:tr>
      <w:tr w:rsidR="00257D2D" w:rsidRPr="00257D2D" w14:paraId="18FC59EF" w14:textId="77777777" w:rsidTr="00257D2D">
        <w:trPr>
          <w:trHeight w:val="555"/>
        </w:trPr>
        <w:tc>
          <w:tcPr>
            <w:tcW w:w="1384" w:type="dxa"/>
            <w:vMerge/>
            <w:hideMark/>
          </w:tcPr>
          <w:p w14:paraId="6010EE0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4877C0D"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5CAEB07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4B5032D"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F479A6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 </w:t>
            </w:r>
            <w:proofErr w:type="spellStart"/>
            <w:r w:rsidRPr="00257D2D">
              <w:rPr>
                <w:rFonts w:ascii="Arial" w:eastAsia="MS Mincho" w:hAnsi="Arial" w:cs="Arial"/>
                <w:bCs/>
                <w:sz w:val="16"/>
                <w:szCs w:val="16"/>
                <w:lang w:eastAsia="en-US"/>
              </w:rPr>
              <w:t>Hemodinamia</w:t>
            </w:r>
            <w:proofErr w:type="spellEnd"/>
            <w:r w:rsidRPr="00257D2D">
              <w:rPr>
                <w:rFonts w:ascii="Arial" w:eastAsia="MS Mincho" w:hAnsi="Arial" w:cs="Arial"/>
                <w:bCs/>
                <w:sz w:val="16"/>
                <w:szCs w:val="16"/>
                <w:lang w:eastAsia="en-US"/>
              </w:rPr>
              <w:t xml:space="preserve"> (</w:t>
            </w:r>
            <w:proofErr w:type="spellStart"/>
            <w:r w:rsidRPr="00257D2D">
              <w:rPr>
                <w:rFonts w:ascii="Arial" w:eastAsia="MS Mincho" w:hAnsi="Arial" w:cs="Arial"/>
                <w:bCs/>
                <w:sz w:val="16"/>
                <w:szCs w:val="16"/>
                <w:lang w:eastAsia="en-US"/>
              </w:rPr>
              <w:t>Cardioradiología</w:t>
            </w:r>
            <w:proofErr w:type="spellEnd"/>
            <w:r w:rsidRPr="00257D2D">
              <w:rPr>
                <w:rFonts w:ascii="Arial" w:eastAsia="MS Mincho" w:hAnsi="Arial" w:cs="Arial"/>
                <w:bCs/>
                <w:sz w:val="16"/>
                <w:szCs w:val="16"/>
                <w:lang w:eastAsia="en-US"/>
              </w:rPr>
              <w:t xml:space="preserve"> /</w:t>
            </w:r>
            <w:r w:rsidRPr="00257D2D">
              <w:rPr>
                <w:rFonts w:ascii="Arial" w:eastAsia="MS Mincho" w:hAnsi="Arial" w:cs="Arial"/>
                <w:bCs/>
                <w:i/>
                <w:iCs/>
                <w:sz w:val="16"/>
                <w:szCs w:val="16"/>
                <w:lang w:eastAsia="en-US"/>
              </w:rPr>
              <w:t xml:space="preserve"> Imagen Cardiovascular)</w:t>
            </w:r>
          </w:p>
        </w:tc>
      </w:tr>
      <w:tr w:rsidR="00257D2D" w:rsidRPr="00257D2D" w14:paraId="19EB40A5" w14:textId="77777777" w:rsidTr="00257D2D">
        <w:trPr>
          <w:trHeight w:val="250"/>
        </w:trPr>
        <w:tc>
          <w:tcPr>
            <w:tcW w:w="1384" w:type="dxa"/>
            <w:vMerge w:val="restart"/>
            <w:hideMark/>
          </w:tcPr>
          <w:p w14:paraId="2412F5DA"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Aplica las medidas de protección radiológica establecidas por las Normas </w:t>
            </w:r>
            <w:r w:rsidRPr="00257D2D">
              <w:rPr>
                <w:rFonts w:ascii="Arial" w:eastAsia="MS Mincho" w:hAnsi="Arial" w:cs="Arial"/>
                <w:sz w:val="16"/>
                <w:szCs w:val="16"/>
                <w:lang w:eastAsia="en-US"/>
              </w:rPr>
              <w:lastRenderedPageBreak/>
              <w:t>Oficiales Mexicanas pertinentes, antes y durante el procedimiento del estudio a realizar.</w:t>
            </w:r>
          </w:p>
        </w:tc>
        <w:tc>
          <w:tcPr>
            <w:tcW w:w="2268" w:type="dxa"/>
            <w:vMerge w:val="restart"/>
            <w:hideMark/>
          </w:tcPr>
          <w:p w14:paraId="066E5F6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 xml:space="preserve">• Conocer las Normas Oficiales Mexicanas sobre protección radiológica  </w:t>
            </w:r>
            <w:r w:rsidRPr="00257D2D">
              <w:rPr>
                <w:rFonts w:ascii="Arial" w:eastAsia="MS Mincho" w:hAnsi="Arial" w:cs="Arial"/>
                <w:sz w:val="16"/>
                <w:szCs w:val="16"/>
                <w:lang w:eastAsia="en-US"/>
              </w:rPr>
              <w:br/>
              <w:t>• Conocer las leyes y reglamentos sobre protección radiológica.</w:t>
            </w:r>
            <w:r w:rsidRPr="00257D2D">
              <w:rPr>
                <w:rFonts w:ascii="Arial" w:eastAsia="MS Mincho" w:hAnsi="Arial" w:cs="Arial"/>
                <w:sz w:val="16"/>
                <w:szCs w:val="16"/>
                <w:lang w:eastAsia="en-US"/>
              </w:rPr>
              <w:br/>
            </w:r>
            <w:r w:rsidRPr="00257D2D">
              <w:rPr>
                <w:rFonts w:ascii="Arial" w:eastAsia="MS Mincho" w:hAnsi="Arial" w:cs="Arial"/>
                <w:sz w:val="16"/>
                <w:szCs w:val="16"/>
                <w:lang w:eastAsia="en-US"/>
              </w:rPr>
              <w:lastRenderedPageBreak/>
              <w:t>• Conocer los protocolos específicos de cada departamento</w:t>
            </w:r>
          </w:p>
        </w:tc>
        <w:tc>
          <w:tcPr>
            <w:tcW w:w="1985" w:type="dxa"/>
            <w:vMerge w:val="restart"/>
            <w:hideMark/>
          </w:tcPr>
          <w:p w14:paraId="534D9BAC" w14:textId="77777777" w:rsidR="00257D2D" w:rsidRPr="00257D2D" w:rsidRDefault="00257D2D" w:rsidP="00257D2D">
            <w:pPr>
              <w:jc w:val="both"/>
              <w:rPr>
                <w:rFonts w:ascii="Arial" w:eastAsia="MS Mincho" w:hAnsi="Arial" w:cs="Arial"/>
                <w:sz w:val="16"/>
                <w:szCs w:val="16"/>
                <w:lang w:eastAsia="en-US"/>
              </w:rPr>
            </w:pPr>
            <w:r>
              <w:rPr>
                <w:rFonts w:ascii="Arial" w:eastAsia="MS Mincho" w:hAnsi="Arial" w:cs="Arial"/>
                <w:sz w:val="16"/>
                <w:szCs w:val="16"/>
                <w:lang w:eastAsia="en-US"/>
              </w:rPr>
              <w:lastRenderedPageBreak/>
              <w:t xml:space="preserve">• </w:t>
            </w:r>
            <w:r w:rsidRPr="00257D2D">
              <w:rPr>
                <w:rFonts w:ascii="Arial" w:eastAsia="MS Mincho" w:hAnsi="Arial" w:cs="Arial"/>
                <w:sz w:val="16"/>
                <w:szCs w:val="16"/>
                <w:lang w:eastAsia="en-US"/>
              </w:rPr>
              <w:t xml:space="preserve">Aplicar adecuadamente las Normas Oficiales Mexicanas sobre protección radiológica  </w:t>
            </w:r>
            <w:r w:rsidRPr="00257D2D">
              <w:rPr>
                <w:rFonts w:ascii="Arial" w:eastAsia="MS Mincho" w:hAnsi="Arial" w:cs="Arial"/>
                <w:sz w:val="16"/>
                <w:szCs w:val="16"/>
                <w:lang w:eastAsia="en-US"/>
              </w:rPr>
              <w:br/>
              <w:t xml:space="preserve">•  Aplicar </w:t>
            </w:r>
            <w:r w:rsidRPr="00257D2D">
              <w:rPr>
                <w:rFonts w:ascii="Arial" w:eastAsia="MS Mincho" w:hAnsi="Arial" w:cs="Arial"/>
                <w:sz w:val="16"/>
                <w:szCs w:val="16"/>
                <w:lang w:eastAsia="en-US"/>
              </w:rPr>
              <w:lastRenderedPageBreak/>
              <w:t>adecuadamente las leyes y reglamentos sobre protección radiológica</w:t>
            </w:r>
            <w:r w:rsidRPr="00257D2D">
              <w:rPr>
                <w:rFonts w:ascii="Arial" w:eastAsia="MS Mincho" w:hAnsi="Arial" w:cs="Arial"/>
                <w:sz w:val="16"/>
                <w:szCs w:val="16"/>
                <w:lang w:eastAsia="en-US"/>
              </w:rPr>
              <w:br/>
              <w:t>• Aplica los protocolos específicos de cada departamento</w:t>
            </w:r>
          </w:p>
        </w:tc>
        <w:tc>
          <w:tcPr>
            <w:tcW w:w="2268" w:type="dxa"/>
            <w:vMerge w:val="restart"/>
            <w:hideMark/>
          </w:tcPr>
          <w:p w14:paraId="6359FF5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 Responsabilidad en el cumplimiento de la normatividad establecida para la práctica de la radiología.</w:t>
            </w:r>
            <w:r w:rsidRPr="00257D2D">
              <w:rPr>
                <w:rFonts w:ascii="Arial" w:eastAsia="MS Mincho" w:hAnsi="Arial" w:cs="Arial"/>
                <w:sz w:val="16"/>
                <w:szCs w:val="16"/>
                <w:lang w:eastAsia="en-US"/>
              </w:rPr>
              <w:br/>
              <w:t xml:space="preserve">•  Promueve la protección </w:t>
            </w:r>
            <w:r w:rsidRPr="00257D2D">
              <w:rPr>
                <w:rFonts w:ascii="Arial" w:eastAsia="MS Mincho" w:hAnsi="Arial" w:cs="Arial"/>
                <w:sz w:val="16"/>
                <w:szCs w:val="16"/>
                <w:lang w:eastAsia="en-US"/>
              </w:rPr>
              <w:lastRenderedPageBreak/>
              <w:t>radiológica evitando riesgos innecesarios así como el cuidado del entorno</w:t>
            </w:r>
            <w:r w:rsidRPr="00257D2D">
              <w:rPr>
                <w:rFonts w:ascii="Arial" w:eastAsia="MS Mincho" w:hAnsi="Arial" w:cs="Arial"/>
                <w:sz w:val="16"/>
                <w:szCs w:val="16"/>
                <w:lang w:eastAsia="en-US"/>
              </w:rPr>
              <w:br/>
              <w:t>• Responsabilidad en el cuidado y mantenimiento del equipo de protección.</w:t>
            </w:r>
            <w:r w:rsidRPr="00257D2D">
              <w:rPr>
                <w:rFonts w:ascii="Arial" w:eastAsia="MS Mincho" w:hAnsi="Arial" w:cs="Arial"/>
                <w:sz w:val="16"/>
                <w:szCs w:val="16"/>
                <w:lang w:eastAsia="en-US"/>
              </w:rPr>
              <w:br/>
              <w:t>• Integridad en conductas congruentes, confiables y consistente entre el actuar con responsabilidad para el logro de los fines institucionales.</w:t>
            </w:r>
            <w:r w:rsidRPr="00257D2D">
              <w:rPr>
                <w:rFonts w:ascii="Arial" w:eastAsia="MS Mincho" w:hAnsi="Arial" w:cs="Arial"/>
                <w:sz w:val="16"/>
                <w:szCs w:val="16"/>
                <w:lang w:eastAsia="en-US"/>
              </w:rPr>
              <w:br/>
              <w:t>• Solidaridad con el personal de salud y la institución para alcanzar metas comunes</w:t>
            </w:r>
          </w:p>
        </w:tc>
        <w:tc>
          <w:tcPr>
            <w:tcW w:w="2126" w:type="dxa"/>
            <w:hideMark/>
          </w:tcPr>
          <w:p w14:paraId="0EA6392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Anatomía Humana I y II</w:t>
            </w:r>
          </w:p>
        </w:tc>
      </w:tr>
      <w:tr w:rsidR="00257D2D" w:rsidRPr="00257D2D" w14:paraId="6D57B88F" w14:textId="77777777" w:rsidTr="00257D2D">
        <w:trPr>
          <w:trHeight w:val="250"/>
        </w:trPr>
        <w:tc>
          <w:tcPr>
            <w:tcW w:w="1384" w:type="dxa"/>
            <w:vMerge/>
            <w:hideMark/>
          </w:tcPr>
          <w:p w14:paraId="711BCB9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25F1F6C"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64566E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F895846"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630C63A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radiológica</w:t>
            </w:r>
          </w:p>
        </w:tc>
      </w:tr>
      <w:tr w:rsidR="00257D2D" w:rsidRPr="00257D2D" w14:paraId="3D346B64" w14:textId="77777777" w:rsidTr="00257D2D">
        <w:trPr>
          <w:trHeight w:val="250"/>
        </w:trPr>
        <w:tc>
          <w:tcPr>
            <w:tcW w:w="1384" w:type="dxa"/>
            <w:vMerge/>
            <w:hideMark/>
          </w:tcPr>
          <w:p w14:paraId="59503D4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64CE72C"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7F4D7D44"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ACB8453"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CA05046"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Anatomofisiología</w:t>
            </w:r>
            <w:proofErr w:type="spellEnd"/>
          </w:p>
        </w:tc>
      </w:tr>
      <w:tr w:rsidR="00257D2D" w:rsidRPr="00257D2D" w14:paraId="4E27767A" w14:textId="77777777" w:rsidTr="00257D2D">
        <w:trPr>
          <w:trHeight w:val="250"/>
        </w:trPr>
        <w:tc>
          <w:tcPr>
            <w:tcW w:w="1384" w:type="dxa"/>
            <w:vMerge/>
            <w:hideMark/>
          </w:tcPr>
          <w:p w14:paraId="1F08ACA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AD3530A"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825631B"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D57A654"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6949BBD"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Fisiología</w:t>
            </w:r>
          </w:p>
        </w:tc>
      </w:tr>
      <w:tr w:rsidR="00257D2D" w:rsidRPr="00257D2D" w14:paraId="5517CD65" w14:textId="77777777" w:rsidTr="00257D2D">
        <w:trPr>
          <w:trHeight w:val="240"/>
        </w:trPr>
        <w:tc>
          <w:tcPr>
            <w:tcW w:w="1384" w:type="dxa"/>
            <w:vMerge/>
            <w:hideMark/>
          </w:tcPr>
          <w:p w14:paraId="5AF917D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1144DB4"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2F5A784"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528447A"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4D7C7C6"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Radiología </w:t>
            </w:r>
            <w:r w:rsidRPr="00257D2D">
              <w:rPr>
                <w:rFonts w:ascii="Arial" w:eastAsia="MS Mincho" w:hAnsi="Arial" w:cs="Arial"/>
                <w:bCs/>
                <w:i/>
                <w:iCs/>
                <w:sz w:val="16"/>
                <w:szCs w:val="16"/>
                <w:lang w:eastAsia="en-US"/>
              </w:rPr>
              <w:t xml:space="preserve">(Introducción a </w:t>
            </w:r>
            <w:r w:rsidRPr="00257D2D">
              <w:rPr>
                <w:rFonts w:ascii="Arial" w:eastAsia="MS Mincho" w:hAnsi="Arial" w:cs="Arial"/>
                <w:bCs/>
                <w:i/>
                <w:iCs/>
                <w:sz w:val="16"/>
                <w:szCs w:val="16"/>
                <w:lang w:eastAsia="en-US"/>
              </w:rPr>
              <w:lastRenderedPageBreak/>
              <w:t>la radiología)</w:t>
            </w:r>
          </w:p>
        </w:tc>
      </w:tr>
      <w:tr w:rsidR="00257D2D" w:rsidRPr="00257D2D" w14:paraId="12C01E94" w14:textId="77777777" w:rsidTr="00257D2D">
        <w:trPr>
          <w:trHeight w:val="240"/>
        </w:trPr>
        <w:tc>
          <w:tcPr>
            <w:tcW w:w="1384" w:type="dxa"/>
            <w:vMerge/>
            <w:hideMark/>
          </w:tcPr>
          <w:p w14:paraId="0D2F8D10"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4434B78"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54B31E53"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69F26FF"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52A80477"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Física médica</w:t>
            </w:r>
          </w:p>
        </w:tc>
      </w:tr>
      <w:tr w:rsidR="00257D2D" w:rsidRPr="00257D2D" w14:paraId="57DE5BF0" w14:textId="77777777" w:rsidTr="00257D2D">
        <w:trPr>
          <w:trHeight w:val="2175"/>
        </w:trPr>
        <w:tc>
          <w:tcPr>
            <w:tcW w:w="1384" w:type="dxa"/>
            <w:vMerge/>
            <w:hideMark/>
          </w:tcPr>
          <w:p w14:paraId="6F61C2F8"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4818E92"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49472ED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ADD9420"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188602D"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Administración y organización profesional</w:t>
            </w:r>
          </w:p>
        </w:tc>
      </w:tr>
      <w:tr w:rsidR="00257D2D" w:rsidRPr="00257D2D" w14:paraId="7194CAB3" w14:textId="77777777" w:rsidTr="00257D2D">
        <w:trPr>
          <w:trHeight w:val="250"/>
        </w:trPr>
        <w:tc>
          <w:tcPr>
            <w:tcW w:w="1384" w:type="dxa"/>
            <w:vMerge w:val="restart"/>
            <w:hideMark/>
          </w:tcPr>
          <w:p w14:paraId="0879EBD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Asiste al paciente  durante su estancia en la unidad, observando y comunicándose continuamente con el paciente para verificar su estado de salud. </w:t>
            </w:r>
          </w:p>
        </w:tc>
        <w:tc>
          <w:tcPr>
            <w:tcW w:w="2268" w:type="dxa"/>
            <w:vMerge w:val="restart"/>
            <w:hideMark/>
          </w:tcPr>
          <w:p w14:paraId="485A69C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 Conocer la anatomía, fisiología y la fisiopatología </w:t>
            </w:r>
            <w:r w:rsidRPr="00257D2D">
              <w:rPr>
                <w:rFonts w:ascii="Arial" w:eastAsia="MS Mincho" w:hAnsi="Arial" w:cs="Arial"/>
                <w:sz w:val="16"/>
                <w:szCs w:val="16"/>
                <w:lang w:eastAsia="en-US"/>
              </w:rPr>
              <w:br/>
              <w:t>• Técnicas de comunicación</w:t>
            </w:r>
            <w:r w:rsidRPr="00257D2D">
              <w:rPr>
                <w:rFonts w:ascii="Arial" w:eastAsia="MS Mincho" w:hAnsi="Arial" w:cs="Arial"/>
                <w:sz w:val="16"/>
                <w:szCs w:val="16"/>
                <w:lang w:eastAsia="en-US"/>
              </w:rPr>
              <w:br/>
              <w:t>• Terminología médica.</w:t>
            </w:r>
            <w:r w:rsidRPr="00257D2D">
              <w:rPr>
                <w:rFonts w:ascii="Arial" w:eastAsia="MS Mincho" w:hAnsi="Arial" w:cs="Arial"/>
                <w:sz w:val="16"/>
                <w:szCs w:val="16"/>
                <w:lang w:eastAsia="en-US"/>
              </w:rPr>
              <w:br/>
              <w:t>• Reacciones adversas.</w:t>
            </w:r>
          </w:p>
        </w:tc>
        <w:tc>
          <w:tcPr>
            <w:tcW w:w="1985" w:type="dxa"/>
            <w:vMerge w:val="restart"/>
            <w:hideMark/>
          </w:tcPr>
          <w:p w14:paraId="4F98F81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Comunicación con el paciente y médico radiólogo durante el desarrollo del estudio para la valoración del paciente y toma de decisiones.</w:t>
            </w:r>
            <w:r w:rsidRPr="00257D2D">
              <w:rPr>
                <w:rFonts w:ascii="Arial" w:eastAsia="MS Mincho" w:hAnsi="Arial" w:cs="Arial"/>
                <w:sz w:val="16"/>
                <w:szCs w:val="16"/>
                <w:lang w:eastAsia="en-US"/>
              </w:rPr>
              <w:br/>
              <w:t>• Manejo adecuado de medicamentos y equipos en caso de una reacción adversa.</w:t>
            </w:r>
            <w:r w:rsidRPr="00257D2D">
              <w:rPr>
                <w:rFonts w:ascii="Arial" w:eastAsia="MS Mincho" w:hAnsi="Arial" w:cs="Arial"/>
                <w:sz w:val="16"/>
                <w:szCs w:val="16"/>
                <w:lang w:eastAsia="en-US"/>
              </w:rPr>
              <w:br/>
              <w:t>• Mantener comunicación constante con el paciente para la identificación oportuna de las reacciones.</w:t>
            </w:r>
          </w:p>
        </w:tc>
        <w:tc>
          <w:tcPr>
            <w:tcW w:w="2268" w:type="dxa"/>
            <w:vMerge w:val="restart"/>
            <w:hideMark/>
          </w:tcPr>
          <w:p w14:paraId="3A7293C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Respeto al valor de las personas independientemente de las condiciones y su estado de salud.</w:t>
            </w:r>
            <w:r w:rsidRPr="00257D2D">
              <w:rPr>
                <w:rFonts w:ascii="Arial" w:eastAsia="MS Mincho" w:hAnsi="Arial" w:cs="Arial"/>
                <w:sz w:val="16"/>
                <w:szCs w:val="16"/>
                <w:lang w:eastAsia="en-US"/>
              </w:rPr>
              <w:br/>
              <w:t>• Respeto al paciente durante el procedimiento del estudio.</w:t>
            </w:r>
            <w:r w:rsidRPr="00257D2D">
              <w:rPr>
                <w:rFonts w:ascii="Arial" w:eastAsia="MS Mincho" w:hAnsi="Arial" w:cs="Arial"/>
                <w:sz w:val="16"/>
                <w:szCs w:val="16"/>
                <w:lang w:eastAsia="en-US"/>
              </w:rPr>
              <w:br/>
              <w:t>• Respeto y apego a las indicaciones señaladas por el médico radiólogo durante la realización del  estudio.</w:t>
            </w:r>
            <w:r w:rsidRPr="00257D2D">
              <w:rPr>
                <w:rFonts w:ascii="Arial" w:eastAsia="MS Mincho" w:hAnsi="Arial" w:cs="Arial"/>
                <w:sz w:val="16"/>
                <w:szCs w:val="16"/>
                <w:lang w:eastAsia="en-US"/>
              </w:rPr>
              <w:br/>
              <w:t>• Colaboración con el  equipo de salud para la realización de los estudios.</w:t>
            </w:r>
            <w:r w:rsidRPr="00257D2D">
              <w:rPr>
                <w:rFonts w:ascii="Arial" w:eastAsia="MS Mincho" w:hAnsi="Arial" w:cs="Arial"/>
                <w:sz w:val="16"/>
                <w:szCs w:val="16"/>
                <w:lang w:eastAsia="en-US"/>
              </w:rPr>
              <w:br/>
              <w:t>• Proporciona a cada paciente lo que requiere contribuyendo a la equidad en salud.</w:t>
            </w:r>
            <w:r w:rsidRPr="00257D2D">
              <w:rPr>
                <w:rFonts w:ascii="Arial" w:eastAsia="MS Mincho" w:hAnsi="Arial" w:cs="Arial"/>
                <w:sz w:val="16"/>
                <w:szCs w:val="16"/>
                <w:lang w:eastAsia="en-US"/>
              </w:rPr>
              <w:br/>
              <w:t>• Guardar la confidencialidad de los hallazgos de los pacientes y sus condiciones de salud</w:t>
            </w:r>
          </w:p>
        </w:tc>
        <w:tc>
          <w:tcPr>
            <w:tcW w:w="2126" w:type="dxa"/>
            <w:hideMark/>
          </w:tcPr>
          <w:p w14:paraId="589BF1B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Humana I y II</w:t>
            </w:r>
          </w:p>
        </w:tc>
      </w:tr>
      <w:tr w:rsidR="00257D2D" w:rsidRPr="00257D2D" w14:paraId="10432124" w14:textId="77777777" w:rsidTr="00257D2D">
        <w:trPr>
          <w:trHeight w:val="250"/>
        </w:trPr>
        <w:tc>
          <w:tcPr>
            <w:tcW w:w="1384" w:type="dxa"/>
            <w:vMerge/>
            <w:hideMark/>
          </w:tcPr>
          <w:p w14:paraId="7431315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E3E70E8"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5C7E44D4"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3235CF8"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2EB27BC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radiológica</w:t>
            </w:r>
          </w:p>
        </w:tc>
      </w:tr>
      <w:tr w:rsidR="00257D2D" w:rsidRPr="00257D2D" w14:paraId="4FABFE39" w14:textId="77777777" w:rsidTr="00257D2D">
        <w:trPr>
          <w:trHeight w:val="250"/>
        </w:trPr>
        <w:tc>
          <w:tcPr>
            <w:tcW w:w="1384" w:type="dxa"/>
            <w:vMerge/>
            <w:hideMark/>
          </w:tcPr>
          <w:p w14:paraId="7A5B1D1E"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4790D33"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2FC1667"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BF41BBA"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7ED86BC9"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Anatomofisiología</w:t>
            </w:r>
            <w:proofErr w:type="spellEnd"/>
          </w:p>
        </w:tc>
      </w:tr>
      <w:tr w:rsidR="00257D2D" w:rsidRPr="00257D2D" w14:paraId="7A306EB7" w14:textId="77777777" w:rsidTr="00257D2D">
        <w:trPr>
          <w:trHeight w:val="250"/>
        </w:trPr>
        <w:tc>
          <w:tcPr>
            <w:tcW w:w="1384" w:type="dxa"/>
            <w:vMerge/>
            <w:hideMark/>
          </w:tcPr>
          <w:p w14:paraId="1444A27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8191C80"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667249A"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DF41A70"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8A7032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Fisiología</w:t>
            </w:r>
          </w:p>
        </w:tc>
      </w:tr>
      <w:tr w:rsidR="00257D2D" w:rsidRPr="00257D2D" w14:paraId="71E6A6B0" w14:textId="77777777" w:rsidTr="00257D2D">
        <w:trPr>
          <w:trHeight w:val="480"/>
        </w:trPr>
        <w:tc>
          <w:tcPr>
            <w:tcW w:w="1384" w:type="dxa"/>
            <w:vMerge/>
            <w:hideMark/>
          </w:tcPr>
          <w:p w14:paraId="2F145F3D"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B966B45"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149E142E"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F78E196"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2B72E5CD"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Técnicas de enfermería para radiografía de diagnóstico (Técnicas de enfermería en </w:t>
            </w:r>
            <w:proofErr w:type="spellStart"/>
            <w:r w:rsidRPr="00257D2D">
              <w:rPr>
                <w:rFonts w:ascii="Arial" w:eastAsia="MS Mincho" w:hAnsi="Arial" w:cs="Arial"/>
                <w:bCs/>
                <w:sz w:val="16"/>
                <w:szCs w:val="16"/>
                <w:lang w:eastAsia="en-US"/>
              </w:rPr>
              <w:t>imagenología</w:t>
            </w:r>
            <w:proofErr w:type="spellEnd"/>
            <w:r w:rsidRPr="00257D2D">
              <w:rPr>
                <w:rFonts w:ascii="Arial" w:eastAsia="MS Mincho" w:hAnsi="Arial" w:cs="Arial"/>
                <w:bCs/>
                <w:sz w:val="16"/>
                <w:szCs w:val="16"/>
                <w:lang w:eastAsia="en-US"/>
              </w:rPr>
              <w:t>)</w:t>
            </w:r>
          </w:p>
        </w:tc>
      </w:tr>
      <w:tr w:rsidR="00257D2D" w:rsidRPr="00257D2D" w14:paraId="59A6600E" w14:textId="77777777" w:rsidTr="00257D2D">
        <w:trPr>
          <w:trHeight w:val="2375"/>
        </w:trPr>
        <w:tc>
          <w:tcPr>
            <w:tcW w:w="1384" w:type="dxa"/>
            <w:vMerge/>
            <w:hideMark/>
          </w:tcPr>
          <w:p w14:paraId="38959723"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DD3F474"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755DEB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44D940E"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F35AFC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Psicología</w:t>
            </w: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(Psicología en Radiología / Psicología aplicada a la práctica radiológica)</w:t>
            </w:r>
          </w:p>
        </w:tc>
      </w:tr>
      <w:tr w:rsidR="00257D2D" w:rsidRPr="00257D2D" w14:paraId="7F37B21A" w14:textId="77777777" w:rsidTr="00257D2D">
        <w:trPr>
          <w:trHeight w:val="250"/>
        </w:trPr>
        <w:tc>
          <w:tcPr>
            <w:tcW w:w="1384" w:type="dxa"/>
            <w:vMerge w:val="restart"/>
            <w:hideMark/>
          </w:tcPr>
          <w:p w14:paraId="5EBFDA5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Guía, informa y tranquiliza con respeto y profesionalidad a las personas que se sometan a las pruebas diagnósticas o tratamientos con radiación.</w:t>
            </w:r>
          </w:p>
        </w:tc>
        <w:tc>
          <w:tcPr>
            <w:tcW w:w="2268" w:type="dxa"/>
            <w:vMerge w:val="restart"/>
            <w:hideMark/>
          </w:tcPr>
          <w:p w14:paraId="012832F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Técnicas de comunicación</w:t>
            </w:r>
            <w:r w:rsidRPr="00257D2D">
              <w:rPr>
                <w:rFonts w:ascii="Arial" w:eastAsia="MS Mincho" w:hAnsi="Arial" w:cs="Arial"/>
                <w:sz w:val="16"/>
                <w:szCs w:val="16"/>
                <w:lang w:eastAsia="en-US"/>
              </w:rPr>
              <w:br/>
              <w:t>• Pruebas diagnósticas o tratamientos con radiación</w:t>
            </w:r>
            <w:r w:rsidRPr="00257D2D">
              <w:rPr>
                <w:rFonts w:ascii="Arial" w:eastAsia="MS Mincho" w:hAnsi="Arial" w:cs="Arial"/>
                <w:sz w:val="16"/>
                <w:szCs w:val="16"/>
                <w:lang w:eastAsia="en-US"/>
              </w:rPr>
              <w:br/>
              <w:t>• Bioética</w:t>
            </w:r>
          </w:p>
        </w:tc>
        <w:tc>
          <w:tcPr>
            <w:tcW w:w="1985" w:type="dxa"/>
            <w:vMerge w:val="restart"/>
            <w:hideMark/>
          </w:tcPr>
          <w:p w14:paraId="7E38152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Aplica la relación médico – paciente en los procedimientos diagnósticos y terapéuticos</w:t>
            </w:r>
            <w:r w:rsidRPr="00257D2D">
              <w:rPr>
                <w:rFonts w:ascii="Arial" w:eastAsia="MS Mincho" w:hAnsi="Arial" w:cs="Arial"/>
                <w:sz w:val="16"/>
                <w:szCs w:val="16"/>
                <w:lang w:eastAsia="en-US"/>
              </w:rPr>
              <w:br/>
              <w:t xml:space="preserve">• Mantiene comunicación constante con el paciente durante los procedimientos. </w:t>
            </w:r>
          </w:p>
        </w:tc>
        <w:tc>
          <w:tcPr>
            <w:tcW w:w="2268" w:type="dxa"/>
            <w:vMerge w:val="restart"/>
            <w:hideMark/>
          </w:tcPr>
          <w:p w14:paraId="488F864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Propicia un ambiente agradable durante el desarrollo del estudio.</w:t>
            </w:r>
            <w:r w:rsidRPr="00257D2D">
              <w:rPr>
                <w:rFonts w:ascii="Arial" w:eastAsia="MS Mincho" w:hAnsi="Arial" w:cs="Arial"/>
                <w:sz w:val="16"/>
                <w:szCs w:val="16"/>
                <w:lang w:eastAsia="en-US"/>
              </w:rPr>
              <w:br/>
              <w:t>• Honestidad durante el proceso de información que se le brinda al paciente</w:t>
            </w:r>
            <w:r w:rsidRPr="00257D2D">
              <w:rPr>
                <w:rFonts w:ascii="Arial" w:eastAsia="MS Mincho" w:hAnsi="Arial" w:cs="Arial"/>
                <w:sz w:val="16"/>
                <w:szCs w:val="16"/>
                <w:lang w:eastAsia="en-US"/>
              </w:rPr>
              <w:br/>
              <w:t>• Respeto y profesionalismo para con el paciente durante el desarrollo del estudio.</w:t>
            </w:r>
          </w:p>
        </w:tc>
        <w:tc>
          <w:tcPr>
            <w:tcW w:w="2126" w:type="dxa"/>
            <w:hideMark/>
          </w:tcPr>
          <w:p w14:paraId="4520325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Humana I y II</w:t>
            </w:r>
          </w:p>
        </w:tc>
      </w:tr>
      <w:tr w:rsidR="00257D2D" w:rsidRPr="00257D2D" w14:paraId="6A44D377" w14:textId="77777777" w:rsidTr="00257D2D">
        <w:trPr>
          <w:trHeight w:val="250"/>
        </w:trPr>
        <w:tc>
          <w:tcPr>
            <w:tcW w:w="1384" w:type="dxa"/>
            <w:vMerge/>
            <w:hideMark/>
          </w:tcPr>
          <w:p w14:paraId="16B89DBD"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3880CBD"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555D8786"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02509DB"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27F7D8C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radiológica</w:t>
            </w:r>
          </w:p>
        </w:tc>
      </w:tr>
      <w:tr w:rsidR="00257D2D" w:rsidRPr="00257D2D" w14:paraId="212B173D" w14:textId="77777777" w:rsidTr="00257D2D">
        <w:trPr>
          <w:trHeight w:val="250"/>
        </w:trPr>
        <w:tc>
          <w:tcPr>
            <w:tcW w:w="1384" w:type="dxa"/>
            <w:vMerge/>
            <w:hideMark/>
          </w:tcPr>
          <w:p w14:paraId="6D715DC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127D4E4"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01F05D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12F1EB6"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27B9E24B"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Anatomofisiología</w:t>
            </w:r>
            <w:proofErr w:type="spellEnd"/>
          </w:p>
        </w:tc>
      </w:tr>
      <w:tr w:rsidR="00257D2D" w:rsidRPr="00257D2D" w14:paraId="2A63BE1C" w14:textId="77777777" w:rsidTr="00257D2D">
        <w:trPr>
          <w:trHeight w:val="250"/>
        </w:trPr>
        <w:tc>
          <w:tcPr>
            <w:tcW w:w="1384" w:type="dxa"/>
            <w:vMerge/>
            <w:hideMark/>
          </w:tcPr>
          <w:p w14:paraId="0D27374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480A0DF"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45A84B13"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454FD5A"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2B8863A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Fisiología</w:t>
            </w:r>
          </w:p>
        </w:tc>
      </w:tr>
      <w:tr w:rsidR="00257D2D" w:rsidRPr="00257D2D" w14:paraId="00BC3F96" w14:textId="77777777" w:rsidTr="00257D2D">
        <w:trPr>
          <w:trHeight w:val="480"/>
        </w:trPr>
        <w:tc>
          <w:tcPr>
            <w:tcW w:w="1384" w:type="dxa"/>
            <w:vMerge/>
            <w:hideMark/>
          </w:tcPr>
          <w:p w14:paraId="4F80F3BD"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1138303"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495CC68"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1CF5BBF"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0AFF571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Técnicas de enfermería para radiografía de diagnóstico</w:t>
            </w: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 xml:space="preserve">(Técnicas de enfermería en </w:t>
            </w:r>
            <w:proofErr w:type="spellStart"/>
            <w:r w:rsidRPr="00257D2D">
              <w:rPr>
                <w:rFonts w:ascii="Arial" w:eastAsia="MS Mincho" w:hAnsi="Arial" w:cs="Arial"/>
                <w:bCs/>
                <w:sz w:val="16"/>
                <w:szCs w:val="16"/>
                <w:lang w:eastAsia="en-US"/>
              </w:rPr>
              <w:t>imagenología</w:t>
            </w:r>
            <w:proofErr w:type="spellEnd"/>
            <w:r w:rsidRPr="00257D2D">
              <w:rPr>
                <w:rFonts w:ascii="Arial" w:eastAsia="MS Mincho" w:hAnsi="Arial" w:cs="Arial"/>
                <w:bCs/>
                <w:sz w:val="16"/>
                <w:szCs w:val="16"/>
                <w:lang w:eastAsia="en-US"/>
              </w:rPr>
              <w:t>)</w:t>
            </w:r>
          </w:p>
        </w:tc>
      </w:tr>
      <w:tr w:rsidR="00257D2D" w:rsidRPr="00257D2D" w14:paraId="1D600F93" w14:textId="77777777" w:rsidTr="00257D2D">
        <w:trPr>
          <w:trHeight w:val="240"/>
        </w:trPr>
        <w:tc>
          <w:tcPr>
            <w:tcW w:w="1384" w:type="dxa"/>
            <w:vMerge/>
            <w:hideMark/>
          </w:tcPr>
          <w:p w14:paraId="50E0132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F4ACC08"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38234A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52B047F"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7E58527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Psicología</w:t>
            </w:r>
          </w:p>
        </w:tc>
      </w:tr>
      <w:tr w:rsidR="00257D2D" w:rsidRPr="00257D2D" w14:paraId="013CE470" w14:textId="77777777" w:rsidTr="00257D2D">
        <w:trPr>
          <w:trHeight w:val="240"/>
        </w:trPr>
        <w:tc>
          <w:tcPr>
            <w:tcW w:w="1384" w:type="dxa"/>
            <w:vMerge/>
            <w:hideMark/>
          </w:tcPr>
          <w:p w14:paraId="09422F6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B205FD3"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408F55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6B92D0D"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9021DC6"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Radioterapia</w:t>
            </w:r>
          </w:p>
        </w:tc>
      </w:tr>
      <w:tr w:rsidR="00257D2D" w:rsidRPr="00257D2D" w14:paraId="5BBBBE49" w14:textId="77777777" w:rsidTr="00257D2D">
        <w:trPr>
          <w:trHeight w:val="240"/>
        </w:trPr>
        <w:tc>
          <w:tcPr>
            <w:tcW w:w="1384" w:type="dxa"/>
            <w:vMerge/>
            <w:hideMark/>
          </w:tcPr>
          <w:p w14:paraId="1814564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F3FE253"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0DA7663"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7FC893C"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E299166"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Medicina nuclear </w:t>
            </w:r>
          </w:p>
        </w:tc>
      </w:tr>
      <w:tr w:rsidR="00257D2D" w:rsidRPr="00257D2D" w14:paraId="3C010150" w14:textId="77777777" w:rsidTr="00257D2D">
        <w:trPr>
          <w:trHeight w:val="240"/>
        </w:trPr>
        <w:tc>
          <w:tcPr>
            <w:tcW w:w="1384" w:type="dxa"/>
            <w:vMerge/>
            <w:hideMark/>
          </w:tcPr>
          <w:p w14:paraId="4C7FD44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EFEA45E"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9F4936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6C877F0"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3AE2CF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convencionales)</w:t>
            </w:r>
          </w:p>
        </w:tc>
      </w:tr>
      <w:tr w:rsidR="00257D2D" w:rsidRPr="00257D2D" w14:paraId="725E8925" w14:textId="77777777" w:rsidTr="00257D2D">
        <w:trPr>
          <w:trHeight w:val="240"/>
        </w:trPr>
        <w:tc>
          <w:tcPr>
            <w:tcW w:w="1384" w:type="dxa"/>
            <w:vMerge/>
            <w:hideMark/>
          </w:tcPr>
          <w:p w14:paraId="0D9C2944"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AE7C8F4"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9151BC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9D73A51"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00E528E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contrastados no invasivos y mastografía</w:t>
            </w:r>
            <w:r w:rsidRPr="00257D2D">
              <w:rPr>
                <w:rFonts w:ascii="Arial" w:eastAsia="MS Mincho" w:hAnsi="Arial" w:cs="Arial"/>
                <w:sz w:val="16"/>
                <w:szCs w:val="16"/>
                <w:lang w:eastAsia="en-US"/>
              </w:rPr>
              <w:t>)</w:t>
            </w:r>
          </w:p>
        </w:tc>
      </w:tr>
      <w:tr w:rsidR="00257D2D" w:rsidRPr="00257D2D" w14:paraId="6CC3D3E1" w14:textId="77777777" w:rsidTr="00257D2D">
        <w:trPr>
          <w:trHeight w:val="240"/>
        </w:trPr>
        <w:tc>
          <w:tcPr>
            <w:tcW w:w="1384" w:type="dxa"/>
            <w:vMerge/>
            <w:hideMark/>
          </w:tcPr>
          <w:p w14:paraId="2FC033E0"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B92D8E3"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4B97655D"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A188604"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69DA0A23"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Radiología médica III </w:t>
            </w:r>
            <w:r w:rsidRPr="00257D2D">
              <w:rPr>
                <w:rFonts w:ascii="Arial" w:eastAsia="MS Mincho" w:hAnsi="Arial" w:cs="Arial"/>
                <w:bCs/>
                <w:i/>
                <w:iCs/>
                <w:sz w:val="16"/>
                <w:szCs w:val="16"/>
                <w:lang w:eastAsia="en-US"/>
              </w:rPr>
              <w:t>(Estudios contrastados invasivos)</w:t>
            </w:r>
          </w:p>
        </w:tc>
      </w:tr>
      <w:tr w:rsidR="00257D2D" w:rsidRPr="00257D2D" w14:paraId="67AF5451" w14:textId="77777777" w:rsidTr="00257D2D">
        <w:trPr>
          <w:trHeight w:val="240"/>
        </w:trPr>
        <w:tc>
          <w:tcPr>
            <w:tcW w:w="1384" w:type="dxa"/>
            <w:vMerge/>
            <w:hideMark/>
          </w:tcPr>
          <w:p w14:paraId="2FA43F8C"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B26AB69"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258AB4E9"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54B1959"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3D1848D8" w14:textId="77777777" w:rsidR="00257D2D" w:rsidRPr="00257D2D" w:rsidRDefault="00257D2D" w:rsidP="00257D2D">
            <w:pPr>
              <w:jc w:val="both"/>
              <w:rPr>
                <w:rFonts w:ascii="Arial" w:eastAsia="MS Mincho" w:hAnsi="Arial" w:cs="Arial"/>
                <w:bCs/>
                <w:sz w:val="16"/>
                <w:szCs w:val="16"/>
                <w:lang w:eastAsia="en-US"/>
              </w:rPr>
            </w:pPr>
            <w:proofErr w:type="spellStart"/>
            <w:r w:rsidRPr="00257D2D">
              <w:rPr>
                <w:rFonts w:ascii="Arial" w:eastAsia="MS Mincho" w:hAnsi="Arial" w:cs="Arial"/>
                <w:bCs/>
                <w:sz w:val="16"/>
                <w:szCs w:val="16"/>
                <w:lang w:eastAsia="en-US"/>
              </w:rPr>
              <w:t>Hemodinamia</w:t>
            </w:r>
            <w:proofErr w:type="spellEnd"/>
            <w:r w:rsidRPr="00257D2D">
              <w:rPr>
                <w:rFonts w:ascii="Arial" w:eastAsia="MS Mincho" w:hAnsi="Arial" w:cs="Arial"/>
                <w:bCs/>
                <w:sz w:val="16"/>
                <w:szCs w:val="16"/>
                <w:lang w:eastAsia="en-US"/>
              </w:rPr>
              <w:t xml:space="preserve"> (</w:t>
            </w:r>
            <w:proofErr w:type="spellStart"/>
            <w:r w:rsidRPr="00257D2D">
              <w:rPr>
                <w:rFonts w:ascii="Arial" w:eastAsia="MS Mincho" w:hAnsi="Arial" w:cs="Arial"/>
                <w:bCs/>
                <w:sz w:val="16"/>
                <w:szCs w:val="16"/>
                <w:lang w:eastAsia="en-US"/>
              </w:rPr>
              <w:t>Cardioradiología</w:t>
            </w:r>
            <w:proofErr w:type="spellEnd"/>
            <w:r w:rsidRPr="00257D2D">
              <w:rPr>
                <w:rFonts w:ascii="Arial" w:eastAsia="MS Mincho" w:hAnsi="Arial" w:cs="Arial"/>
                <w:bCs/>
                <w:sz w:val="16"/>
                <w:szCs w:val="16"/>
                <w:lang w:eastAsia="en-US"/>
              </w:rPr>
              <w:t xml:space="preserve"> /</w:t>
            </w:r>
            <w:r w:rsidRPr="00257D2D">
              <w:rPr>
                <w:rFonts w:ascii="Arial" w:eastAsia="MS Mincho" w:hAnsi="Arial" w:cs="Arial"/>
                <w:bCs/>
                <w:i/>
                <w:iCs/>
                <w:sz w:val="16"/>
                <w:szCs w:val="16"/>
                <w:lang w:eastAsia="en-US"/>
              </w:rPr>
              <w:t xml:space="preserve"> Imagen Cardiovascular)</w:t>
            </w:r>
          </w:p>
        </w:tc>
      </w:tr>
      <w:tr w:rsidR="00257D2D" w:rsidRPr="00257D2D" w14:paraId="5A46873F" w14:textId="77777777" w:rsidTr="00257D2D">
        <w:trPr>
          <w:trHeight w:val="250"/>
        </w:trPr>
        <w:tc>
          <w:tcPr>
            <w:tcW w:w="1384" w:type="dxa"/>
            <w:vMerge/>
            <w:hideMark/>
          </w:tcPr>
          <w:p w14:paraId="4C429D10"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2904F65"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542B4B3"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B1B1D27"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6A3A511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Estudios especiales</w:t>
            </w: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(Estudios especiales  –Tomografía, resonancia y Ultrasonido)</w:t>
            </w:r>
          </w:p>
        </w:tc>
      </w:tr>
      <w:tr w:rsidR="00257D2D" w:rsidRPr="00257D2D" w14:paraId="378C9A8A" w14:textId="77777777" w:rsidTr="00257D2D">
        <w:trPr>
          <w:trHeight w:val="250"/>
        </w:trPr>
        <w:tc>
          <w:tcPr>
            <w:tcW w:w="1384" w:type="dxa"/>
            <w:vMerge w:val="restart"/>
            <w:hideMark/>
          </w:tcPr>
          <w:p w14:paraId="5EBF613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Participa con el personal </w:t>
            </w:r>
            <w:r w:rsidRPr="00257D2D">
              <w:rPr>
                <w:rFonts w:ascii="Arial" w:eastAsia="MS Mincho" w:hAnsi="Arial" w:cs="Arial"/>
                <w:sz w:val="16"/>
                <w:szCs w:val="16"/>
                <w:lang w:eastAsia="en-US"/>
              </w:rPr>
              <w:lastRenderedPageBreak/>
              <w:t>médico y de salud en la preparación de pacientes que requieren técnicas especiales para diagnóstico y tratamiento.</w:t>
            </w:r>
          </w:p>
        </w:tc>
        <w:tc>
          <w:tcPr>
            <w:tcW w:w="2268" w:type="dxa"/>
            <w:vMerge w:val="restart"/>
            <w:hideMark/>
          </w:tcPr>
          <w:p w14:paraId="6F005E7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 Técnicas de enfermería</w:t>
            </w:r>
            <w:r w:rsidRPr="00257D2D">
              <w:rPr>
                <w:rFonts w:ascii="Arial" w:eastAsia="MS Mincho" w:hAnsi="Arial" w:cs="Arial"/>
                <w:sz w:val="16"/>
                <w:szCs w:val="16"/>
                <w:lang w:eastAsia="en-US"/>
              </w:rPr>
              <w:br/>
              <w:t xml:space="preserve">• Tipos de estudios </w:t>
            </w:r>
            <w:r w:rsidRPr="00257D2D">
              <w:rPr>
                <w:rFonts w:ascii="Arial" w:eastAsia="MS Mincho" w:hAnsi="Arial" w:cs="Arial"/>
                <w:sz w:val="16"/>
                <w:szCs w:val="16"/>
                <w:lang w:eastAsia="en-US"/>
              </w:rPr>
              <w:lastRenderedPageBreak/>
              <w:t>especiales.</w:t>
            </w:r>
            <w:r w:rsidRPr="00257D2D">
              <w:rPr>
                <w:rFonts w:ascii="Arial" w:eastAsia="MS Mincho" w:hAnsi="Arial" w:cs="Arial"/>
                <w:sz w:val="16"/>
                <w:szCs w:val="16"/>
                <w:lang w:eastAsia="en-US"/>
              </w:rPr>
              <w:br/>
              <w:t>• Técnicas específicas para cada tipo de estudios.</w:t>
            </w:r>
            <w:r w:rsidRPr="00257D2D">
              <w:rPr>
                <w:rFonts w:ascii="Arial" w:eastAsia="MS Mincho" w:hAnsi="Arial" w:cs="Arial"/>
                <w:sz w:val="16"/>
                <w:szCs w:val="16"/>
                <w:lang w:eastAsia="en-US"/>
              </w:rPr>
              <w:br/>
              <w:t>• Indicaciones y preparación del paciente previo al estudio a realizarse.</w:t>
            </w:r>
            <w:r w:rsidRPr="00257D2D">
              <w:rPr>
                <w:rFonts w:ascii="Arial" w:eastAsia="MS Mincho" w:hAnsi="Arial" w:cs="Arial"/>
                <w:sz w:val="16"/>
                <w:szCs w:val="16"/>
                <w:lang w:eastAsia="en-US"/>
              </w:rPr>
              <w:br/>
              <w:t>• Materiales y equipos necesarios para cada tipo de estudio.</w:t>
            </w:r>
          </w:p>
        </w:tc>
        <w:tc>
          <w:tcPr>
            <w:tcW w:w="1985" w:type="dxa"/>
            <w:vMerge w:val="restart"/>
            <w:hideMark/>
          </w:tcPr>
          <w:p w14:paraId="7C34772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 xml:space="preserve">• Comunicación asertiva con los pacientes para </w:t>
            </w:r>
            <w:r w:rsidRPr="00257D2D">
              <w:rPr>
                <w:rFonts w:ascii="Arial" w:eastAsia="MS Mincho" w:hAnsi="Arial" w:cs="Arial"/>
                <w:sz w:val="16"/>
                <w:szCs w:val="16"/>
                <w:lang w:eastAsia="en-US"/>
              </w:rPr>
              <w:lastRenderedPageBreak/>
              <w:t>informar las indicaciones y preparación previa al estudio a realizarse.</w:t>
            </w:r>
            <w:r w:rsidRPr="00257D2D">
              <w:rPr>
                <w:rFonts w:ascii="Arial" w:eastAsia="MS Mincho" w:hAnsi="Arial" w:cs="Arial"/>
                <w:sz w:val="16"/>
                <w:szCs w:val="16"/>
                <w:lang w:eastAsia="en-US"/>
              </w:rPr>
              <w:br/>
              <w:t>• Comunicación con el médico y personal de salud para la valoración de la preparación del paciente para el estudio.</w:t>
            </w:r>
            <w:r w:rsidRPr="00257D2D">
              <w:rPr>
                <w:rFonts w:ascii="Arial" w:eastAsia="MS Mincho" w:hAnsi="Arial" w:cs="Arial"/>
                <w:sz w:val="16"/>
                <w:szCs w:val="16"/>
                <w:lang w:eastAsia="en-US"/>
              </w:rPr>
              <w:br/>
              <w:t>• Revisión y organización de los materiales y equipo para la realización del estudio.</w:t>
            </w:r>
          </w:p>
        </w:tc>
        <w:tc>
          <w:tcPr>
            <w:tcW w:w="2268" w:type="dxa"/>
            <w:vMerge w:val="restart"/>
            <w:hideMark/>
          </w:tcPr>
          <w:p w14:paraId="03CD276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 xml:space="preserve">• Respeto durante la interacción con el paciente y </w:t>
            </w:r>
            <w:r w:rsidRPr="00257D2D">
              <w:rPr>
                <w:rFonts w:ascii="Arial" w:eastAsia="MS Mincho" w:hAnsi="Arial" w:cs="Arial"/>
                <w:sz w:val="16"/>
                <w:szCs w:val="16"/>
                <w:lang w:eastAsia="en-US"/>
              </w:rPr>
              <w:lastRenderedPageBreak/>
              <w:t>en la especificación de las indicaciones y preparación para el estudio.</w:t>
            </w:r>
            <w:r w:rsidRPr="00257D2D">
              <w:rPr>
                <w:rFonts w:ascii="Arial" w:eastAsia="MS Mincho" w:hAnsi="Arial" w:cs="Arial"/>
                <w:sz w:val="16"/>
                <w:szCs w:val="16"/>
                <w:lang w:eastAsia="en-US"/>
              </w:rPr>
              <w:br/>
              <w:t>• Respeto y apego a las indicaciones señaladas por el médico radiólogo respecto a la toma de decisiones en la realización del  estudio.</w:t>
            </w:r>
            <w:r w:rsidRPr="00257D2D">
              <w:rPr>
                <w:rFonts w:ascii="Arial" w:eastAsia="MS Mincho" w:hAnsi="Arial" w:cs="Arial"/>
                <w:sz w:val="16"/>
                <w:szCs w:val="16"/>
                <w:lang w:eastAsia="en-US"/>
              </w:rPr>
              <w:br/>
              <w:t>• Colaboración con el  equipo de salud para la realización de los estudios.</w:t>
            </w:r>
            <w:r w:rsidRPr="00257D2D">
              <w:rPr>
                <w:rFonts w:ascii="Arial" w:eastAsia="MS Mincho" w:hAnsi="Arial" w:cs="Arial"/>
                <w:sz w:val="16"/>
                <w:szCs w:val="16"/>
                <w:lang w:eastAsia="en-US"/>
              </w:rPr>
              <w:br/>
              <w:t>• Guardar la confidencialidad de los datos de los pacientes y sus condiciones de salud</w:t>
            </w:r>
          </w:p>
        </w:tc>
        <w:tc>
          <w:tcPr>
            <w:tcW w:w="2126" w:type="dxa"/>
            <w:hideMark/>
          </w:tcPr>
          <w:p w14:paraId="706D98D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Anatomía Humana I y II</w:t>
            </w:r>
          </w:p>
        </w:tc>
      </w:tr>
      <w:tr w:rsidR="00257D2D" w:rsidRPr="00257D2D" w14:paraId="33793D1C" w14:textId="77777777" w:rsidTr="00257D2D">
        <w:trPr>
          <w:trHeight w:val="250"/>
        </w:trPr>
        <w:tc>
          <w:tcPr>
            <w:tcW w:w="1384" w:type="dxa"/>
            <w:vMerge/>
            <w:hideMark/>
          </w:tcPr>
          <w:p w14:paraId="2811697D"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3F08B395"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4BDE266E"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47538DB"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012FCC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Anatomía radiológica</w:t>
            </w:r>
          </w:p>
        </w:tc>
      </w:tr>
      <w:tr w:rsidR="00257D2D" w:rsidRPr="00257D2D" w14:paraId="352E3D5B" w14:textId="77777777" w:rsidTr="00257D2D">
        <w:trPr>
          <w:trHeight w:val="250"/>
        </w:trPr>
        <w:tc>
          <w:tcPr>
            <w:tcW w:w="1384" w:type="dxa"/>
            <w:vMerge/>
            <w:hideMark/>
          </w:tcPr>
          <w:p w14:paraId="4D2A1F95"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40A6ABF"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7EAE167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7A202AA"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D4D2FC4"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Anatomofisiología</w:t>
            </w:r>
            <w:proofErr w:type="spellEnd"/>
          </w:p>
        </w:tc>
      </w:tr>
      <w:tr w:rsidR="00257D2D" w:rsidRPr="00257D2D" w14:paraId="04F5470D" w14:textId="77777777" w:rsidTr="00257D2D">
        <w:trPr>
          <w:trHeight w:val="250"/>
        </w:trPr>
        <w:tc>
          <w:tcPr>
            <w:tcW w:w="1384" w:type="dxa"/>
            <w:vMerge/>
            <w:hideMark/>
          </w:tcPr>
          <w:p w14:paraId="49F4AD04"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A9E4DF1"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620E813"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773EC5B"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253F358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Fisiología</w:t>
            </w:r>
          </w:p>
        </w:tc>
      </w:tr>
      <w:tr w:rsidR="00257D2D" w:rsidRPr="00257D2D" w14:paraId="01F04C9C" w14:textId="77777777" w:rsidTr="00257D2D">
        <w:trPr>
          <w:trHeight w:val="250"/>
        </w:trPr>
        <w:tc>
          <w:tcPr>
            <w:tcW w:w="1384" w:type="dxa"/>
            <w:vMerge/>
            <w:hideMark/>
          </w:tcPr>
          <w:p w14:paraId="50B36A6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0E04EEF9"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6E5070DD"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F06C726"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6212AFD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convencionales)</w:t>
            </w:r>
          </w:p>
        </w:tc>
      </w:tr>
      <w:tr w:rsidR="00257D2D" w:rsidRPr="00257D2D" w14:paraId="799A95FC" w14:textId="77777777" w:rsidTr="00257D2D">
        <w:trPr>
          <w:trHeight w:val="250"/>
        </w:trPr>
        <w:tc>
          <w:tcPr>
            <w:tcW w:w="1384" w:type="dxa"/>
            <w:vMerge/>
            <w:hideMark/>
          </w:tcPr>
          <w:p w14:paraId="7AB7A20F"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1D10BCA"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7BBE3C57"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C1DCE77"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2E86849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Radiología médica II</w:t>
            </w:r>
            <w:r w:rsidRPr="00257D2D">
              <w:rPr>
                <w:rFonts w:ascii="Arial" w:eastAsia="MS Mincho" w:hAnsi="Arial" w:cs="Arial"/>
                <w:sz w:val="16"/>
                <w:szCs w:val="16"/>
                <w:lang w:eastAsia="en-US"/>
              </w:rPr>
              <w:t xml:space="preserve"> </w:t>
            </w:r>
            <w:r w:rsidRPr="00257D2D">
              <w:rPr>
                <w:rFonts w:ascii="Arial" w:eastAsia="MS Mincho" w:hAnsi="Arial" w:cs="Arial"/>
                <w:bCs/>
                <w:i/>
                <w:iCs/>
                <w:sz w:val="16"/>
                <w:szCs w:val="16"/>
                <w:lang w:eastAsia="en-US"/>
              </w:rPr>
              <w:t>(Estudios contrastados no invasivos y mastografía</w:t>
            </w:r>
            <w:r w:rsidRPr="00257D2D">
              <w:rPr>
                <w:rFonts w:ascii="Arial" w:eastAsia="MS Mincho" w:hAnsi="Arial" w:cs="Arial"/>
                <w:sz w:val="16"/>
                <w:szCs w:val="16"/>
                <w:lang w:eastAsia="en-US"/>
              </w:rPr>
              <w:t>)</w:t>
            </w:r>
          </w:p>
        </w:tc>
      </w:tr>
      <w:tr w:rsidR="00257D2D" w:rsidRPr="00257D2D" w14:paraId="5D4F4FA8" w14:textId="77777777" w:rsidTr="00257D2D">
        <w:trPr>
          <w:trHeight w:val="250"/>
        </w:trPr>
        <w:tc>
          <w:tcPr>
            <w:tcW w:w="1384" w:type="dxa"/>
            <w:vMerge/>
            <w:hideMark/>
          </w:tcPr>
          <w:p w14:paraId="3A78D6AA"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48D003CF"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6F2F040C"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79BB371E" w14:textId="77777777" w:rsidR="00257D2D" w:rsidRPr="00257D2D" w:rsidRDefault="00257D2D" w:rsidP="00257D2D">
            <w:pPr>
              <w:rPr>
                <w:rFonts w:ascii="Arial" w:eastAsia="MS Mincho" w:hAnsi="Arial" w:cs="Arial"/>
                <w:sz w:val="16"/>
                <w:szCs w:val="16"/>
                <w:lang w:eastAsia="en-US"/>
              </w:rPr>
            </w:pPr>
          </w:p>
        </w:tc>
        <w:tc>
          <w:tcPr>
            <w:tcW w:w="2126" w:type="dxa"/>
            <w:hideMark/>
          </w:tcPr>
          <w:p w14:paraId="1E3E765B"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Radiología médica III </w:t>
            </w:r>
            <w:r w:rsidRPr="00257D2D">
              <w:rPr>
                <w:rFonts w:ascii="Arial" w:eastAsia="MS Mincho" w:hAnsi="Arial" w:cs="Arial"/>
                <w:bCs/>
                <w:i/>
                <w:iCs/>
                <w:sz w:val="16"/>
                <w:szCs w:val="16"/>
                <w:lang w:eastAsia="en-US"/>
              </w:rPr>
              <w:t>(Estudios contrastados invasivos)</w:t>
            </w:r>
          </w:p>
        </w:tc>
      </w:tr>
      <w:tr w:rsidR="00257D2D" w:rsidRPr="00257D2D" w14:paraId="25C61169" w14:textId="77777777" w:rsidTr="00257D2D">
        <w:trPr>
          <w:trHeight w:val="250"/>
        </w:trPr>
        <w:tc>
          <w:tcPr>
            <w:tcW w:w="1384" w:type="dxa"/>
            <w:vMerge/>
            <w:hideMark/>
          </w:tcPr>
          <w:p w14:paraId="46AFCEA0"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6196ADDC"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6C98B3AD"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3931DD1F" w14:textId="77777777" w:rsidR="00257D2D" w:rsidRPr="00257D2D" w:rsidRDefault="00257D2D" w:rsidP="00257D2D">
            <w:pPr>
              <w:rPr>
                <w:rFonts w:ascii="Arial" w:eastAsia="MS Mincho" w:hAnsi="Arial" w:cs="Arial"/>
                <w:sz w:val="16"/>
                <w:szCs w:val="16"/>
                <w:lang w:eastAsia="en-US"/>
              </w:rPr>
            </w:pPr>
          </w:p>
        </w:tc>
        <w:tc>
          <w:tcPr>
            <w:tcW w:w="2126" w:type="dxa"/>
            <w:hideMark/>
          </w:tcPr>
          <w:p w14:paraId="48FCD00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bCs/>
                <w:sz w:val="16"/>
                <w:szCs w:val="16"/>
                <w:lang w:eastAsia="en-US"/>
              </w:rPr>
              <w:t>Estudios especiales</w:t>
            </w:r>
            <w:r w:rsidRPr="00257D2D">
              <w:rPr>
                <w:rFonts w:ascii="Arial" w:eastAsia="MS Mincho" w:hAnsi="Arial" w:cs="Arial"/>
                <w:sz w:val="16"/>
                <w:szCs w:val="16"/>
                <w:lang w:eastAsia="en-US"/>
              </w:rPr>
              <w:t xml:space="preserve"> </w:t>
            </w:r>
            <w:r w:rsidRPr="00257D2D">
              <w:rPr>
                <w:rFonts w:ascii="Arial" w:eastAsia="MS Mincho" w:hAnsi="Arial" w:cs="Arial"/>
                <w:bCs/>
                <w:sz w:val="16"/>
                <w:szCs w:val="16"/>
                <w:lang w:eastAsia="en-US"/>
              </w:rPr>
              <w:t>(Estudios especiales  –Tomografía, resonancia y Ultrasonido)</w:t>
            </w:r>
          </w:p>
        </w:tc>
      </w:tr>
      <w:tr w:rsidR="00257D2D" w:rsidRPr="00257D2D" w14:paraId="23EA3764" w14:textId="77777777" w:rsidTr="00257D2D">
        <w:trPr>
          <w:trHeight w:val="250"/>
        </w:trPr>
        <w:tc>
          <w:tcPr>
            <w:tcW w:w="1384" w:type="dxa"/>
            <w:vMerge/>
            <w:hideMark/>
          </w:tcPr>
          <w:p w14:paraId="3A96B3B3"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4278A99A"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2A0F4F0A"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28580129" w14:textId="77777777" w:rsidR="00257D2D" w:rsidRPr="00257D2D" w:rsidRDefault="00257D2D" w:rsidP="00257D2D">
            <w:pPr>
              <w:rPr>
                <w:rFonts w:ascii="Arial" w:eastAsia="MS Mincho" w:hAnsi="Arial" w:cs="Arial"/>
                <w:sz w:val="16"/>
                <w:szCs w:val="16"/>
                <w:lang w:eastAsia="en-US"/>
              </w:rPr>
            </w:pPr>
          </w:p>
        </w:tc>
        <w:tc>
          <w:tcPr>
            <w:tcW w:w="2126" w:type="dxa"/>
            <w:hideMark/>
          </w:tcPr>
          <w:p w14:paraId="53314328"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 xml:space="preserve">Medicina nuclear </w:t>
            </w:r>
          </w:p>
        </w:tc>
      </w:tr>
      <w:tr w:rsidR="00257D2D" w:rsidRPr="00257D2D" w14:paraId="36362920" w14:textId="77777777" w:rsidTr="00257D2D">
        <w:trPr>
          <w:trHeight w:val="250"/>
        </w:trPr>
        <w:tc>
          <w:tcPr>
            <w:tcW w:w="1384" w:type="dxa"/>
            <w:vMerge/>
            <w:hideMark/>
          </w:tcPr>
          <w:p w14:paraId="6B5BB358"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37FC23C4"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5EF4E626"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742E38BC" w14:textId="77777777" w:rsidR="00257D2D" w:rsidRPr="00257D2D" w:rsidRDefault="00257D2D" w:rsidP="00257D2D">
            <w:pPr>
              <w:rPr>
                <w:rFonts w:ascii="Arial" w:eastAsia="MS Mincho" w:hAnsi="Arial" w:cs="Arial"/>
                <w:sz w:val="16"/>
                <w:szCs w:val="16"/>
                <w:lang w:eastAsia="en-US"/>
              </w:rPr>
            </w:pPr>
          </w:p>
        </w:tc>
        <w:tc>
          <w:tcPr>
            <w:tcW w:w="2126" w:type="dxa"/>
            <w:hideMark/>
          </w:tcPr>
          <w:p w14:paraId="2C438AF2"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Radioterapia</w:t>
            </w:r>
          </w:p>
        </w:tc>
      </w:tr>
      <w:tr w:rsidR="00257D2D" w:rsidRPr="00257D2D" w14:paraId="43B94351" w14:textId="77777777" w:rsidTr="00257D2D">
        <w:trPr>
          <w:trHeight w:val="250"/>
        </w:trPr>
        <w:tc>
          <w:tcPr>
            <w:tcW w:w="1384" w:type="dxa"/>
            <w:vMerge/>
            <w:hideMark/>
          </w:tcPr>
          <w:p w14:paraId="56D487D7"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326C2D6E"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7B17A522"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5526F0D4" w14:textId="77777777" w:rsidR="00257D2D" w:rsidRPr="00257D2D" w:rsidRDefault="00257D2D" w:rsidP="00257D2D">
            <w:pPr>
              <w:rPr>
                <w:rFonts w:ascii="Arial" w:eastAsia="MS Mincho" w:hAnsi="Arial" w:cs="Arial"/>
                <w:sz w:val="16"/>
                <w:szCs w:val="16"/>
                <w:lang w:eastAsia="en-US"/>
              </w:rPr>
            </w:pPr>
          </w:p>
        </w:tc>
        <w:tc>
          <w:tcPr>
            <w:tcW w:w="2126" w:type="dxa"/>
            <w:hideMark/>
          </w:tcPr>
          <w:p w14:paraId="51F1C902" w14:textId="77777777" w:rsidR="00257D2D" w:rsidRPr="00257D2D" w:rsidRDefault="00257D2D" w:rsidP="00257D2D">
            <w:pPr>
              <w:jc w:val="both"/>
              <w:rPr>
                <w:rFonts w:ascii="Arial" w:eastAsia="MS Mincho" w:hAnsi="Arial" w:cs="Arial"/>
                <w:bCs/>
                <w:sz w:val="16"/>
                <w:szCs w:val="16"/>
                <w:lang w:eastAsia="en-US"/>
              </w:rPr>
            </w:pPr>
            <w:proofErr w:type="spellStart"/>
            <w:r w:rsidRPr="00257D2D">
              <w:rPr>
                <w:rFonts w:ascii="Arial" w:eastAsia="MS Mincho" w:hAnsi="Arial" w:cs="Arial"/>
                <w:bCs/>
                <w:sz w:val="16"/>
                <w:szCs w:val="16"/>
                <w:lang w:eastAsia="en-US"/>
              </w:rPr>
              <w:t>Hemodinamia</w:t>
            </w:r>
            <w:proofErr w:type="spellEnd"/>
          </w:p>
        </w:tc>
      </w:tr>
      <w:tr w:rsidR="00257D2D" w:rsidRPr="00257D2D" w14:paraId="53550A71" w14:textId="77777777" w:rsidTr="00257D2D">
        <w:trPr>
          <w:trHeight w:val="250"/>
        </w:trPr>
        <w:tc>
          <w:tcPr>
            <w:tcW w:w="1384" w:type="dxa"/>
            <w:vMerge/>
            <w:hideMark/>
          </w:tcPr>
          <w:p w14:paraId="3558625A"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1AC1EE10"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1CD6ADB6"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72D2E70C" w14:textId="77777777" w:rsidR="00257D2D" w:rsidRPr="00257D2D" w:rsidRDefault="00257D2D" w:rsidP="00257D2D">
            <w:pPr>
              <w:rPr>
                <w:rFonts w:ascii="Arial" w:eastAsia="MS Mincho" w:hAnsi="Arial" w:cs="Arial"/>
                <w:sz w:val="16"/>
                <w:szCs w:val="16"/>
                <w:lang w:eastAsia="en-US"/>
              </w:rPr>
            </w:pPr>
          </w:p>
        </w:tc>
        <w:tc>
          <w:tcPr>
            <w:tcW w:w="2126" w:type="dxa"/>
            <w:hideMark/>
          </w:tcPr>
          <w:p w14:paraId="1FF69F96" w14:textId="77777777" w:rsidR="00257D2D" w:rsidRPr="00257D2D" w:rsidRDefault="00257D2D" w:rsidP="00257D2D">
            <w:pPr>
              <w:jc w:val="both"/>
              <w:rPr>
                <w:rFonts w:ascii="Arial" w:eastAsia="MS Mincho" w:hAnsi="Arial" w:cs="Arial"/>
                <w:bCs/>
                <w:sz w:val="16"/>
                <w:szCs w:val="16"/>
                <w:lang w:eastAsia="en-US"/>
              </w:rPr>
            </w:pPr>
            <w:r w:rsidRPr="00257D2D">
              <w:rPr>
                <w:rFonts w:ascii="Arial" w:eastAsia="MS Mincho" w:hAnsi="Arial" w:cs="Arial"/>
                <w:bCs/>
                <w:sz w:val="16"/>
                <w:szCs w:val="16"/>
                <w:lang w:eastAsia="en-US"/>
              </w:rPr>
              <w:t>Psicología</w:t>
            </w:r>
          </w:p>
        </w:tc>
      </w:tr>
      <w:tr w:rsidR="00257D2D" w:rsidRPr="00257D2D" w14:paraId="3A8C1314" w14:textId="77777777" w:rsidTr="00257D2D">
        <w:trPr>
          <w:trHeight w:val="517"/>
        </w:trPr>
        <w:tc>
          <w:tcPr>
            <w:tcW w:w="1384" w:type="dxa"/>
            <w:vMerge w:val="restart"/>
            <w:hideMark/>
          </w:tcPr>
          <w:p w14:paraId="007E7FCD"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Organizar, analizar, sistematizar y evaluar el conocimiento existente, reconociendo los alcances y limitaciones del conocimiento.</w:t>
            </w:r>
          </w:p>
        </w:tc>
        <w:tc>
          <w:tcPr>
            <w:tcW w:w="2268" w:type="dxa"/>
            <w:vMerge w:val="restart"/>
            <w:hideMark/>
          </w:tcPr>
          <w:p w14:paraId="0FF97A6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Búsqueda, selección y organización de documentos con información teórica</w:t>
            </w:r>
            <w:r w:rsidRPr="00257D2D">
              <w:rPr>
                <w:rFonts w:ascii="Arial" w:eastAsia="MS Mincho" w:hAnsi="Arial" w:cs="Arial"/>
                <w:sz w:val="16"/>
                <w:szCs w:val="16"/>
                <w:lang w:eastAsia="en-US"/>
              </w:rPr>
              <w:br/>
              <w:t>Requisitos científicos de texto académicos</w:t>
            </w:r>
            <w:r w:rsidRPr="00257D2D">
              <w:rPr>
                <w:rFonts w:ascii="Arial" w:eastAsia="MS Mincho" w:hAnsi="Arial" w:cs="Arial"/>
                <w:sz w:val="16"/>
                <w:szCs w:val="16"/>
                <w:lang w:eastAsia="en-US"/>
              </w:rPr>
              <w:br/>
              <w:t>Evaluación de textos científicos</w:t>
            </w:r>
            <w:r w:rsidRPr="00257D2D">
              <w:rPr>
                <w:rFonts w:ascii="Arial" w:eastAsia="MS Mincho" w:hAnsi="Arial" w:cs="Arial"/>
                <w:sz w:val="16"/>
                <w:szCs w:val="16"/>
                <w:lang w:eastAsia="en-US"/>
              </w:rPr>
              <w:br/>
              <w:t>Redacción científica</w:t>
            </w:r>
            <w:r w:rsidRPr="00257D2D">
              <w:rPr>
                <w:rFonts w:ascii="Arial" w:eastAsia="MS Mincho" w:hAnsi="Arial" w:cs="Arial"/>
                <w:sz w:val="16"/>
                <w:szCs w:val="16"/>
                <w:lang w:eastAsia="en-US"/>
              </w:rPr>
              <w:br/>
              <w:t xml:space="preserve">Estructura de reportes de investigación </w:t>
            </w:r>
            <w:proofErr w:type="spellStart"/>
            <w:r w:rsidRPr="00257D2D">
              <w:rPr>
                <w:rFonts w:ascii="Arial" w:eastAsia="MS Mincho" w:hAnsi="Arial" w:cs="Arial"/>
                <w:sz w:val="16"/>
                <w:szCs w:val="16"/>
                <w:lang w:eastAsia="en-US"/>
              </w:rPr>
              <w:t>bibliohemerográfica</w:t>
            </w:r>
            <w:proofErr w:type="spellEnd"/>
          </w:p>
        </w:tc>
        <w:tc>
          <w:tcPr>
            <w:tcW w:w="1985" w:type="dxa"/>
            <w:vMerge w:val="restart"/>
            <w:hideMark/>
          </w:tcPr>
          <w:p w14:paraId="70DA356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Analizar las referencias </w:t>
            </w:r>
            <w:proofErr w:type="spellStart"/>
            <w:r w:rsidRPr="00257D2D">
              <w:rPr>
                <w:rFonts w:ascii="Arial" w:eastAsia="MS Mincho" w:hAnsi="Arial" w:cs="Arial"/>
                <w:sz w:val="16"/>
                <w:szCs w:val="16"/>
                <w:lang w:eastAsia="en-US"/>
              </w:rPr>
              <w:t>bibliohemerográficas</w:t>
            </w:r>
            <w:proofErr w:type="spellEnd"/>
            <w:r w:rsidRPr="00257D2D">
              <w:rPr>
                <w:rFonts w:ascii="Arial" w:eastAsia="MS Mincho" w:hAnsi="Arial" w:cs="Arial"/>
                <w:sz w:val="16"/>
                <w:szCs w:val="16"/>
                <w:lang w:eastAsia="en-US"/>
              </w:rPr>
              <w:t xml:space="preserve"> para determinar su calidad científica</w:t>
            </w:r>
            <w:r w:rsidRPr="00257D2D">
              <w:rPr>
                <w:rFonts w:ascii="Arial" w:eastAsia="MS Mincho" w:hAnsi="Arial" w:cs="Arial"/>
                <w:sz w:val="16"/>
                <w:szCs w:val="16"/>
                <w:lang w:eastAsia="en-US"/>
              </w:rPr>
              <w:br/>
              <w:t>Construye argumentos fundamentados de los conocimientos existentes</w:t>
            </w:r>
            <w:r w:rsidRPr="00257D2D">
              <w:rPr>
                <w:rFonts w:ascii="Arial" w:eastAsia="MS Mincho" w:hAnsi="Arial" w:cs="Arial"/>
                <w:sz w:val="16"/>
                <w:szCs w:val="16"/>
                <w:lang w:eastAsia="en-US"/>
              </w:rPr>
              <w:br/>
              <w:t>Identifica las limitaciones y alcances de las teorías y el conocimiento</w:t>
            </w:r>
          </w:p>
        </w:tc>
        <w:tc>
          <w:tcPr>
            <w:tcW w:w="2268" w:type="dxa"/>
            <w:vMerge w:val="restart"/>
            <w:hideMark/>
          </w:tcPr>
          <w:p w14:paraId="7E3EE62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Respeto a los criterios de cientificidad en el proceso de investigación</w:t>
            </w:r>
            <w:r w:rsidRPr="00257D2D">
              <w:rPr>
                <w:rFonts w:ascii="Arial" w:eastAsia="MS Mincho" w:hAnsi="Arial" w:cs="Arial"/>
                <w:sz w:val="16"/>
                <w:szCs w:val="16"/>
                <w:lang w:eastAsia="en-US"/>
              </w:rPr>
              <w:br/>
              <w:t>Tolerancia a la diversidad de enfoques científicos para el estudio de los problemas</w:t>
            </w:r>
            <w:r w:rsidRPr="00257D2D">
              <w:rPr>
                <w:rFonts w:ascii="Arial" w:eastAsia="MS Mincho" w:hAnsi="Arial" w:cs="Arial"/>
                <w:sz w:val="16"/>
                <w:szCs w:val="16"/>
                <w:lang w:eastAsia="en-US"/>
              </w:rPr>
              <w:br/>
              <w:t xml:space="preserve">Honestidad en el uso de las referencias bibliográficas respetando las normas </w:t>
            </w:r>
            <w:proofErr w:type="spellStart"/>
            <w:r w:rsidRPr="00257D2D">
              <w:rPr>
                <w:rFonts w:ascii="Arial" w:eastAsia="MS Mincho" w:hAnsi="Arial" w:cs="Arial"/>
                <w:sz w:val="16"/>
                <w:szCs w:val="16"/>
                <w:lang w:eastAsia="en-US"/>
              </w:rPr>
              <w:t>antiplagios</w:t>
            </w:r>
            <w:proofErr w:type="spellEnd"/>
            <w:r w:rsidRPr="00257D2D">
              <w:rPr>
                <w:rFonts w:ascii="Arial" w:eastAsia="MS Mincho" w:hAnsi="Arial" w:cs="Arial"/>
                <w:sz w:val="16"/>
                <w:szCs w:val="16"/>
                <w:lang w:eastAsia="en-US"/>
              </w:rPr>
              <w:t>.</w:t>
            </w:r>
          </w:p>
        </w:tc>
        <w:tc>
          <w:tcPr>
            <w:tcW w:w="2126" w:type="dxa"/>
            <w:vMerge w:val="restart"/>
            <w:hideMark/>
          </w:tcPr>
          <w:p w14:paraId="4E0F430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Todas las EE disciplinares</w:t>
            </w:r>
          </w:p>
        </w:tc>
      </w:tr>
      <w:tr w:rsidR="00257D2D" w:rsidRPr="00257D2D" w14:paraId="34625F54" w14:textId="77777777" w:rsidTr="00257D2D">
        <w:trPr>
          <w:trHeight w:val="1720"/>
        </w:trPr>
        <w:tc>
          <w:tcPr>
            <w:tcW w:w="1384" w:type="dxa"/>
            <w:vMerge/>
            <w:hideMark/>
          </w:tcPr>
          <w:p w14:paraId="2AC4B970"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80AC8FD"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0CD80CE"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56D33215" w14:textId="77777777" w:rsidR="00257D2D" w:rsidRPr="00257D2D" w:rsidRDefault="00257D2D" w:rsidP="00257D2D">
            <w:pPr>
              <w:jc w:val="both"/>
              <w:rPr>
                <w:rFonts w:ascii="Arial" w:eastAsia="MS Mincho" w:hAnsi="Arial" w:cs="Arial"/>
                <w:sz w:val="16"/>
                <w:szCs w:val="16"/>
                <w:lang w:eastAsia="en-US"/>
              </w:rPr>
            </w:pPr>
          </w:p>
        </w:tc>
        <w:tc>
          <w:tcPr>
            <w:tcW w:w="2126" w:type="dxa"/>
            <w:vMerge/>
            <w:hideMark/>
          </w:tcPr>
          <w:p w14:paraId="7F3521E6" w14:textId="77777777" w:rsidR="00257D2D" w:rsidRPr="00257D2D" w:rsidRDefault="00257D2D" w:rsidP="00257D2D">
            <w:pPr>
              <w:jc w:val="both"/>
              <w:rPr>
                <w:rFonts w:ascii="Arial" w:eastAsia="MS Mincho" w:hAnsi="Arial" w:cs="Arial"/>
                <w:sz w:val="16"/>
                <w:szCs w:val="16"/>
                <w:lang w:eastAsia="en-US"/>
              </w:rPr>
            </w:pPr>
          </w:p>
        </w:tc>
      </w:tr>
      <w:tr w:rsidR="00257D2D" w:rsidRPr="00257D2D" w14:paraId="504FA5EC" w14:textId="77777777" w:rsidTr="00257D2D">
        <w:trPr>
          <w:trHeight w:val="280"/>
        </w:trPr>
        <w:tc>
          <w:tcPr>
            <w:tcW w:w="1384" w:type="dxa"/>
            <w:vMerge w:val="restart"/>
            <w:hideMark/>
          </w:tcPr>
          <w:p w14:paraId="3CEFED3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Construir marcos teóricos conceptuales y/o referenciales a partir de la selección, organización y análisis de fuentes de información con validez científica.</w:t>
            </w:r>
          </w:p>
        </w:tc>
        <w:tc>
          <w:tcPr>
            <w:tcW w:w="2268" w:type="dxa"/>
            <w:vMerge w:val="restart"/>
            <w:hideMark/>
          </w:tcPr>
          <w:p w14:paraId="5B6C065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Técnicas de selección de textos científicos.</w:t>
            </w:r>
            <w:r w:rsidRPr="00257D2D">
              <w:rPr>
                <w:rFonts w:ascii="Arial" w:eastAsia="MS Mincho" w:hAnsi="Arial" w:cs="Arial"/>
                <w:sz w:val="16"/>
                <w:szCs w:val="16"/>
                <w:lang w:eastAsia="en-US"/>
              </w:rPr>
              <w:br/>
              <w:t>Técnicas y herramientas para recolección de información teórica.</w:t>
            </w:r>
            <w:r w:rsidRPr="00257D2D">
              <w:rPr>
                <w:rFonts w:ascii="Arial" w:eastAsia="MS Mincho" w:hAnsi="Arial" w:cs="Arial"/>
                <w:sz w:val="16"/>
                <w:szCs w:val="16"/>
                <w:lang w:eastAsia="en-US"/>
              </w:rPr>
              <w:br/>
              <w:t>Técnicas para resumen, síntesis, análisis de los fundamentos teóricos – conceptuales</w:t>
            </w:r>
            <w:r w:rsidRPr="00257D2D">
              <w:rPr>
                <w:rFonts w:ascii="Arial" w:eastAsia="MS Mincho" w:hAnsi="Arial" w:cs="Arial"/>
                <w:sz w:val="16"/>
                <w:szCs w:val="16"/>
                <w:lang w:eastAsia="en-US"/>
              </w:rPr>
              <w:br/>
              <w:t>Normas de citación internacional (Vancouver – APA</w:t>
            </w:r>
            <w:proofErr w:type="gramStart"/>
            <w:r w:rsidRPr="00257D2D">
              <w:rPr>
                <w:rFonts w:ascii="Arial" w:eastAsia="MS Mincho" w:hAnsi="Arial" w:cs="Arial"/>
                <w:sz w:val="16"/>
                <w:szCs w:val="16"/>
                <w:lang w:eastAsia="en-US"/>
              </w:rPr>
              <w:t>) .</w:t>
            </w:r>
            <w:proofErr w:type="gramEnd"/>
          </w:p>
        </w:tc>
        <w:tc>
          <w:tcPr>
            <w:tcW w:w="1985" w:type="dxa"/>
            <w:vMerge w:val="restart"/>
            <w:hideMark/>
          </w:tcPr>
          <w:p w14:paraId="5A3BE34A"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Redacción de textos con estilo científico</w:t>
            </w:r>
            <w:r w:rsidRPr="00257D2D">
              <w:rPr>
                <w:rFonts w:ascii="Arial" w:eastAsia="MS Mincho" w:hAnsi="Arial" w:cs="Arial"/>
                <w:sz w:val="16"/>
                <w:szCs w:val="16"/>
                <w:lang w:eastAsia="en-US"/>
              </w:rPr>
              <w:br/>
              <w:t>Aplicar reglas gramaticales u ortográficas en la redacción de textos.</w:t>
            </w:r>
            <w:r w:rsidRPr="00257D2D">
              <w:rPr>
                <w:rFonts w:ascii="Arial" w:eastAsia="MS Mincho" w:hAnsi="Arial" w:cs="Arial"/>
                <w:sz w:val="16"/>
                <w:szCs w:val="16"/>
                <w:lang w:eastAsia="en-US"/>
              </w:rPr>
              <w:br/>
              <w:t>Selección y organización de información teórica</w:t>
            </w:r>
            <w:r w:rsidRPr="00257D2D">
              <w:rPr>
                <w:rFonts w:ascii="Arial" w:eastAsia="MS Mincho" w:hAnsi="Arial" w:cs="Arial"/>
                <w:sz w:val="16"/>
                <w:szCs w:val="16"/>
                <w:lang w:eastAsia="en-US"/>
              </w:rPr>
              <w:br/>
              <w:t>Construcción de definiciones de conceptos fundamentados teóricamente.</w:t>
            </w:r>
            <w:r w:rsidRPr="00257D2D">
              <w:rPr>
                <w:rFonts w:ascii="Arial" w:eastAsia="MS Mincho" w:hAnsi="Arial" w:cs="Arial"/>
                <w:sz w:val="16"/>
                <w:szCs w:val="16"/>
                <w:lang w:eastAsia="en-US"/>
              </w:rPr>
              <w:br/>
              <w:t>Aplicar las normas de citación en formato Vancouver o APA</w:t>
            </w:r>
            <w:r w:rsidRPr="00257D2D">
              <w:rPr>
                <w:rFonts w:ascii="Arial" w:eastAsia="MS Mincho" w:hAnsi="Arial" w:cs="Arial"/>
                <w:sz w:val="16"/>
                <w:szCs w:val="16"/>
                <w:lang w:eastAsia="en-US"/>
              </w:rPr>
              <w:br/>
              <w:t>Crítica y creativa para la construcción de marcos teóricos – conceptuales.</w:t>
            </w:r>
          </w:p>
        </w:tc>
        <w:tc>
          <w:tcPr>
            <w:tcW w:w="2268" w:type="dxa"/>
            <w:vMerge w:val="restart"/>
            <w:hideMark/>
          </w:tcPr>
          <w:p w14:paraId="468B63C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Interés y compromiso con los principios científicos</w:t>
            </w:r>
            <w:r w:rsidRPr="00257D2D">
              <w:rPr>
                <w:rFonts w:ascii="Arial" w:eastAsia="MS Mincho" w:hAnsi="Arial" w:cs="Arial"/>
                <w:sz w:val="16"/>
                <w:szCs w:val="16"/>
                <w:lang w:eastAsia="en-US"/>
              </w:rPr>
              <w:br/>
              <w:t>Honestidad en el uso y procesamiento de los datos teóricos</w:t>
            </w:r>
            <w:r w:rsidRPr="00257D2D">
              <w:rPr>
                <w:rFonts w:ascii="Arial" w:eastAsia="MS Mincho" w:hAnsi="Arial" w:cs="Arial"/>
                <w:sz w:val="16"/>
                <w:szCs w:val="16"/>
                <w:lang w:eastAsia="en-US"/>
              </w:rPr>
              <w:br/>
              <w:t>Respeto por los principios de las normas y reglamentos de principios éticos de la investigación en salud.</w:t>
            </w:r>
          </w:p>
        </w:tc>
        <w:tc>
          <w:tcPr>
            <w:tcW w:w="2126" w:type="dxa"/>
            <w:hideMark/>
          </w:tcPr>
          <w:p w14:paraId="6C7E9CBB"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Literacidad</w:t>
            </w:r>
            <w:proofErr w:type="spellEnd"/>
            <w:r w:rsidRPr="00257D2D">
              <w:rPr>
                <w:rFonts w:ascii="Arial" w:eastAsia="MS Mincho" w:hAnsi="Arial" w:cs="Arial"/>
                <w:sz w:val="16"/>
                <w:szCs w:val="16"/>
                <w:lang w:eastAsia="en-US"/>
              </w:rPr>
              <w:t xml:space="preserve"> digital</w:t>
            </w:r>
          </w:p>
        </w:tc>
      </w:tr>
      <w:tr w:rsidR="00257D2D" w:rsidRPr="00257D2D" w14:paraId="5650847C" w14:textId="77777777" w:rsidTr="00257D2D">
        <w:trPr>
          <w:trHeight w:val="2500"/>
        </w:trPr>
        <w:tc>
          <w:tcPr>
            <w:tcW w:w="1384" w:type="dxa"/>
            <w:vMerge/>
            <w:hideMark/>
          </w:tcPr>
          <w:p w14:paraId="1A9D2F78"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1B32D52E"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0828FD3D"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2787B121"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1BA2F9A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Todas las EE disciplinares</w:t>
            </w:r>
          </w:p>
        </w:tc>
      </w:tr>
      <w:tr w:rsidR="00257D2D" w:rsidRPr="00257D2D" w14:paraId="57876287" w14:textId="77777777" w:rsidTr="00257D2D">
        <w:trPr>
          <w:trHeight w:val="275"/>
        </w:trPr>
        <w:tc>
          <w:tcPr>
            <w:tcW w:w="1384" w:type="dxa"/>
            <w:noWrap/>
            <w:hideMark/>
          </w:tcPr>
          <w:p w14:paraId="69F77CC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Diseñar protocolos de investigación desde un marco ético para la investigación en ciencias de la salud.</w:t>
            </w:r>
          </w:p>
        </w:tc>
        <w:tc>
          <w:tcPr>
            <w:tcW w:w="2268" w:type="dxa"/>
            <w:hideMark/>
          </w:tcPr>
          <w:p w14:paraId="567C036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Conocimiento científico</w:t>
            </w:r>
            <w:r w:rsidRPr="00257D2D">
              <w:rPr>
                <w:rFonts w:ascii="Arial" w:eastAsia="MS Mincho" w:hAnsi="Arial" w:cs="Arial"/>
                <w:sz w:val="16"/>
                <w:szCs w:val="16"/>
                <w:lang w:eastAsia="en-US"/>
              </w:rPr>
              <w:br/>
              <w:t>Paradigmas de la investigación</w:t>
            </w:r>
            <w:r w:rsidRPr="00257D2D">
              <w:rPr>
                <w:rFonts w:ascii="Arial" w:eastAsia="MS Mincho" w:hAnsi="Arial" w:cs="Arial"/>
                <w:sz w:val="16"/>
                <w:szCs w:val="16"/>
                <w:lang w:eastAsia="en-US"/>
              </w:rPr>
              <w:br/>
              <w:t>Elementos del protocolo de investigación</w:t>
            </w:r>
            <w:r w:rsidRPr="00257D2D">
              <w:rPr>
                <w:rFonts w:ascii="Arial" w:eastAsia="MS Mincho" w:hAnsi="Arial" w:cs="Arial"/>
                <w:sz w:val="16"/>
                <w:szCs w:val="16"/>
                <w:lang w:eastAsia="en-US"/>
              </w:rPr>
              <w:br/>
              <w:t>Definición de problemas de investigación</w:t>
            </w:r>
            <w:r w:rsidRPr="00257D2D">
              <w:rPr>
                <w:rFonts w:ascii="Arial" w:eastAsia="MS Mincho" w:hAnsi="Arial" w:cs="Arial"/>
                <w:sz w:val="16"/>
                <w:szCs w:val="16"/>
                <w:lang w:eastAsia="en-US"/>
              </w:rPr>
              <w:br/>
              <w:t xml:space="preserve">Método, tipo y diseño de investigación, </w:t>
            </w:r>
            <w:r w:rsidRPr="00257D2D">
              <w:rPr>
                <w:rFonts w:ascii="Arial" w:eastAsia="MS Mincho" w:hAnsi="Arial" w:cs="Arial"/>
                <w:sz w:val="16"/>
                <w:szCs w:val="16"/>
                <w:lang w:eastAsia="en-US"/>
              </w:rPr>
              <w:br/>
              <w:t>Definición población y muestra</w:t>
            </w:r>
            <w:r w:rsidRPr="00257D2D">
              <w:rPr>
                <w:rFonts w:ascii="Arial" w:eastAsia="MS Mincho" w:hAnsi="Arial" w:cs="Arial"/>
                <w:sz w:val="16"/>
                <w:szCs w:val="16"/>
                <w:lang w:eastAsia="en-US"/>
              </w:rPr>
              <w:br/>
              <w:t>Técnicas e instrumentos de recolección de información</w:t>
            </w:r>
            <w:r w:rsidRPr="00257D2D">
              <w:rPr>
                <w:rFonts w:ascii="Arial" w:eastAsia="MS Mincho" w:hAnsi="Arial" w:cs="Arial"/>
                <w:sz w:val="16"/>
                <w:szCs w:val="16"/>
                <w:lang w:eastAsia="en-US"/>
              </w:rPr>
              <w:br/>
              <w:t>Códigos éticos y bioéticos, normas y reglamentos aplicables a investigación en salud</w:t>
            </w:r>
            <w:r w:rsidRPr="00257D2D">
              <w:rPr>
                <w:rFonts w:ascii="Arial" w:eastAsia="MS Mincho" w:hAnsi="Arial" w:cs="Arial"/>
                <w:sz w:val="16"/>
                <w:szCs w:val="16"/>
                <w:lang w:eastAsia="en-US"/>
              </w:rPr>
              <w:br/>
              <w:t xml:space="preserve">Normas de citación internacional (Vancouver – </w:t>
            </w:r>
            <w:r w:rsidRPr="00257D2D">
              <w:rPr>
                <w:rFonts w:ascii="Arial" w:eastAsia="MS Mincho" w:hAnsi="Arial" w:cs="Arial"/>
                <w:sz w:val="16"/>
                <w:szCs w:val="16"/>
                <w:lang w:eastAsia="en-US"/>
              </w:rPr>
              <w:lastRenderedPageBreak/>
              <w:t>APA)</w:t>
            </w:r>
          </w:p>
        </w:tc>
        <w:tc>
          <w:tcPr>
            <w:tcW w:w="1985" w:type="dxa"/>
            <w:hideMark/>
          </w:tcPr>
          <w:p w14:paraId="6E9AE64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Observación, análisis y criticidad para la identificación de problemas.</w:t>
            </w:r>
            <w:r w:rsidRPr="00257D2D">
              <w:rPr>
                <w:rFonts w:ascii="Arial" w:eastAsia="MS Mincho" w:hAnsi="Arial" w:cs="Arial"/>
                <w:sz w:val="16"/>
                <w:szCs w:val="16"/>
                <w:lang w:eastAsia="en-US"/>
              </w:rPr>
              <w:br/>
              <w:t>Razonamiento lógico y matemático para la solución de problemas</w:t>
            </w:r>
            <w:r w:rsidRPr="00257D2D">
              <w:rPr>
                <w:rFonts w:ascii="Arial" w:eastAsia="MS Mincho" w:hAnsi="Arial" w:cs="Arial"/>
                <w:sz w:val="16"/>
                <w:szCs w:val="16"/>
                <w:lang w:eastAsia="en-US"/>
              </w:rPr>
              <w:br/>
              <w:t>Argumentación y fundamentación teórica de las propuestas metodológicas para la solución de problemas de investigación</w:t>
            </w:r>
            <w:r w:rsidRPr="00257D2D">
              <w:rPr>
                <w:rFonts w:ascii="Arial" w:eastAsia="MS Mincho" w:hAnsi="Arial" w:cs="Arial"/>
                <w:sz w:val="16"/>
                <w:szCs w:val="16"/>
                <w:lang w:eastAsia="en-US"/>
              </w:rPr>
              <w:br/>
              <w:t>Redacción y ortografía con estilo científico</w:t>
            </w:r>
            <w:r w:rsidRPr="00257D2D">
              <w:rPr>
                <w:rFonts w:ascii="Arial" w:eastAsia="MS Mincho" w:hAnsi="Arial" w:cs="Arial"/>
                <w:sz w:val="16"/>
                <w:szCs w:val="16"/>
                <w:lang w:eastAsia="en-US"/>
              </w:rPr>
              <w:br/>
              <w:t>Aplicación de las normas de citación de estilo Vancouver o APA</w:t>
            </w:r>
          </w:p>
        </w:tc>
        <w:tc>
          <w:tcPr>
            <w:tcW w:w="2268" w:type="dxa"/>
            <w:hideMark/>
          </w:tcPr>
          <w:p w14:paraId="4780E83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Respeto a los criterios de cientificidad en el proceso de investigación</w:t>
            </w:r>
            <w:r w:rsidRPr="00257D2D">
              <w:rPr>
                <w:rFonts w:ascii="Arial" w:eastAsia="MS Mincho" w:hAnsi="Arial" w:cs="Arial"/>
                <w:sz w:val="16"/>
                <w:szCs w:val="16"/>
                <w:lang w:eastAsia="en-US"/>
              </w:rPr>
              <w:br/>
              <w:t>Tolerancia a la diversidad de enfoques científicos para el estudio de los problemas</w:t>
            </w:r>
            <w:r w:rsidRPr="00257D2D">
              <w:rPr>
                <w:rFonts w:ascii="Arial" w:eastAsia="MS Mincho" w:hAnsi="Arial" w:cs="Arial"/>
                <w:sz w:val="16"/>
                <w:szCs w:val="16"/>
                <w:lang w:eastAsia="en-US"/>
              </w:rPr>
              <w:br/>
              <w:t>Reconocimiento y aceptación de la responsabilidad social con los problemas de salud</w:t>
            </w:r>
          </w:p>
        </w:tc>
        <w:tc>
          <w:tcPr>
            <w:tcW w:w="2126" w:type="dxa"/>
            <w:hideMark/>
          </w:tcPr>
          <w:p w14:paraId="375874D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Taller de redacción</w:t>
            </w:r>
          </w:p>
        </w:tc>
      </w:tr>
      <w:tr w:rsidR="00257D2D" w:rsidRPr="00257D2D" w14:paraId="03D088C9" w14:textId="77777777" w:rsidTr="00257D2D">
        <w:trPr>
          <w:trHeight w:val="3255"/>
        </w:trPr>
        <w:tc>
          <w:tcPr>
            <w:tcW w:w="1384" w:type="dxa"/>
            <w:hideMark/>
          </w:tcPr>
          <w:p w14:paraId="7FDBA9A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Proponer alternativas de solución a las problemáticas de técnicas </w:t>
            </w:r>
            <w:proofErr w:type="spellStart"/>
            <w:r w:rsidRPr="00257D2D">
              <w:rPr>
                <w:rFonts w:ascii="Arial" w:eastAsia="MS Mincho" w:hAnsi="Arial" w:cs="Arial"/>
                <w:sz w:val="16"/>
                <w:szCs w:val="16"/>
                <w:lang w:eastAsia="en-US"/>
              </w:rPr>
              <w:t>imagenológicas</w:t>
            </w:r>
            <w:proofErr w:type="spellEnd"/>
            <w:r w:rsidRPr="00257D2D">
              <w:rPr>
                <w:rFonts w:ascii="Arial" w:eastAsia="MS Mincho" w:hAnsi="Arial" w:cs="Arial"/>
                <w:sz w:val="16"/>
                <w:szCs w:val="16"/>
                <w:lang w:eastAsia="en-US"/>
              </w:rPr>
              <w:t xml:space="preserve"> utilizando el conocimiento teórico y científico</w:t>
            </w:r>
          </w:p>
        </w:tc>
        <w:tc>
          <w:tcPr>
            <w:tcW w:w="2268" w:type="dxa"/>
            <w:hideMark/>
          </w:tcPr>
          <w:p w14:paraId="2907AED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Lineamiento metodológicos para redacción de resultados, discusión de resultados y conclusiones científicas</w:t>
            </w:r>
          </w:p>
        </w:tc>
        <w:tc>
          <w:tcPr>
            <w:tcW w:w="1985" w:type="dxa"/>
            <w:hideMark/>
          </w:tcPr>
          <w:p w14:paraId="26CAC1F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Construcción de explicaciones y conocimientos sobre los temas investigados, que contribuyan al acervo teórico de la ciencia.</w:t>
            </w:r>
            <w:r w:rsidRPr="00257D2D">
              <w:rPr>
                <w:rFonts w:ascii="Arial" w:eastAsia="MS Mincho" w:hAnsi="Arial" w:cs="Arial"/>
                <w:sz w:val="16"/>
                <w:szCs w:val="16"/>
                <w:lang w:eastAsia="en-US"/>
              </w:rPr>
              <w:br/>
              <w:t>Aplicación de procedimientos científicos para la comprobación de hipótesis de investigación</w:t>
            </w:r>
            <w:r w:rsidRPr="00257D2D">
              <w:rPr>
                <w:rFonts w:ascii="Arial" w:eastAsia="MS Mincho" w:hAnsi="Arial" w:cs="Arial"/>
                <w:sz w:val="16"/>
                <w:szCs w:val="16"/>
                <w:lang w:eastAsia="en-US"/>
              </w:rPr>
              <w:br/>
              <w:t>Crítico y creativo para elaborar propuestas de solución fundamentados en los datos empíricos y teóricos recolectados científicamente.</w:t>
            </w:r>
          </w:p>
        </w:tc>
        <w:tc>
          <w:tcPr>
            <w:tcW w:w="2268" w:type="dxa"/>
            <w:hideMark/>
          </w:tcPr>
          <w:p w14:paraId="4B8047D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Respeto y tolerancia a la diversidad de opiniones y posturas científicas</w:t>
            </w:r>
            <w:r w:rsidRPr="00257D2D">
              <w:rPr>
                <w:rFonts w:ascii="Arial" w:eastAsia="MS Mincho" w:hAnsi="Arial" w:cs="Arial"/>
                <w:sz w:val="16"/>
                <w:szCs w:val="16"/>
                <w:lang w:eastAsia="en-US"/>
              </w:rPr>
              <w:br/>
              <w:t>Honestidad en el uso y procesamiento de la información recolectada.</w:t>
            </w:r>
            <w:r w:rsidRPr="00257D2D">
              <w:rPr>
                <w:rFonts w:ascii="Arial" w:eastAsia="MS Mincho" w:hAnsi="Arial" w:cs="Arial"/>
                <w:sz w:val="16"/>
                <w:szCs w:val="16"/>
                <w:lang w:eastAsia="en-US"/>
              </w:rPr>
              <w:br/>
              <w:t>Respeto a la privacidad de la información de los sujetos de estudio.</w:t>
            </w:r>
            <w:r w:rsidRPr="00257D2D">
              <w:rPr>
                <w:rFonts w:ascii="Arial" w:eastAsia="MS Mincho" w:hAnsi="Arial" w:cs="Arial"/>
                <w:sz w:val="16"/>
                <w:szCs w:val="16"/>
                <w:lang w:eastAsia="en-US"/>
              </w:rPr>
              <w:br/>
              <w:t>Apego estricto a los principios de la ética en investigación en salud</w:t>
            </w:r>
          </w:p>
        </w:tc>
        <w:tc>
          <w:tcPr>
            <w:tcW w:w="2126" w:type="dxa"/>
            <w:hideMark/>
          </w:tcPr>
          <w:p w14:paraId="13501F6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Metodología de la investigación</w:t>
            </w:r>
          </w:p>
        </w:tc>
      </w:tr>
      <w:tr w:rsidR="00257D2D" w:rsidRPr="00257D2D" w14:paraId="546EA436" w14:textId="77777777" w:rsidTr="00257D2D">
        <w:trPr>
          <w:trHeight w:val="280"/>
        </w:trPr>
        <w:tc>
          <w:tcPr>
            <w:tcW w:w="1384" w:type="dxa"/>
            <w:vMerge w:val="restart"/>
            <w:hideMark/>
          </w:tcPr>
          <w:p w14:paraId="721C318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Realizar  reportes de investigación científica cumpliendo con los requisitos de validez y confiabilidad científica.</w:t>
            </w:r>
          </w:p>
        </w:tc>
        <w:tc>
          <w:tcPr>
            <w:tcW w:w="2268" w:type="dxa"/>
            <w:vMerge w:val="restart"/>
            <w:hideMark/>
          </w:tcPr>
          <w:p w14:paraId="3EA3FB5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Estilo de redacción científica</w:t>
            </w:r>
            <w:r w:rsidRPr="00257D2D">
              <w:rPr>
                <w:rFonts w:ascii="Arial" w:eastAsia="MS Mincho" w:hAnsi="Arial" w:cs="Arial"/>
                <w:sz w:val="16"/>
                <w:szCs w:val="16"/>
                <w:lang w:eastAsia="en-US"/>
              </w:rPr>
              <w:br/>
              <w:t>Proceso de recolección de información (investigación de campo)</w:t>
            </w:r>
            <w:r w:rsidRPr="00257D2D">
              <w:rPr>
                <w:rFonts w:ascii="Arial" w:eastAsia="MS Mincho" w:hAnsi="Arial" w:cs="Arial"/>
                <w:sz w:val="16"/>
                <w:szCs w:val="16"/>
                <w:lang w:eastAsia="en-US"/>
              </w:rPr>
              <w:br/>
              <w:t>Técnicas e instrumentos de recolección de información.</w:t>
            </w:r>
            <w:r w:rsidRPr="00257D2D">
              <w:rPr>
                <w:rFonts w:ascii="Arial" w:eastAsia="MS Mincho" w:hAnsi="Arial" w:cs="Arial"/>
                <w:sz w:val="16"/>
                <w:szCs w:val="16"/>
                <w:lang w:eastAsia="en-US"/>
              </w:rPr>
              <w:br/>
              <w:t>Organización y estructuración de información empírica</w:t>
            </w:r>
            <w:r w:rsidRPr="00257D2D">
              <w:rPr>
                <w:rFonts w:ascii="Arial" w:eastAsia="MS Mincho" w:hAnsi="Arial" w:cs="Arial"/>
                <w:sz w:val="16"/>
                <w:szCs w:val="16"/>
                <w:lang w:eastAsia="en-US"/>
              </w:rPr>
              <w:br/>
              <w:t>Procesamiento de la información (Estadística)</w:t>
            </w:r>
            <w:r w:rsidRPr="00257D2D">
              <w:rPr>
                <w:rFonts w:ascii="Arial" w:eastAsia="MS Mincho" w:hAnsi="Arial" w:cs="Arial"/>
                <w:sz w:val="16"/>
                <w:szCs w:val="16"/>
                <w:lang w:eastAsia="en-US"/>
              </w:rPr>
              <w:br/>
              <w:t>Características de redacción de reportes de investigación (Informe – Artículo de investigación – Carteles – Eventos académicos)</w:t>
            </w:r>
            <w:r w:rsidRPr="00257D2D">
              <w:rPr>
                <w:rFonts w:ascii="Arial" w:eastAsia="MS Mincho" w:hAnsi="Arial" w:cs="Arial"/>
                <w:sz w:val="16"/>
                <w:szCs w:val="16"/>
                <w:lang w:eastAsia="en-US"/>
              </w:rPr>
              <w:br/>
              <w:t>Formato IMRYC</w:t>
            </w:r>
          </w:p>
        </w:tc>
        <w:tc>
          <w:tcPr>
            <w:tcW w:w="1985" w:type="dxa"/>
            <w:vMerge w:val="restart"/>
            <w:hideMark/>
          </w:tcPr>
          <w:p w14:paraId="33ED9AD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Aplica el estilo de redacción científica</w:t>
            </w:r>
            <w:r w:rsidRPr="00257D2D">
              <w:rPr>
                <w:rFonts w:ascii="Arial" w:eastAsia="MS Mincho" w:hAnsi="Arial" w:cs="Arial"/>
                <w:sz w:val="16"/>
                <w:szCs w:val="16"/>
                <w:lang w:eastAsia="en-US"/>
              </w:rPr>
              <w:br/>
              <w:t>Planea, organiza y aplica instrumentos de investigación científica</w:t>
            </w:r>
            <w:r w:rsidRPr="00257D2D">
              <w:rPr>
                <w:rFonts w:ascii="Arial" w:eastAsia="MS Mincho" w:hAnsi="Arial" w:cs="Arial"/>
                <w:sz w:val="16"/>
                <w:szCs w:val="16"/>
                <w:lang w:eastAsia="en-US"/>
              </w:rPr>
              <w:br/>
              <w:t>Planea, organiza y aplica la investigación de campo para la recolección de la información</w:t>
            </w:r>
            <w:r w:rsidRPr="00257D2D">
              <w:rPr>
                <w:rFonts w:ascii="Arial" w:eastAsia="MS Mincho" w:hAnsi="Arial" w:cs="Arial"/>
                <w:sz w:val="16"/>
                <w:szCs w:val="16"/>
                <w:lang w:eastAsia="en-US"/>
              </w:rPr>
              <w:br/>
              <w:t>Lleva a cabo el procesamiento estadístico de los datos recolectados, apoyándose en software para tal fin.</w:t>
            </w:r>
            <w:r w:rsidRPr="00257D2D">
              <w:rPr>
                <w:rFonts w:ascii="Arial" w:eastAsia="MS Mincho" w:hAnsi="Arial" w:cs="Arial"/>
                <w:sz w:val="16"/>
                <w:szCs w:val="16"/>
                <w:lang w:eastAsia="en-US"/>
              </w:rPr>
              <w:br/>
              <w:t>Redacta resultados en apego a los estilos de citación Vancouver o APA.</w:t>
            </w:r>
            <w:r w:rsidRPr="00257D2D">
              <w:rPr>
                <w:rFonts w:ascii="Arial" w:eastAsia="MS Mincho" w:hAnsi="Arial" w:cs="Arial"/>
                <w:sz w:val="16"/>
                <w:szCs w:val="16"/>
                <w:lang w:eastAsia="en-US"/>
              </w:rPr>
              <w:br/>
              <w:t>Exposición de ideas y conceptos en forma crítica, coherente y fundamentada científicamente.</w:t>
            </w:r>
            <w:r w:rsidRPr="00257D2D">
              <w:rPr>
                <w:rFonts w:ascii="Arial" w:eastAsia="MS Mincho" w:hAnsi="Arial" w:cs="Arial"/>
                <w:sz w:val="16"/>
                <w:szCs w:val="16"/>
                <w:lang w:eastAsia="en-US"/>
              </w:rPr>
              <w:br/>
              <w:t>Estructura y elabora el informe final de resultados de investigación.</w:t>
            </w:r>
          </w:p>
        </w:tc>
        <w:tc>
          <w:tcPr>
            <w:tcW w:w="2268" w:type="dxa"/>
            <w:vMerge w:val="restart"/>
            <w:hideMark/>
          </w:tcPr>
          <w:p w14:paraId="3D5ABF7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Respeto y tolerancia a la diversidad de opiniones y posturas científicas</w:t>
            </w:r>
            <w:r w:rsidRPr="00257D2D">
              <w:rPr>
                <w:rFonts w:ascii="Arial" w:eastAsia="MS Mincho" w:hAnsi="Arial" w:cs="Arial"/>
                <w:sz w:val="16"/>
                <w:szCs w:val="16"/>
                <w:lang w:eastAsia="en-US"/>
              </w:rPr>
              <w:br/>
              <w:t>Honestidad en el uso y procesamiento de la información recolectada.</w:t>
            </w:r>
            <w:r w:rsidRPr="00257D2D">
              <w:rPr>
                <w:rFonts w:ascii="Arial" w:eastAsia="MS Mincho" w:hAnsi="Arial" w:cs="Arial"/>
                <w:sz w:val="16"/>
                <w:szCs w:val="16"/>
                <w:lang w:eastAsia="en-US"/>
              </w:rPr>
              <w:br/>
              <w:t>Respeto a la privacidad de la información de los sujetos de estudio.</w:t>
            </w:r>
            <w:r w:rsidRPr="00257D2D">
              <w:rPr>
                <w:rFonts w:ascii="Arial" w:eastAsia="MS Mincho" w:hAnsi="Arial" w:cs="Arial"/>
                <w:sz w:val="16"/>
                <w:szCs w:val="16"/>
                <w:lang w:eastAsia="en-US"/>
              </w:rPr>
              <w:br/>
              <w:t>Apego estricto a los principios de la ética en investigación en salud</w:t>
            </w:r>
          </w:p>
        </w:tc>
        <w:tc>
          <w:tcPr>
            <w:tcW w:w="2126" w:type="dxa"/>
            <w:hideMark/>
          </w:tcPr>
          <w:p w14:paraId="5D7108E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Metodología de la investigación</w:t>
            </w:r>
          </w:p>
        </w:tc>
      </w:tr>
      <w:tr w:rsidR="00257D2D" w:rsidRPr="00257D2D" w14:paraId="58683F95" w14:textId="77777777" w:rsidTr="00257D2D">
        <w:trPr>
          <w:trHeight w:val="3755"/>
        </w:trPr>
        <w:tc>
          <w:tcPr>
            <w:tcW w:w="1384" w:type="dxa"/>
            <w:vMerge/>
            <w:hideMark/>
          </w:tcPr>
          <w:p w14:paraId="339E8ADA"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6441A1DD"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44EB7EDD"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196ECD7D" w14:textId="77777777" w:rsidR="00257D2D" w:rsidRPr="00257D2D" w:rsidRDefault="00257D2D" w:rsidP="00257D2D">
            <w:pPr>
              <w:rPr>
                <w:rFonts w:ascii="Arial" w:eastAsia="MS Mincho" w:hAnsi="Arial" w:cs="Arial"/>
                <w:sz w:val="16"/>
                <w:szCs w:val="16"/>
                <w:lang w:eastAsia="en-US"/>
              </w:rPr>
            </w:pPr>
          </w:p>
        </w:tc>
        <w:tc>
          <w:tcPr>
            <w:tcW w:w="2126" w:type="dxa"/>
            <w:hideMark/>
          </w:tcPr>
          <w:p w14:paraId="4ACDE8C9" w14:textId="77777777" w:rsidR="00257D2D" w:rsidRPr="00257D2D" w:rsidRDefault="00257D2D" w:rsidP="00257D2D">
            <w:pPr>
              <w:rPr>
                <w:rFonts w:ascii="Arial" w:eastAsia="MS Mincho" w:hAnsi="Arial" w:cs="Arial"/>
                <w:sz w:val="16"/>
                <w:szCs w:val="16"/>
                <w:lang w:eastAsia="en-US"/>
              </w:rPr>
            </w:pPr>
            <w:r w:rsidRPr="00257D2D">
              <w:rPr>
                <w:rFonts w:ascii="Arial" w:eastAsia="MS Mincho" w:hAnsi="Arial" w:cs="Arial"/>
                <w:sz w:val="16"/>
                <w:szCs w:val="16"/>
                <w:lang w:eastAsia="en-US"/>
              </w:rPr>
              <w:t xml:space="preserve">Experiencia </w:t>
            </w:r>
            <w:proofErr w:type="spellStart"/>
            <w:r w:rsidRPr="00257D2D">
              <w:rPr>
                <w:rFonts w:ascii="Arial" w:eastAsia="MS Mincho" w:hAnsi="Arial" w:cs="Arial"/>
                <w:sz w:val="16"/>
                <w:szCs w:val="16"/>
                <w:lang w:eastAsia="en-US"/>
              </w:rPr>
              <w:t>Recepcional</w:t>
            </w:r>
            <w:proofErr w:type="spellEnd"/>
          </w:p>
        </w:tc>
      </w:tr>
      <w:tr w:rsidR="00257D2D" w:rsidRPr="00257D2D" w14:paraId="589F5B2E" w14:textId="77777777" w:rsidTr="00257D2D">
        <w:trPr>
          <w:trHeight w:val="280"/>
        </w:trPr>
        <w:tc>
          <w:tcPr>
            <w:tcW w:w="1384" w:type="dxa"/>
            <w:vMerge w:val="restart"/>
            <w:hideMark/>
          </w:tcPr>
          <w:p w14:paraId="325C2BC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Defender y argumentar ante pares evaluadores las conclusiones obtenidas a través del proceso de investigación.</w:t>
            </w:r>
          </w:p>
        </w:tc>
        <w:tc>
          <w:tcPr>
            <w:tcW w:w="2268" w:type="dxa"/>
            <w:vMerge w:val="restart"/>
            <w:hideMark/>
          </w:tcPr>
          <w:p w14:paraId="1508DD7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Estilos de redacción científico</w:t>
            </w:r>
            <w:r w:rsidRPr="00257D2D">
              <w:rPr>
                <w:rFonts w:ascii="Arial" w:eastAsia="MS Mincho" w:hAnsi="Arial" w:cs="Arial"/>
                <w:sz w:val="16"/>
                <w:szCs w:val="16"/>
                <w:lang w:eastAsia="en-US"/>
              </w:rPr>
              <w:br/>
              <w:t>Método IMRYC</w:t>
            </w:r>
            <w:r w:rsidRPr="00257D2D">
              <w:rPr>
                <w:rFonts w:ascii="Arial" w:eastAsia="MS Mincho" w:hAnsi="Arial" w:cs="Arial"/>
                <w:sz w:val="16"/>
                <w:szCs w:val="16"/>
                <w:lang w:eastAsia="en-US"/>
              </w:rPr>
              <w:br/>
              <w:t>Formatos para exposición de resultados de investigaciones científicas</w:t>
            </w:r>
          </w:p>
        </w:tc>
        <w:tc>
          <w:tcPr>
            <w:tcW w:w="1985" w:type="dxa"/>
            <w:vMerge w:val="restart"/>
            <w:hideMark/>
          </w:tcPr>
          <w:p w14:paraId="10250C7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Construcción de conclusiones de los resultados del proceso de investigación.</w:t>
            </w:r>
            <w:r w:rsidRPr="00257D2D">
              <w:rPr>
                <w:rFonts w:ascii="Arial" w:eastAsia="MS Mincho" w:hAnsi="Arial" w:cs="Arial"/>
                <w:sz w:val="16"/>
                <w:szCs w:val="16"/>
                <w:lang w:eastAsia="en-US"/>
              </w:rPr>
              <w:br/>
              <w:t>Construcción de explicaciones teóricas a partir de la comprobación de hipótesis científicas</w:t>
            </w:r>
            <w:r w:rsidRPr="00257D2D">
              <w:rPr>
                <w:rFonts w:ascii="Arial" w:eastAsia="MS Mincho" w:hAnsi="Arial" w:cs="Arial"/>
                <w:sz w:val="16"/>
                <w:szCs w:val="16"/>
                <w:lang w:eastAsia="en-US"/>
              </w:rPr>
              <w:br/>
              <w:t>Criticidad en el análisis de resultados de investigación y creatividad para la propuestas de solución de problemas</w:t>
            </w:r>
            <w:r w:rsidRPr="00257D2D">
              <w:rPr>
                <w:rFonts w:ascii="Arial" w:eastAsia="MS Mincho" w:hAnsi="Arial" w:cs="Arial"/>
                <w:sz w:val="16"/>
                <w:szCs w:val="16"/>
                <w:lang w:eastAsia="en-US"/>
              </w:rPr>
              <w:br/>
              <w:t>Defiende sus propuestas ante las críticas de pares evaluadores de forma fundamentada.</w:t>
            </w:r>
          </w:p>
        </w:tc>
        <w:tc>
          <w:tcPr>
            <w:tcW w:w="2268" w:type="dxa"/>
            <w:vMerge w:val="restart"/>
            <w:hideMark/>
          </w:tcPr>
          <w:p w14:paraId="785B790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Respeto y tolerancia a la diversidad de opiniones y posturas científicas</w:t>
            </w:r>
            <w:r w:rsidRPr="00257D2D">
              <w:rPr>
                <w:rFonts w:ascii="Arial" w:eastAsia="MS Mincho" w:hAnsi="Arial" w:cs="Arial"/>
                <w:sz w:val="16"/>
                <w:szCs w:val="16"/>
                <w:lang w:eastAsia="en-US"/>
              </w:rPr>
              <w:br/>
              <w:t>Apego estricto a los principios de la ética en investigación en salud</w:t>
            </w:r>
            <w:r w:rsidRPr="00257D2D">
              <w:rPr>
                <w:rFonts w:ascii="Arial" w:eastAsia="MS Mincho" w:hAnsi="Arial" w:cs="Arial"/>
                <w:sz w:val="16"/>
                <w:szCs w:val="16"/>
                <w:lang w:eastAsia="en-US"/>
              </w:rPr>
              <w:br/>
              <w:t>Confianza en sí mismo fundamentado en el proceso de investigación científica para defender las propuestas y conclusiones.</w:t>
            </w:r>
          </w:p>
        </w:tc>
        <w:tc>
          <w:tcPr>
            <w:tcW w:w="2126" w:type="dxa"/>
            <w:hideMark/>
          </w:tcPr>
          <w:p w14:paraId="683F1F4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Estadística</w:t>
            </w:r>
          </w:p>
        </w:tc>
      </w:tr>
      <w:tr w:rsidR="00257D2D" w:rsidRPr="00257D2D" w14:paraId="41ECE106" w14:textId="77777777" w:rsidTr="00257D2D">
        <w:trPr>
          <w:trHeight w:val="2515"/>
        </w:trPr>
        <w:tc>
          <w:tcPr>
            <w:tcW w:w="1384" w:type="dxa"/>
            <w:vMerge/>
            <w:hideMark/>
          </w:tcPr>
          <w:p w14:paraId="7479C7A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EEC561C"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4BB05C4B"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47D18748"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C3FAD6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Todas las EE disciplinares                                                                                              Experiencia </w:t>
            </w:r>
            <w:proofErr w:type="spellStart"/>
            <w:r w:rsidRPr="00257D2D">
              <w:rPr>
                <w:rFonts w:ascii="Arial" w:eastAsia="MS Mincho" w:hAnsi="Arial" w:cs="Arial"/>
                <w:sz w:val="16"/>
                <w:szCs w:val="16"/>
                <w:lang w:eastAsia="en-US"/>
              </w:rPr>
              <w:t>recepcional</w:t>
            </w:r>
            <w:proofErr w:type="spellEnd"/>
          </w:p>
        </w:tc>
      </w:tr>
      <w:tr w:rsidR="00257D2D" w:rsidRPr="00257D2D" w14:paraId="4CEDDDDF" w14:textId="77777777" w:rsidTr="00257D2D">
        <w:trPr>
          <w:trHeight w:val="1120"/>
        </w:trPr>
        <w:tc>
          <w:tcPr>
            <w:tcW w:w="1384" w:type="dxa"/>
            <w:hideMark/>
          </w:tcPr>
          <w:p w14:paraId="3781866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Utilizar estrategias de estudios acorde a sus características y necesidades para el logro de sus metas de aprendizaje;</w:t>
            </w:r>
          </w:p>
        </w:tc>
        <w:tc>
          <w:tcPr>
            <w:tcW w:w="2268" w:type="dxa"/>
            <w:hideMark/>
          </w:tcPr>
          <w:p w14:paraId="7F0D4A5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Estrategias cognitivas. </w:t>
            </w:r>
            <w:r w:rsidRPr="00257D2D">
              <w:rPr>
                <w:rFonts w:ascii="Arial" w:eastAsia="MS Mincho" w:hAnsi="Arial" w:cs="Arial"/>
                <w:sz w:val="16"/>
                <w:szCs w:val="16"/>
                <w:lang w:eastAsia="en-US"/>
              </w:rPr>
              <w:br/>
              <w:t xml:space="preserve">Estrategias constructivistas.  </w:t>
            </w:r>
            <w:r w:rsidRPr="00257D2D">
              <w:rPr>
                <w:rFonts w:ascii="Arial" w:eastAsia="MS Mincho" w:hAnsi="Arial" w:cs="Arial"/>
                <w:sz w:val="16"/>
                <w:szCs w:val="16"/>
                <w:lang w:eastAsia="en-US"/>
              </w:rPr>
              <w:br/>
              <w:t xml:space="preserve">Estrategias </w:t>
            </w:r>
            <w:proofErr w:type="spellStart"/>
            <w:r w:rsidRPr="00257D2D">
              <w:rPr>
                <w:rFonts w:ascii="Arial" w:eastAsia="MS Mincho" w:hAnsi="Arial" w:cs="Arial"/>
                <w:sz w:val="16"/>
                <w:szCs w:val="16"/>
                <w:lang w:eastAsia="en-US"/>
              </w:rPr>
              <w:t>metacognitivas</w:t>
            </w:r>
            <w:proofErr w:type="spellEnd"/>
            <w:r w:rsidRPr="00257D2D">
              <w:rPr>
                <w:rFonts w:ascii="Arial" w:eastAsia="MS Mincho" w:hAnsi="Arial" w:cs="Arial"/>
                <w:sz w:val="16"/>
                <w:szCs w:val="16"/>
                <w:lang w:eastAsia="en-US"/>
              </w:rPr>
              <w:t>.</w:t>
            </w:r>
            <w:r w:rsidRPr="00257D2D">
              <w:rPr>
                <w:rFonts w:ascii="Arial" w:eastAsia="MS Mincho" w:hAnsi="Arial" w:cs="Arial"/>
                <w:sz w:val="16"/>
                <w:szCs w:val="16"/>
                <w:lang w:eastAsia="en-US"/>
              </w:rPr>
              <w:br/>
              <w:t xml:space="preserve">Estudio </w:t>
            </w:r>
            <w:proofErr w:type="spellStart"/>
            <w:r w:rsidRPr="00257D2D">
              <w:rPr>
                <w:rFonts w:ascii="Arial" w:eastAsia="MS Mincho" w:hAnsi="Arial" w:cs="Arial"/>
                <w:sz w:val="16"/>
                <w:szCs w:val="16"/>
                <w:lang w:eastAsia="en-US"/>
              </w:rPr>
              <w:t>autodirigido</w:t>
            </w:r>
            <w:proofErr w:type="spellEnd"/>
            <w:r w:rsidRPr="00257D2D">
              <w:rPr>
                <w:rFonts w:ascii="Arial" w:eastAsia="MS Mincho" w:hAnsi="Arial" w:cs="Arial"/>
                <w:sz w:val="16"/>
                <w:szCs w:val="16"/>
                <w:lang w:eastAsia="en-US"/>
              </w:rPr>
              <w:t xml:space="preserve">. </w:t>
            </w:r>
          </w:p>
        </w:tc>
        <w:tc>
          <w:tcPr>
            <w:tcW w:w="1985" w:type="dxa"/>
            <w:hideMark/>
          </w:tcPr>
          <w:p w14:paraId="3BE91B2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Aplicar las estrategias educativas en las evidencias solicitadas. Diseñar metas de estudio </w:t>
            </w:r>
            <w:proofErr w:type="spellStart"/>
            <w:r w:rsidRPr="00257D2D">
              <w:rPr>
                <w:rFonts w:ascii="Arial" w:eastAsia="MS Mincho" w:hAnsi="Arial" w:cs="Arial"/>
                <w:sz w:val="16"/>
                <w:szCs w:val="16"/>
                <w:lang w:eastAsia="en-US"/>
              </w:rPr>
              <w:t>autodirigido</w:t>
            </w:r>
            <w:proofErr w:type="spellEnd"/>
            <w:r w:rsidRPr="00257D2D">
              <w:rPr>
                <w:rFonts w:ascii="Arial" w:eastAsia="MS Mincho" w:hAnsi="Arial" w:cs="Arial"/>
                <w:sz w:val="16"/>
                <w:szCs w:val="16"/>
                <w:lang w:eastAsia="en-US"/>
              </w:rPr>
              <w:t xml:space="preserve">. </w:t>
            </w:r>
          </w:p>
        </w:tc>
        <w:tc>
          <w:tcPr>
            <w:tcW w:w="2268" w:type="dxa"/>
            <w:hideMark/>
          </w:tcPr>
          <w:p w14:paraId="78C2BE3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Se responsabiliza de su autoaprendizaje para mantenerse actualizado en ambiente profesional</w:t>
            </w:r>
          </w:p>
        </w:tc>
        <w:tc>
          <w:tcPr>
            <w:tcW w:w="2126" w:type="dxa"/>
            <w:hideMark/>
          </w:tcPr>
          <w:p w14:paraId="62074BA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Todas las EE</w:t>
            </w:r>
          </w:p>
        </w:tc>
      </w:tr>
      <w:tr w:rsidR="00257D2D" w:rsidRPr="00257D2D" w14:paraId="743634C9" w14:textId="77777777" w:rsidTr="00257D2D">
        <w:trPr>
          <w:trHeight w:val="1560"/>
        </w:trPr>
        <w:tc>
          <w:tcPr>
            <w:tcW w:w="1384" w:type="dxa"/>
            <w:hideMark/>
          </w:tcPr>
          <w:p w14:paraId="5C65813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Analizar y discutir información teórica de distintas fuentes con sus compañeros y profesionales de la salud de forma crítica y reflexiva.</w:t>
            </w:r>
          </w:p>
        </w:tc>
        <w:tc>
          <w:tcPr>
            <w:tcW w:w="2268" w:type="dxa"/>
            <w:hideMark/>
          </w:tcPr>
          <w:p w14:paraId="3D19EBB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Pensamiento crítico y reflexivo. </w:t>
            </w:r>
            <w:r w:rsidRPr="00257D2D">
              <w:rPr>
                <w:rFonts w:ascii="Arial" w:eastAsia="MS Mincho" w:hAnsi="Arial" w:cs="Arial"/>
                <w:sz w:val="16"/>
                <w:szCs w:val="16"/>
                <w:lang w:eastAsia="en-US"/>
              </w:rPr>
              <w:br/>
              <w:t>Fuentes de información (primaria, secundaria y terciaria)</w:t>
            </w:r>
            <w:r w:rsidRPr="00257D2D">
              <w:rPr>
                <w:rFonts w:ascii="Arial" w:eastAsia="MS Mincho" w:hAnsi="Arial" w:cs="Arial"/>
                <w:sz w:val="16"/>
                <w:szCs w:val="16"/>
                <w:lang w:eastAsia="en-US"/>
              </w:rPr>
              <w:br/>
              <w:t>Características de la publicación relacionada con la salud.</w:t>
            </w:r>
            <w:r w:rsidRPr="00257D2D">
              <w:rPr>
                <w:rFonts w:ascii="Arial" w:eastAsia="MS Mincho" w:hAnsi="Arial" w:cs="Arial"/>
                <w:sz w:val="16"/>
                <w:szCs w:val="16"/>
                <w:lang w:eastAsia="en-US"/>
              </w:rPr>
              <w:br/>
              <w:t xml:space="preserve">Búsquedas en internet. </w:t>
            </w:r>
          </w:p>
        </w:tc>
        <w:tc>
          <w:tcPr>
            <w:tcW w:w="1985" w:type="dxa"/>
            <w:hideMark/>
          </w:tcPr>
          <w:p w14:paraId="2674F78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Aplica los criterios de pensamiento crítico.</w:t>
            </w:r>
            <w:r w:rsidRPr="00257D2D">
              <w:rPr>
                <w:rFonts w:ascii="Arial" w:eastAsia="MS Mincho" w:hAnsi="Arial" w:cs="Arial"/>
                <w:sz w:val="16"/>
                <w:szCs w:val="16"/>
                <w:lang w:eastAsia="en-US"/>
              </w:rPr>
              <w:br/>
              <w:t>Evalúa la información recolectada de forma sistemática.</w:t>
            </w:r>
          </w:p>
        </w:tc>
        <w:tc>
          <w:tcPr>
            <w:tcW w:w="2268" w:type="dxa"/>
            <w:hideMark/>
          </w:tcPr>
          <w:p w14:paraId="70485E9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Respetar el derecho de autor.</w:t>
            </w:r>
            <w:r w:rsidRPr="00257D2D">
              <w:rPr>
                <w:rFonts w:ascii="Arial" w:eastAsia="MS Mincho" w:hAnsi="Arial" w:cs="Arial"/>
                <w:sz w:val="16"/>
                <w:szCs w:val="16"/>
                <w:lang w:eastAsia="en-US"/>
              </w:rPr>
              <w:br/>
              <w:t xml:space="preserve">Solidaridad al estudiar y compartir información con sus compañeros. </w:t>
            </w:r>
          </w:p>
        </w:tc>
        <w:tc>
          <w:tcPr>
            <w:tcW w:w="2126" w:type="dxa"/>
            <w:hideMark/>
          </w:tcPr>
          <w:p w14:paraId="2361A65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w:t>
            </w:r>
          </w:p>
        </w:tc>
      </w:tr>
      <w:tr w:rsidR="00257D2D" w:rsidRPr="00257D2D" w14:paraId="1A18F612" w14:textId="77777777" w:rsidTr="00257D2D">
        <w:trPr>
          <w:trHeight w:val="900"/>
        </w:trPr>
        <w:tc>
          <w:tcPr>
            <w:tcW w:w="1384" w:type="dxa"/>
            <w:hideMark/>
          </w:tcPr>
          <w:p w14:paraId="5E93E82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Dialogar de forma oral y escrita con sus compañeros y profesores sobre temas específicos fundamentado en textos académicos y científicos.</w:t>
            </w:r>
          </w:p>
        </w:tc>
        <w:tc>
          <w:tcPr>
            <w:tcW w:w="2268" w:type="dxa"/>
            <w:hideMark/>
          </w:tcPr>
          <w:p w14:paraId="6B3EC23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Análisis crítico de la literatura en radiología </w:t>
            </w:r>
            <w:r w:rsidRPr="00257D2D">
              <w:rPr>
                <w:rFonts w:ascii="Arial" w:eastAsia="MS Mincho" w:hAnsi="Arial" w:cs="Arial"/>
                <w:sz w:val="16"/>
                <w:szCs w:val="16"/>
                <w:lang w:eastAsia="en-US"/>
              </w:rPr>
              <w:br/>
              <w:t xml:space="preserve">Concepto de información y su relevancia </w:t>
            </w:r>
            <w:r w:rsidRPr="00257D2D">
              <w:rPr>
                <w:rFonts w:ascii="Arial" w:eastAsia="MS Mincho" w:hAnsi="Arial" w:cs="Arial"/>
                <w:sz w:val="16"/>
                <w:szCs w:val="16"/>
                <w:lang w:eastAsia="en-US"/>
              </w:rPr>
              <w:br/>
              <w:t xml:space="preserve">Lectura crítica </w:t>
            </w:r>
          </w:p>
        </w:tc>
        <w:tc>
          <w:tcPr>
            <w:tcW w:w="1985" w:type="dxa"/>
            <w:hideMark/>
          </w:tcPr>
          <w:p w14:paraId="61AD96D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Discusión argumentativa oral y escrita. </w:t>
            </w:r>
            <w:r w:rsidRPr="00257D2D">
              <w:rPr>
                <w:rFonts w:ascii="Arial" w:eastAsia="MS Mincho" w:hAnsi="Arial" w:cs="Arial"/>
                <w:sz w:val="16"/>
                <w:szCs w:val="16"/>
                <w:lang w:eastAsia="en-US"/>
              </w:rPr>
              <w:br/>
              <w:t>Aplica la lectura y el análisis crítico en su práctica diaria</w:t>
            </w:r>
          </w:p>
        </w:tc>
        <w:tc>
          <w:tcPr>
            <w:tcW w:w="2268" w:type="dxa"/>
            <w:hideMark/>
          </w:tcPr>
          <w:p w14:paraId="5B808E7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Asume la responsabilidad de sus participaciones y defiende su postura con argumentos válidos. </w:t>
            </w:r>
          </w:p>
        </w:tc>
        <w:tc>
          <w:tcPr>
            <w:tcW w:w="2126" w:type="dxa"/>
            <w:hideMark/>
          </w:tcPr>
          <w:p w14:paraId="6DE58B2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w:t>
            </w:r>
          </w:p>
        </w:tc>
      </w:tr>
      <w:tr w:rsidR="00257D2D" w:rsidRPr="00257D2D" w14:paraId="2D9FCA92" w14:textId="77777777" w:rsidTr="00257D2D">
        <w:trPr>
          <w:trHeight w:val="1560"/>
        </w:trPr>
        <w:tc>
          <w:tcPr>
            <w:tcW w:w="1384" w:type="dxa"/>
            <w:hideMark/>
          </w:tcPr>
          <w:p w14:paraId="4AA4D75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Actualizar sus conocimientos de manera continua y permanente, toda vez que los avances de las ciencias se dan de una forma muy rápida.</w:t>
            </w:r>
          </w:p>
        </w:tc>
        <w:tc>
          <w:tcPr>
            <w:tcW w:w="2268" w:type="dxa"/>
            <w:hideMark/>
          </w:tcPr>
          <w:p w14:paraId="30E63DC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Motores de búsqueda, catálogos y </w:t>
            </w:r>
            <w:proofErr w:type="spellStart"/>
            <w:r w:rsidRPr="00257D2D">
              <w:rPr>
                <w:rFonts w:ascii="Arial" w:eastAsia="MS Mincho" w:hAnsi="Arial" w:cs="Arial"/>
                <w:sz w:val="16"/>
                <w:szCs w:val="16"/>
                <w:lang w:eastAsia="en-US"/>
              </w:rPr>
              <w:t>metabuscadores</w:t>
            </w:r>
            <w:proofErr w:type="spellEnd"/>
            <w:r w:rsidRPr="00257D2D">
              <w:rPr>
                <w:rFonts w:ascii="Arial" w:eastAsia="MS Mincho" w:hAnsi="Arial" w:cs="Arial"/>
                <w:sz w:val="16"/>
                <w:szCs w:val="16"/>
                <w:lang w:eastAsia="en-US"/>
              </w:rPr>
              <w:t>.</w:t>
            </w:r>
            <w:r w:rsidRPr="00257D2D">
              <w:rPr>
                <w:rFonts w:ascii="Arial" w:eastAsia="MS Mincho" w:hAnsi="Arial" w:cs="Arial"/>
                <w:sz w:val="16"/>
                <w:szCs w:val="16"/>
                <w:lang w:eastAsia="en-US"/>
              </w:rPr>
              <w:br/>
              <w:t>Estructura y función de base de datos.</w:t>
            </w:r>
            <w:r w:rsidRPr="00257D2D">
              <w:rPr>
                <w:rFonts w:ascii="Arial" w:eastAsia="MS Mincho" w:hAnsi="Arial" w:cs="Arial"/>
                <w:sz w:val="16"/>
                <w:szCs w:val="16"/>
                <w:lang w:eastAsia="en-US"/>
              </w:rPr>
              <w:br/>
              <w:t xml:space="preserve">Estrategias de búsqueda y procesamiento de datos. </w:t>
            </w:r>
          </w:p>
        </w:tc>
        <w:tc>
          <w:tcPr>
            <w:tcW w:w="1985" w:type="dxa"/>
            <w:hideMark/>
          </w:tcPr>
          <w:p w14:paraId="0BDC1FC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Realiza búsquedas en fuentes confiables y con validez científica. </w:t>
            </w:r>
            <w:r w:rsidRPr="00257D2D">
              <w:rPr>
                <w:rFonts w:ascii="Arial" w:eastAsia="MS Mincho" w:hAnsi="Arial" w:cs="Arial"/>
                <w:sz w:val="16"/>
                <w:szCs w:val="16"/>
                <w:lang w:eastAsia="en-US"/>
              </w:rPr>
              <w:br/>
              <w:t xml:space="preserve">Organiza la información de acuerdo a relevancia. </w:t>
            </w:r>
          </w:p>
        </w:tc>
        <w:tc>
          <w:tcPr>
            <w:tcW w:w="2268" w:type="dxa"/>
            <w:hideMark/>
          </w:tcPr>
          <w:p w14:paraId="16BD03F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Respeta el derecho de autor de las fuentes utilizadas. </w:t>
            </w:r>
            <w:r w:rsidRPr="00257D2D">
              <w:rPr>
                <w:rFonts w:ascii="Arial" w:eastAsia="MS Mincho" w:hAnsi="Arial" w:cs="Arial"/>
                <w:sz w:val="16"/>
                <w:szCs w:val="16"/>
                <w:lang w:eastAsia="en-US"/>
              </w:rPr>
              <w:br/>
              <w:t>Muestra solidaridad con sus compañeros al compartir información.</w:t>
            </w:r>
            <w:r w:rsidRPr="00257D2D">
              <w:rPr>
                <w:rFonts w:ascii="Arial" w:eastAsia="MS Mincho" w:hAnsi="Arial" w:cs="Arial"/>
                <w:sz w:val="16"/>
                <w:szCs w:val="16"/>
                <w:lang w:eastAsia="en-US"/>
              </w:rPr>
              <w:br/>
              <w:t xml:space="preserve">Responsabilidad al manejar la información obtenida.  </w:t>
            </w:r>
          </w:p>
        </w:tc>
        <w:tc>
          <w:tcPr>
            <w:tcW w:w="2126" w:type="dxa"/>
            <w:hideMark/>
          </w:tcPr>
          <w:p w14:paraId="6C4EFF2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w:t>
            </w:r>
          </w:p>
        </w:tc>
      </w:tr>
      <w:tr w:rsidR="00257D2D" w:rsidRPr="00257D2D" w14:paraId="31ABA7DC" w14:textId="77777777" w:rsidTr="00257D2D">
        <w:trPr>
          <w:trHeight w:val="557"/>
        </w:trPr>
        <w:tc>
          <w:tcPr>
            <w:tcW w:w="1384" w:type="dxa"/>
            <w:hideMark/>
          </w:tcPr>
          <w:p w14:paraId="662B147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Regular su proceso de aprendizaje y de forma independiente asumiendo la responsabilidad del autoaprendizaje.</w:t>
            </w:r>
          </w:p>
        </w:tc>
        <w:tc>
          <w:tcPr>
            <w:tcW w:w="2268" w:type="dxa"/>
            <w:hideMark/>
          </w:tcPr>
          <w:p w14:paraId="1DBDC3E6"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Metacognición</w:t>
            </w:r>
            <w:proofErr w:type="spellEnd"/>
            <w:r w:rsidRPr="00257D2D">
              <w:rPr>
                <w:rFonts w:ascii="Arial" w:eastAsia="MS Mincho" w:hAnsi="Arial" w:cs="Arial"/>
                <w:sz w:val="16"/>
                <w:szCs w:val="16"/>
                <w:lang w:eastAsia="en-US"/>
              </w:rPr>
              <w:t xml:space="preserve"> </w:t>
            </w:r>
            <w:r w:rsidRPr="00257D2D">
              <w:rPr>
                <w:rFonts w:ascii="Arial" w:eastAsia="MS Mincho" w:hAnsi="Arial" w:cs="Arial"/>
                <w:sz w:val="16"/>
                <w:szCs w:val="16"/>
                <w:lang w:eastAsia="en-US"/>
              </w:rPr>
              <w:br/>
              <w:t xml:space="preserve">Estudio </w:t>
            </w:r>
            <w:proofErr w:type="spellStart"/>
            <w:r w:rsidRPr="00257D2D">
              <w:rPr>
                <w:rFonts w:ascii="Arial" w:eastAsia="MS Mincho" w:hAnsi="Arial" w:cs="Arial"/>
                <w:sz w:val="16"/>
                <w:szCs w:val="16"/>
                <w:lang w:eastAsia="en-US"/>
              </w:rPr>
              <w:t>autodirigido</w:t>
            </w:r>
            <w:proofErr w:type="spellEnd"/>
            <w:r w:rsidRPr="00257D2D">
              <w:rPr>
                <w:rFonts w:ascii="Arial" w:eastAsia="MS Mincho" w:hAnsi="Arial" w:cs="Arial"/>
                <w:sz w:val="16"/>
                <w:szCs w:val="16"/>
                <w:lang w:eastAsia="en-US"/>
              </w:rPr>
              <w:br/>
            </w:r>
            <w:proofErr w:type="spellStart"/>
            <w:r w:rsidRPr="00257D2D">
              <w:rPr>
                <w:rFonts w:ascii="Arial" w:eastAsia="MS Mincho" w:hAnsi="Arial" w:cs="Arial"/>
                <w:sz w:val="16"/>
                <w:szCs w:val="16"/>
                <w:lang w:eastAsia="en-US"/>
              </w:rPr>
              <w:t>Metaprendizaje</w:t>
            </w:r>
            <w:proofErr w:type="spellEnd"/>
            <w:r w:rsidRPr="00257D2D">
              <w:rPr>
                <w:rFonts w:ascii="Arial" w:eastAsia="MS Mincho" w:hAnsi="Arial" w:cs="Arial"/>
                <w:sz w:val="16"/>
                <w:szCs w:val="16"/>
                <w:lang w:eastAsia="en-US"/>
              </w:rPr>
              <w:br/>
              <w:t>Estrategias de autoaprendizaje</w:t>
            </w:r>
            <w:r w:rsidRPr="00257D2D">
              <w:rPr>
                <w:rFonts w:ascii="Arial" w:eastAsia="MS Mincho" w:hAnsi="Arial" w:cs="Arial"/>
                <w:sz w:val="16"/>
                <w:szCs w:val="16"/>
                <w:lang w:eastAsia="en-US"/>
              </w:rPr>
              <w:br/>
              <w:t>Aprendizaje constructivista</w:t>
            </w:r>
            <w:r w:rsidRPr="00257D2D">
              <w:rPr>
                <w:rFonts w:ascii="Arial" w:eastAsia="MS Mincho" w:hAnsi="Arial" w:cs="Arial"/>
                <w:sz w:val="16"/>
                <w:szCs w:val="16"/>
                <w:lang w:eastAsia="en-US"/>
              </w:rPr>
              <w:br/>
              <w:t xml:space="preserve">Estrategias cognitivas </w:t>
            </w:r>
          </w:p>
        </w:tc>
        <w:tc>
          <w:tcPr>
            <w:tcW w:w="1985" w:type="dxa"/>
            <w:hideMark/>
          </w:tcPr>
          <w:p w14:paraId="141102C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Aplica los métodos </w:t>
            </w:r>
            <w:proofErr w:type="spellStart"/>
            <w:r w:rsidRPr="00257D2D">
              <w:rPr>
                <w:rFonts w:ascii="Arial" w:eastAsia="MS Mincho" w:hAnsi="Arial" w:cs="Arial"/>
                <w:sz w:val="16"/>
                <w:szCs w:val="16"/>
                <w:lang w:eastAsia="en-US"/>
              </w:rPr>
              <w:t>metacognitivos</w:t>
            </w:r>
            <w:proofErr w:type="spellEnd"/>
            <w:r w:rsidRPr="00257D2D">
              <w:rPr>
                <w:rFonts w:ascii="Arial" w:eastAsia="MS Mincho" w:hAnsi="Arial" w:cs="Arial"/>
                <w:sz w:val="16"/>
                <w:szCs w:val="16"/>
                <w:lang w:eastAsia="en-US"/>
              </w:rPr>
              <w:t xml:space="preserve"> en </w:t>
            </w:r>
            <w:proofErr w:type="gramStart"/>
            <w:r w:rsidRPr="00257D2D">
              <w:rPr>
                <w:rFonts w:ascii="Arial" w:eastAsia="MS Mincho" w:hAnsi="Arial" w:cs="Arial"/>
                <w:sz w:val="16"/>
                <w:szCs w:val="16"/>
                <w:lang w:eastAsia="en-US"/>
              </w:rPr>
              <w:t>su prácticas profesionales</w:t>
            </w:r>
            <w:proofErr w:type="gramEnd"/>
            <w:r w:rsidRPr="00257D2D">
              <w:rPr>
                <w:rFonts w:ascii="Arial" w:eastAsia="MS Mincho" w:hAnsi="Arial" w:cs="Arial"/>
                <w:sz w:val="16"/>
                <w:szCs w:val="16"/>
                <w:lang w:eastAsia="en-US"/>
              </w:rPr>
              <w:t xml:space="preserve"> para su regulación. </w:t>
            </w:r>
            <w:r w:rsidRPr="00257D2D">
              <w:rPr>
                <w:rFonts w:ascii="Arial" w:eastAsia="MS Mincho" w:hAnsi="Arial" w:cs="Arial"/>
                <w:sz w:val="16"/>
                <w:szCs w:val="16"/>
                <w:lang w:eastAsia="en-US"/>
              </w:rPr>
              <w:br/>
              <w:t xml:space="preserve">Realiza estrategias de autoaprendizaje y estudio </w:t>
            </w:r>
            <w:proofErr w:type="spellStart"/>
            <w:r w:rsidRPr="00257D2D">
              <w:rPr>
                <w:rFonts w:ascii="Arial" w:eastAsia="MS Mincho" w:hAnsi="Arial" w:cs="Arial"/>
                <w:sz w:val="16"/>
                <w:szCs w:val="16"/>
                <w:lang w:eastAsia="en-US"/>
              </w:rPr>
              <w:t>autodirigido</w:t>
            </w:r>
            <w:proofErr w:type="spellEnd"/>
            <w:r w:rsidRPr="00257D2D">
              <w:rPr>
                <w:rFonts w:ascii="Arial" w:eastAsia="MS Mincho" w:hAnsi="Arial" w:cs="Arial"/>
                <w:sz w:val="16"/>
                <w:szCs w:val="16"/>
                <w:lang w:eastAsia="en-US"/>
              </w:rPr>
              <w:t xml:space="preserve"> para la construcción de su aprendizaje. </w:t>
            </w:r>
            <w:r w:rsidRPr="00257D2D">
              <w:rPr>
                <w:rFonts w:ascii="Arial" w:eastAsia="MS Mincho" w:hAnsi="Arial" w:cs="Arial"/>
                <w:sz w:val="16"/>
                <w:szCs w:val="16"/>
                <w:lang w:eastAsia="en-US"/>
              </w:rPr>
              <w:br/>
              <w:t xml:space="preserve">Implementa estrategias constructivas y cognitivas para construir aprendizajes significativos. </w:t>
            </w:r>
          </w:p>
        </w:tc>
        <w:tc>
          <w:tcPr>
            <w:tcW w:w="2268" w:type="dxa"/>
            <w:hideMark/>
          </w:tcPr>
          <w:p w14:paraId="6BA47D4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Asume la responsabilidad de la regulación de sus procesos de aprendizaje. </w:t>
            </w:r>
          </w:p>
        </w:tc>
        <w:tc>
          <w:tcPr>
            <w:tcW w:w="2126" w:type="dxa"/>
            <w:hideMark/>
          </w:tcPr>
          <w:p w14:paraId="20673010" w14:textId="77777777" w:rsidR="00257D2D" w:rsidRPr="00257D2D" w:rsidRDefault="00257D2D" w:rsidP="00257D2D">
            <w:pPr>
              <w:rPr>
                <w:rFonts w:ascii="Arial" w:eastAsia="MS Mincho" w:hAnsi="Arial" w:cs="Arial"/>
                <w:sz w:val="16"/>
                <w:szCs w:val="16"/>
                <w:lang w:eastAsia="en-US"/>
              </w:rPr>
            </w:pPr>
            <w:r w:rsidRPr="00257D2D">
              <w:rPr>
                <w:rFonts w:ascii="Arial" w:eastAsia="MS Mincho" w:hAnsi="Arial" w:cs="Arial"/>
                <w:sz w:val="16"/>
                <w:szCs w:val="16"/>
                <w:lang w:eastAsia="en-US"/>
              </w:rPr>
              <w:t> </w:t>
            </w:r>
          </w:p>
        </w:tc>
      </w:tr>
      <w:tr w:rsidR="00257D2D" w:rsidRPr="00257D2D" w14:paraId="59A3CF7E" w14:textId="77777777" w:rsidTr="00257D2D">
        <w:trPr>
          <w:trHeight w:val="2360"/>
        </w:trPr>
        <w:tc>
          <w:tcPr>
            <w:tcW w:w="1384" w:type="dxa"/>
            <w:hideMark/>
          </w:tcPr>
          <w:p w14:paraId="215378C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Realizar un consentimiento informado para estudios especiales que debe estar firmado por paciente, comunicar los efectos adversos que pudieran surgir al paciente y/o familiares.</w:t>
            </w:r>
          </w:p>
        </w:tc>
        <w:tc>
          <w:tcPr>
            <w:tcW w:w="2268" w:type="dxa"/>
            <w:hideMark/>
          </w:tcPr>
          <w:p w14:paraId="1A4DBD5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Elemento que integran un consentimiento informado: </w:t>
            </w:r>
            <w:r w:rsidRPr="00257D2D">
              <w:rPr>
                <w:rFonts w:ascii="Arial" w:eastAsia="MS Mincho" w:hAnsi="Arial" w:cs="Arial"/>
                <w:sz w:val="16"/>
                <w:szCs w:val="16"/>
                <w:lang w:eastAsia="en-US"/>
              </w:rPr>
              <w:br/>
              <w:t>•Ficha de identificación *Descripción del estudio</w:t>
            </w:r>
            <w:r w:rsidRPr="00257D2D">
              <w:rPr>
                <w:rFonts w:ascii="Arial" w:eastAsia="MS Mincho" w:hAnsi="Arial" w:cs="Arial"/>
                <w:sz w:val="16"/>
                <w:szCs w:val="16"/>
                <w:lang w:eastAsia="en-US"/>
              </w:rPr>
              <w:br/>
              <w:t xml:space="preserve">• Reacciones adversas ajenas al estudio </w:t>
            </w:r>
            <w:r w:rsidRPr="00257D2D">
              <w:rPr>
                <w:rFonts w:ascii="Arial" w:eastAsia="MS Mincho" w:hAnsi="Arial" w:cs="Arial"/>
                <w:sz w:val="16"/>
                <w:szCs w:val="16"/>
                <w:lang w:eastAsia="en-US"/>
              </w:rPr>
              <w:br/>
              <w:t xml:space="preserve">• Edades de riesgo de acuerdo al estudio a realizar </w:t>
            </w:r>
            <w:r w:rsidRPr="00257D2D">
              <w:rPr>
                <w:rFonts w:ascii="Arial" w:eastAsia="MS Mincho" w:hAnsi="Arial" w:cs="Arial"/>
                <w:sz w:val="16"/>
                <w:szCs w:val="16"/>
                <w:lang w:eastAsia="en-US"/>
              </w:rPr>
              <w:br/>
              <w:t xml:space="preserve">• Efectos biológicos de la radiación ionizante </w:t>
            </w:r>
            <w:r w:rsidRPr="00257D2D">
              <w:rPr>
                <w:rFonts w:ascii="Arial" w:eastAsia="MS Mincho" w:hAnsi="Arial" w:cs="Arial"/>
                <w:sz w:val="16"/>
                <w:szCs w:val="16"/>
                <w:lang w:eastAsia="en-US"/>
              </w:rPr>
              <w:br/>
              <w:t>• Norma Oficial Mexicana 004 2012 del expediente clínico.</w:t>
            </w:r>
          </w:p>
        </w:tc>
        <w:tc>
          <w:tcPr>
            <w:tcW w:w="1985" w:type="dxa"/>
            <w:hideMark/>
          </w:tcPr>
          <w:p w14:paraId="33668CC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 Verifica y supervisa el llenado correcto del formato del consentimiento informado acorde a la NOM 004 del expediente clínico </w:t>
            </w:r>
            <w:r w:rsidRPr="00257D2D">
              <w:rPr>
                <w:rFonts w:ascii="Arial" w:eastAsia="MS Mincho" w:hAnsi="Arial" w:cs="Arial"/>
                <w:sz w:val="16"/>
                <w:szCs w:val="16"/>
                <w:lang w:eastAsia="en-US"/>
              </w:rPr>
              <w:br/>
              <w:t xml:space="preserve">-Comunicar asertivamente a los pacientes y/o familiares los riesgos en pacientes graves, críticos y comprometidos, así como las reacciones adversas de los medios de contrastes y la exposición a los rayos X </w:t>
            </w:r>
          </w:p>
        </w:tc>
        <w:tc>
          <w:tcPr>
            <w:tcW w:w="2268" w:type="dxa"/>
            <w:hideMark/>
          </w:tcPr>
          <w:p w14:paraId="003368A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Respeta la integridad del paciente realizando responsablemente el consentimiento informado </w:t>
            </w:r>
            <w:r w:rsidRPr="00257D2D">
              <w:rPr>
                <w:rFonts w:ascii="Arial" w:eastAsia="MS Mincho" w:hAnsi="Arial" w:cs="Arial"/>
                <w:sz w:val="16"/>
                <w:szCs w:val="16"/>
                <w:lang w:eastAsia="en-US"/>
              </w:rPr>
              <w:br/>
              <w:t>-Muestra seguridad al comunicar la información sobre los riesgos del estudio.</w:t>
            </w:r>
            <w:r w:rsidRPr="00257D2D">
              <w:rPr>
                <w:rFonts w:ascii="Arial" w:eastAsia="MS Mincho" w:hAnsi="Arial" w:cs="Arial"/>
                <w:sz w:val="16"/>
                <w:szCs w:val="16"/>
                <w:lang w:eastAsia="en-US"/>
              </w:rPr>
              <w:br/>
              <w:t xml:space="preserve">-Solidaridad con los pacientes y/o familiares al transmitir la información </w:t>
            </w:r>
            <w:r w:rsidRPr="00257D2D">
              <w:rPr>
                <w:rFonts w:ascii="Arial" w:eastAsia="MS Mincho" w:hAnsi="Arial" w:cs="Arial"/>
                <w:sz w:val="16"/>
                <w:szCs w:val="16"/>
                <w:lang w:eastAsia="en-US"/>
              </w:rPr>
              <w:br/>
              <w:t xml:space="preserve">-Comunica asertivamente sobre los riesgos probables de la exposición de los rayos X </w:t>
            </w:r>
          </w:p>
        </w:tc>
        <w:tc>
          <w:tcPr>
            <w:tcW w:w="2126" w:type="dxa"/>
            <w:hideMark/>
          </w:tcPr>
          <w:p w14:paraId="4F43085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Radiología Médica I y II (práctica)</w:t>
            </w:r>
            <w:r w:rsidRPr="00257D2D">
              <w:rPr>
                <w:rFonts w:ascii="Arial" w:eastAsia="MS Mincho" w:hAnsi="Arial" w:cs="Arial"/>
                <w:sz w:val="16"/>
                <w:szCs w:val="16"/>
                <w:lang w:eastAsia="en-US"/>
              </w:rPr>
              <w:br/>
              <w:t>Estudios radiográficos especiales</w:t>
            </w:r>
          </w:p>
        </w:tc>
      </w:tr>
      <w:tr w:rsidR="00257D2D" w:rsidRPr="00257D2D" w14:paraId="4100D6CC" w14:textId="77777777" w:rsidTr="00257D2D">
        <w:trPr>
          <w:trHeight w:val="560"/>
        </w:trPr>
        <w:tc>
          <w:tcPr>
            <w:tcW w:w="1384" w:type="dxa"/>
            <w:hideMark/>
          </w:tcPr>
          <w:p w14:paraId="7C5BED7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Reconocer los afectos adversos de los medios de contraste, manejando con responsabilidad las medidas pertinentes para el cuidado del paciente.</w:t>
            </w:r>
          </w:p>
        </w:tc>
        <w:tc>
          <w:tcPr>
            <w:tcW w:w="2268" w:type="dxa"/>
            <w:hideMark/>
          </w:tcPr>
          <w:p w14:paraId="6DB2B0A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Clasificación de los medios de contrastes </w:t>
            </w:r>
            <w:r w:rsidRPr="00257D2D">
              <w:rPr>
                <w:rFonts w:ascii="Arial" w:eastAsia="MS Mincho" w:hAnsi="Arial" w:cs="Arial"/>
                <w:sz w:val="16"/>
                <w:szCs w:val="16"/>
                <w:lang w:eastAsia="en-US"/>
              </w:rPr>
              <w:br/>
              <w:t xml:space="preserve">-Propiedades físicas, químicas y composición de los medios contrastes </w:t>
            </w:r>
            <w:r w:rsidRPr="00257D2D">
              <w:rPr>
                <w:rFonts w:ascii="Arial" w:eastAsia="MS Mincho" w:hAnsi="Arial" w:cs="Arial"/>
                <w:sz w:val="16"/>
                <w:szCs w:val="16"/>
                <w:lang w:eastAsia="en-US"/>
              </w:rPr>
              <w:br/>
              <w:t xml:space="preserve">-Fisiología de los líquidos corporales </w:t>
            </w:r>
            <w:r w:rsidRPr="00257D2D">
              <w:rPr>
                <w:rFonts w:ascii="Arial" w:eastAsia="MS Mincho" w:hAnsi="Arial" w:cs="Arial"/>
                <w:sz w:val="16"/>
                <w:szCs w:val="16"/>
                <w:lang w:eastAsia="en-US"/>
              </w:rPr>
              <w:br/>
              <w:t>-Técnicas y vías de administración de los medios de contrastes, indicaciones y contraindicaciones de los medios de contraste</w:t>
            </w:r>
            <w:r w:rsidRPr="00257D2D">
              <w:rPr>
                <w:rFonts w:ascii="Arial" w:eastAsia="MS Mincho" w:hAnsi="Arial" w:cs="Arial"/>
                <w:sz w:val="16"/>
                <w:szCs w:val="16"/>
                <w:lang w:eastAsia="en-US"/>
              </w:rPr>
              <w:br/>
              <w:t xml:space="preserve">-Dosis, farmacodinamia y farmacocinética de administración de los medios de contrastes </w:t>
            </w:r>
            <w:r w:rsidRPr="00257D2D">
              <w:rPr>
                <w:rFonts w:ascii="Arial" w:eastAsia="MS Mincho" w:hAnsi="Arial" w:cs="Arial"/>
                <w:sz w:val="16"/>
                <w:szCs w:val="16"/>
                <w:lang w:eastAsia="en-US"/>
              </w:rPr>
              <w:br/>
              <w:t>- Reacciones alérgicas, adversas y toxicidad de los medios de contrastes, Sistema inmune y reacción antígeno-anticuerpo</w:t>
            </w:r>
            <w:r w:rsidRPr="00257D2D">
              <w:rPr>
                <w:rFonts w:ascii="Arial" w:eastAsia="MS Mincho" w:hAnsi="Arial" w:cs="Arial"/>
                <w:sz w:val="16"/>
                <w:szCs w:val="16"/>
                <w:lang w:eastAsia="en-US"/>
              </w:rPr>
              <w:br/>
              <w:t>-Riesgo paciente grave, crítico, comprometido.</w:t>
            </w:r>
          </w:p>
        </w:tc>
        <w:tc>
          <w:tcPr>
            <w:tcW w:w="1985" w:type="dxa"/>
            <w:hideMark/>
          </w:tcPr>
          <w:p w14:paraId="7B2F9AD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Evalúa </w:t>
            </w:r>
            <w:proofErr w:type="gramStart"/>
            <w:r w:rsidRPr="00257D2D">
              <w:rPr>
                <w:rFonts w:ascii="Arial" w:eastAsia="MS Mincho" w:hAnsi="Arial" w:cs="Arial"/>
                <w:sz w:val="16"/>
                <w:szCs w:val="16"/>
                <w:lang w:eastAsia="en-US"/>
              </w:rPr>
              <w:t>las propiedad</w:t>
            </w:r>
            <w:proofErr w:type="gramEnd"/>
            <w:r w:rsidRPr="00257D2D">
              <w:rPr>
                <w:rFonts w:ascii="Arial" w:eastAsia="MS Mincho" w:hAnsi="Arial" w:cs="Arial"/>
                <w:sz w:val="16"/>
                <w:szCs w:val="16"/>
                <w:lang w:eastAsia="en-US"/>
              </w:rPr>
              <w:t xml:space="preserve"> físicas, químicas y composiciones de los medios de contraste.</w:t>
            </w:r>
            <w:r w:rsidRPr="00257D2D">
              <w:rPr>
                <w:rFonts w:ascii="Arial" w:eastAsia="MS Mincho" w:hAnsi="Arial" w:cs="Arial"/>
                <w:sz w:val="16"/>
                <w:szCs w:val="16"/>
                <w:lang w:eastAsia="en-US"/>
              </w:rPr>
              <w:br/>
              <w:t xml:space="preserve">- Aplica los procedimientos para la administración de los medios de contraste según la técnica indicada. </w:t>
            </w:r>
            <w:r w:rsidRPr="00257D2D">
              <w:rPr>
                <w:rFonts w:ascii="Arial" w:eastAsia="MS Mincho" w:hAnsi="Arial" w:cs="Arial"/>
                <w:sz w:val="16"/>
                <w:szCs w:val="16"/>
                <w:lang w:eastAsia="en-US"/>
              </w:rPr>
              <w:br/>
              <w:t xml:space="preserve">-Evalúa la dosificación de los medios de contraste acorde a su farmacodinamia y farmacocinética. </w:t>
            </w:r>
            <w:r w:rsidRPr="00257D2D">
              <w:rPr>
                <w:rFonts w:ascii="Arial" w:eastAsia="MS Mincho" w:hAnsi="Arial" w:cs="Arial"/>
                <w:sz w:val="16"/>
                <w:szCs w:val="16"/>
                <w:lang w:eastAsia="en-US"/>
              </w:rPr>
              <w:br/>
              <w:t xml:space="preserve">- Evalúa el riesgo que pueda presentar un paciente grave, crítico o comprometido durante la administración de un medio de contraste, así como sus reacciones adversas y toxicidad de estos.  </w:t>
            </w:r>
          </w:p>
        </w:tc>
        <w:tc>
          <w:tcPr>
            <w:tcW w:w="2268" w:type="dxa"/>
            <w:hideMark/>
          </w:tcPr>
          <w:p w14:paraId="6C54B99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Actúa con responsabilidad en los procedimientos a realizar durante los estudios especiales con seguridad. </w:t>
            </w:r>
            <w:r w:rsidRPr="00257D2D">
              <w:rPr>
                <w:rFonts w:ascii="Arial" w:eastAsia="MS Mincho" w:hAnsi="Arial" w:cs="Arial"/>
                <w:sz w:val="16"/>
                <w:szCs w:val="16"/>
                <w:lang w:eastAsia="en-US"/>
              </w:rPr>
              <w:br/>
              <w:t xml:space="preserve">-Muestra integridad en el manejo de las técnicas y vías de administración, respetando la dignidad del paciente.  </w:t>
            </w:r>
          </w:p>
        </w:tc>
        <w:tc>
          <w:tcPr>
            <w:tcW w:w="2126" w:type="dxa"/>
            <w:hideMark/>
          </w:tcPr>
          <w:p w14:paraId="095FF32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Fisiología Humana</w:t>
            </w:r>
            <w:r w:rsidRPr="00257D2D">
              <w:rPr>
                <w:rFonts w:ascii="Arial" w:eastAsia="MS Mincho" w:hAnsi="Arial" w:cs="Arial"/>
                <w:sz w:val="16"/>
                <w:szCs w:val="16"/>
                <w:lang w:eastAsia="en-US"/>
              </w:rPr>
              <w:br/>
              <w:t>Estudios radiográficos especiales</w:t>
            </w:r>
            <w:r w:rsidRPr="00257D2D">
              <w:rPr>
                <w:rFonts w:ascii="Arial" w:eastAsia="MS Mincho" w:hAnsi="Arial" w:cs="Arial"/>
                <w:sz w:val="16"/>
                <w:szCs w:val="16"/>
                <w:lang w:eastAsia="en-US"/>
              </w:rPr>
              <w:br/>
            </w:r>
            <w:proofErr w:type="spellStart"/>
            <w:r w:rsidRPr="00257D2D">
              <w:rPr>
                <w:rFonts w:ascii="Arial" w:eastAsia="MS Mincho" w:hAnsi="Arial" w:cs="Arial"/>
                <w:sz w:val="16"/>
                <w:szCs w:val="16"/>
                <w:lang w:eastAsia="en-US"/>
              </w:rPr>
              <w:t>Anatomofisiología</w:t>
            </w:r>
            <w:proofErr w:type="spellEnd"/>
            <w:r w:rsidRPr="00257D2D">
              <w:rPr>
                <w:rFonts w:ascii="Arial" w:eastAsia="MS Mincho" w:hAnsi="Arial" w:cs="Arial"/>
                <w:sz w:val="16"/>
                <w:szCs w:val="16"/>
                <w:lang w:eastAsia="en-US"/>
              </w:rPr>
              <w:br/>
            </w:r>
            <w:proofErr w:type="spellStart"/>
            <w:r w:rsidRPr="00257D2D">
              <w:rPr>
                <w:rFonts w:ascii="Arial" w:eastAsia="MS Mincho" w:hAnsi="Arial" w:cs="Arial"/>
                <w:sz w:val="16"/>
                <w:szCs w:val="16"/>
                <w:lang w:eastAsia="en-US"/>
              </w:rPr>
              <w:t>Hemodinamia</w:t>
            </w:r>
            <w:proofErr w:type="spellEnd"/>
            <w:r w:rsidRPr="00257D2D">
              <w:rPr>
                <w:rFonts w:ascii="Arial" w:eastAsia="MS Mincho" w:hAnsi="Arial" w:cs="Arial"/>
                <w:sz w:val="16"/>
                <w:szCs w:val="16"/>
                <w:lang w:eastAsia="en-US"/>
              </w:rPr>
              <w:t xml:space="preserve"> </w:t>
            </w:r>
            <w:r w:rsidRPr="00257D2D">
              <w:rPr>
                <w:rFonts w:ascii="Arial" w:eastAsia="MS Mincho" w:hAnsi="Arial" w:cs="Arial"/>
                <w:sz w:val="16"/>
                <w:szCs w:val="16"/>
                <w:lang w:eastAsia="en-US"/>
              </w:rPr>
              <w:br/>
              <w:t>Técnicas de enfermería para radiografía de diagnóstico. (Farmacología básica)</w:t>
            </w:r>
            <w:r w:rsidRPr="00257D2D">
              <w:rPr>
                <w:rFonts w:ascii="Arial" w:eastAsia="MS Mincho" w:hAnsi="Arial" w:cs="Arial"/>
                <w:sz w:val="16"/>
                <w:szCs w:val="16"/>
                <w:lang w:eastAsia="en-US"/>
              </w:rPr>
              <w:br/>
              <w:t>Física médica</w:t>
            </w:r>
          </w:p>
        </w:tc>
      </w:tr>
      <w:tr w:rsidR="00257D2D" w:rsidRPr="00257D2D" w14:paraId="151BC2A3" w14:textId="77777777" w:rsidTr="00257D2D">
        <w:trPr>
          <w:trHeight w:val="2800"/>
        </w:trPr>
        <w:tc>
          <w:tcPr>
            <w:tcW w:w="1384" w:type="dxa"/>
            <w:hideMark/>
          </w:tcPr>
          <w:p w14:paraId="583D149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Reconocer situaciones de riesgos laborales y público en general en otros ámbitos que no sean la radiación ionizante. </w:t>
            </w:r>
          </w:p>
        </w:tc>
        <w:tc>
          <w:tcPr>
            <w:tcW w:w="2268" w:type="dxa"/>
            <w:hideMark/>
          </w:tcPr>
          <w:p w14:paraId="3A4BE5C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Seguridad y prevención en los centros de trabajo.  </w:t>
            </w:r>
            <w:r w:rsidRPr="00257D2D">
              <w:rPr>
                <w:rFonts w:ascii="Arial" w:eastAsia="MS Mincho" w:hAnsi="Arial" w:cs="Arial"/>
                <w:sz w:val="16"/>
                <w:szCs w:val="16"/>
                <w:lang w:eastAsia="en-US"/>
              </w:rPr>
              <w:br/>
              <w:t>- Seguridad e higiene para el manejo, transporte y almacenamiento de sustancias químicas peligrosas.</w:t>
            </w:r>
            <w:r w:rsidRPr="00257D2D">
              <w:rPr>
                <w:rFonts w:ascii="Arial" w:eastAsia="MS Mincho" w:hAnsi="Arial" w:cs="Arial"/>
                <w:sz w:val="16"/>
                <w:szCs w:val="16"/>
                <w:lang w:eastAsia="en-US"/>
              </w:rPr>
              <w:br/>
              <w:t>-Equipamiento de hospitales y consultorios de atención médica especializada.</w:t>
            </w:r>
            <w:r w:rsidRPr="00257D2D">
              <w:rPr>
                <w:rFonts w:ascii="Arial" w:eastAsia="MS Mincho" w:hAnsi="Arial" w:cs="Arial"/>
                <w:sz w:val="16"/>
                <w:szCs w:val="16"/>
                <w:lang w:eastAsia="en-US"/>
              </w:rPr>
              <w:br/>
              <w:t xml:space="preserve">- Equipo de protección personal </w:t>
            </w:r>
            <w:r w:rsidRPr="00257D2D">
              <w:rPr>
                <w:rFonts w:ascii="Arial" w:eastAsia="MS Mincho" w:hAnsi="Arial" w:cs="Arial"/>
                <w:sz w:val="16"/>
                <w:szCs w:val="16"/>
                <w:lang w:eastAsia="en-US"/>
              </w:rPr>
              <w:br/>
              <w:t xml:space="preserve">- Comisiones de seguridad e higiene en los centros de trabajo.  </w:t>
            </w:r>
            <w:r w:rsidRPr="00257D2D">
              <w:rPr>
                <w:rFonts w:ascii="Arial" w:eastAsia="MS Mincho" w:hAnsi="Arial" w:cs="Arial"/>
                <w:sz w:val="16"/>
                <w:szCs w:val="16"/>
                <w:lang w:eastAsia="en-US"/>
              </w:rPr>
              <w:br/>
              <w:t>- Residuos peligrosos en los centros de trabajo.</w:t>
            </w:r>
          </w:p>
        </w:tc>
        <w:tc>
          <w:tcPr>
            <w:tcW w:w="1985" w:type="dxa"/>
            <w:hideMark/>
          </w:tcPr>
          <w:p w14:paraId="0CBC00D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Aplicar/Evalúa las normas oficiales mexicanas identificando los riesgos laborales en los centros de trabajo, tanto para el trabajador como el público en general.</w:t>
            </w:r>
            <w:r w:rsidRPr="00257D2D">
              <w:rPr>
                <w:rFonts w:ascii="Arial" w:eastAsia="MS Mincho" w:hAnsi="Arial" w:cs="Arial"/>
                <w:sz w:val="16"/>
                <w:szCs w:val="16"/>
                <w:lang w:eastAsia="en-US"/>
              </w:rPr>
              <w:br/>
              <w:t>- Identificación, clasificación y listado de los residuos peligrosos.</w:t>
            </w:r>
          </w:p>
        </w:tc>
        <w:tc>
          <w:tcPr>
            <w:tcW w:w="2268" w:type="dxa"/>
            <w:hideMark/>
          </w:tcPr>
          <w:p w14:paraId="23789B8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Respeto a los criterios  para hacer seguros los centros de trabajo.</w:t>
            </w:r>
            <w:r w:rsidRPr="00257D2D">
              <w:rPr>
                <w:rFonts w:ascii="Arial" w:eastAsia="MS Mincho" w:hAnsi="Arial" w:cs="Arial"/>
                <w:sz w:val="16"/>
                <w:szCs w:val="16"/>
                <w:lang w:eastAsia="en-US"/>
              </w:rPr>
              <w:br/>
              <w:t xml:space="preserve">- Promover la seguridad del paciente atendido por el profesional en radiología, así como el cuidado del entorno y medio ambiente en el cual se desenvuelve durante el procedimiento radiológico.  </w:t>
            </w:r>
          </w:p>
        </w:tc>
        <w:tc>
          <w:tcPr>
            <w:tcW w:w="2126" w:type="dxa"/>
            <w:hideMark/>
          </w:tcPr>
          <w:p w14:paraId="64F48EE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Organización y administración profesional</w:t>
            </w:r>
            <w:r w:rsidRPr="00257D2D">
              <w:rPr>
                <w:rFonts w:ascii="Arial" w:eastAsia="MS Mincho" w:hAnsi="Arial" w:cs="Arial"/>
                <w:sz w:val="16"/>
                <w:szCs w:val="16"/>
                <w:lang w:eastAsia="en-US"/>
              </w:rPr>
              <w:br/>
              <w:t>Higiene</w:t>
            </w:r>
            <w:r w:rsidRPr="00257D2D">
              <w:rPr>
                <w:rFonts w:ascii="Arial" w:eastAsia="MS Mincho" w:hAnsi="Arial" w:cs="Arial"/>
                <w:sz w:val="16"/>
                <w:szCs w:val="16"/>
                <w:lang w:eastAsia="en-US"/>
              </w:rPr>
              <w:br/>
              <w:t>Psicología</w:t>
            </w:r>
          </w:p>
        </w:tc>
      </w:tr>
      <w:tr w:rsidR="00257D2D" w:rsidRPr="00257D2D" w14:paraId="121DD4ED" w14:textId="77777777" w:rsidTr="00257D2D">
        <w:trPr>
          <w:trHeight w:val="417"/>
        </w:trPr>
        <w:tc>
          <w:tcPr>
            <w:tcW w:w="1384" w:type="dxa"/>
            <w:hideMark/>
          </w:tcPr>
          <w:p w14:paraId="6506A4F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Respetar los principios de seguridad radiológica en la colocación, retiro y uso adecuado equipo de protección personal, siguiendo los parámetros establecidos. </w:t>
            </w:r>
          </w:p>
        </w:tc>
        <w:tc>
          <w:tcPr>
            <w:tcW w:w="2268" w:type="dxa"/>
            <w:hideMark/>
          </w:tcPr>
          <w:p w14:paraId="4AF3184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Protección y seguridad radiológica en el diagnostico medico de rayos x y medicina nuclear.  </w:t>
            </w:r>
            <w:r w:rsidRPr="00257D2D">
              <w:rPr>
                <w:rFonts w:ascii="Arial" w:eastAsia="MS Mincho" w:hAnsi="Arial" w:cs="Arial"/>
                <w:sz w:val="16"/>
                <w:szCs w:val="16"/>
                <w:lang w:eastAsia="en-US"/>
              </w:rPr>
              <w:br/>
              <w:t xml:space="preserve">-Salud ambiental en establecimientos de diagnóstico médico con rayos X. </w:t>
            </w:r>
          </w:p>
        </w:tc>
        <w:tc>
          <w:tcPr>
            <w:tcW w:w="1985" w:type="dxa"/>
            <w:hideMark/>
          </w:tcPr>
          <w:p w14:paraId="6AF659DD"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Aplica las normas oficiales mexicanas en la colocación y uso adecuado del equipo de protección personal.</w:t>
            </w:r>
          </w:p>
        </w:tc>
        <w:tc>
          <w:tcPr>
            <w:tcW w:w="2268" w:type="dxa"/>
            <w:hideMark/>
          </w:tcPr>
          <w:p w14:paraId="07E274D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Respeta los parámetros establecidos con integridad, manejando las NOM sobre seguridad radiológica en la colocación, retiro y uso adecuado de los equipos de protección personal.</w:t>
            </w:r>
          </w:p>
        </w:tc>
        <w:tc>
          <w:tcPr>
            <w:tcW w:w="2126" w:type="dxa"/>
            <w:hideMark/>
          </w:tcPr>
          <w:p w14:paraId="15A911D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Higiene (Seguridad y Protección Radiológica)</w:t>
            </w:r>
            <w:r w:rsidRPr="00257D2D">
              <w:rPr>
                <w:rFonts w:ascii="Arial" w:eastAsia="MS Mincho" w:hAnsi="Arial" w:cs="Arial"/>
                <w:sz w:val="16"/>
                <w:szCs w:val="16"/>
                <w:lang w:eastAsia="en-US"/>
              </w:rPr>
              <w:br/>
              <w:t>Fisiología humana</w:t>
            </w:r>
            <w:r w:rsidRPr="00257D2D">
              <w:rPr>
                <w:rFonts w:ascii="Arial" w:eastAsia="MS Mincho" w:hAnsi="Arial" w:cs="Arial"/>
                <w:sz w:val="16"/>
                <w:szCs w:val="16"/>
                <w:lang w:eastAsia="en-US"/>
              </w:rPr>
              <w:br/>
              <w:t>Taller de mecánica</w:t>
            </w:r>
            <w:r w:rsidRPr="00257D2D">
              <w:rPr>
                <w:rFonts w:ascii="Arial" w:eastAsia="MS Mincho" w:hAnsi="Arial" w:cs="Arial"/>
                <w:sz w:val="16"/>
                <w:szCs w:val="16"/>
                <w:lang w:eastAsia="en-US"/>
              </w:rPr>
              <w:br/>
              <w:t>Medicina nuclear</w:t>
            </w:r>
            <w:r w:rsidRPr="00257D2D">
              <w:rPr>
                <w:rFonts w:ascii="Arial" w:eastAsia="MS Mincho" w:hAnsi="Arial" w:cs="Arial"/>
                <w:sz w:val="16"/>
                <w:szCs w:val="16"/>
                <w:lang w:eastAsia="en-US"/>
              </w:rPr>
              <w:br/>
              <w:t>Radioterapia</w:t>
            </w:r>
            <w:r w:rsidRPr="00257D2D">
              <w:rPr>
                <w:rFonts w:ascii="Arial" w:eastAsia="MS Mincho" w:hAnsi="Arial" w:cs="Arial"/>
                <w:sz w:val="16"/>
                <w:szCs w:val="16"/>
                <w:lang w:eastAsia="en-US"/>
              </w:rPr>
              <w:br/>
              <w:t>Equipos radiográficos I y II</w:t>
            </w:r>
          </w:p>
        </w:tc>
      </w:tr>
      <w:tr w:rsidR="00257D2D" w:rsidRPr="00257D2D" w14:paraId="3FF3B366" w14:textId="77777777" w:rsidTr="00257D2D">
        <w:trPr>
          <w:trHeight w:val="1960"/>
        </w:trPr>
        <w:tc>
          <w:tcPr>
            <w:tcW w:w="1384" w:type="dxa"/>
            <w:hideMark/>
          </w:tcPr>
          <w:p w14:paraId="1D7E329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Revisar el manejo adecuado del paciente a su llegada a la sala de rayos X, para su movilización y posicionar adecuadamente al paciente de acuerdo al estudio solicitado para minimizar la exposición a la radiación  </w:t>
            </w:r>
          </w:p>
        </w:tc>
        <w:tc>
          <w:tcPr>
            <w:tcW w:w="2268" w:type="dxa"/>
            <w:hideMark/>
          </w:tcPr>
          <w:p w14:paraId="0D67579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Estrategias de gestión y seguridad del paciente. </w:t>
            </w:r>
            <w:r w:rsidRPr="00257D2D">
              <w:rPr>
                <w:rFonts w:ascii="Arial" w:eastAsia="MS Mincho" w:hAnsi="Arial" w:cs="Arial"/>
                <w:sz w:val="16"/>
                <w:szCs w:val="16"/>
                <w:lang w:eastAsia="en-US"/>
              </w:rPr>
              <w:br/>
              <w:t>-Salud ambiental, protección y seguridad radiológica en el diagnostico medico con rayos x</w:t>
            </w:r>
            <w:r w:rsidRPr="00257D2D">
              <w:rPr>
                <w:rFonts w:ascii="Arial" w:eastAsia="MS Mincho" w:hAnsi="Arial" w:cs="Arial"/>
                <w:sz w:val="16"/>
                <w:szCs w:val="16"/>
                <w:lang w:eastAsia="en-US"/>
              </w:rPr>
              <w:br/>
              <w:t>- Salud ambiental y protección radiológica en establecimientos de diagnóstico médico con rayos X.</w:t>
            </w:r>
          </w:p>
        </w:tc>
        <w:tc>
          <w:tcPr>
            <w:tcW w:w="1985" w:type="dxa"/>
            <w:hideMark/>
          </w:tcPr>
          <w:p w14:paraId="5098376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Implementa en su práctica los criterios de protección radiológica.</w:t>
            </w:r>
            <w:r w:rsidRPr="00257D2D">
              <w:rPr>
                <w:rFonts w:ascii="Arial" w:eastAsia="MS Mincho" w:hAnsi="Arial" w:cs="Arial"/>
                <w:sz w:val="16"/>
                <w:szCs w:val="16"/>
                <w:lang w:eastAsia="en-US"/>
              </w:rPr>
              <w:br/>
            </w:r>
            <w:r w:rsidRPr="00257D2D">
              <w:rPr>
                <w:rFonts w:ascii="Arial" w:eastAsia="MS Mincho" w:hAnsi="Arial" w:cs="Arial"/>
                <w:sz w:val="16"/>
                <w:szCs w:val="16"/>
                <w:lang w:eastAsia="en-US"/>
              </w:rPr>
              <w:br/>
              <w:t>-Instruye al paciente desde su ingreso hasta la realización del estudio solicitado.</w:t>
            </w:r>
            <w:r w:rsidRPr="00257D2D">
              <w:rPr>
                <w:rFonts w:ascii="Arial" w:eastAsia="MS Mincho" w:hAnsi="Arial" w:cs="Arial"/>
                <w:sz w:val="16"/>
                <w:szCs w:val="16"/>
                <w:lang w:eastAsia="en-US"/>
              </w:rPr>
              <w:br/>
            </w:r>
            <w:r w:rsidRPr="00257D2D">
              <w:rPr>
                <w:rFonts w:ascii="Arial" w:eastAsia="MS Mincho" w:hAnsi="Arial" w:cs="Arial"/>
                <w:sz w:val="16"/>
                <w:szCs w:val="16"/>
                <w:lang w:eastAsia="en-US"/>
              </w:rPr>
              <w:br/>
              <w:t>-Posicionar al paciente para la toma correcta del estudio radiográfico.</w:t>
            </w:r>
          </w:p>
        </w:tc>
        <w:tc>
          <w:tcPr>
            <w:tcW w:w="2268" w:type="dxa"/>
            <w:hideMark/>
          </w:tcPr>
          <w:p w14:paraId="7A92A52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Respeta al paciente desde su ingreso.</w:t>
            </w:r>
            <w:r w:rsidRPr="00257D2D">
              <w:rPr>
                <w:rFonts w:ascii="Arial" w:eastAsia="MS Mincho" w:hAnsi="Arial" w:cs="Arial"/>
                <w:sz w:val="16"/>
                <w:szCs w:val="16"/>
                <w:lang w:eastAsia="en-US"/>
              </w:rPr>
              <w:br/>
            </w:r>
            <w:r w:rsidRPr="00257D2D">
              <w:rPr>
                <w:rFonts w:ascii="Arial" w:eastAsia="MS Mincho" w:hAnsi="Arial" w:cs="Arial"/>
                <w:sz w:val="16"/>
                <w:szCs w:val="16"/>
                <w:lang w:eastAsia="en-US"/>
              </w:rPr>
              <w:br/>
              <w:t xml:space="preserve">-Se muestra responsable en el manejo del paciente cuidando su dignidad e integridad </w:t>
            </w:r>
          </w:p>
        </w:tc>
        <w:tc>
          <w:tcPr>
            <w:tcW w:w="2126" w:type="dxa"/>
            <w:hideMark/>
          </w:tcPr>
          <w:p w14:paraId="66D6226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Radiología médica práctica II</w:t>
            </w:r>
            <w:r w:rsidRPr="00257D2D">
              <w:rPr>
                <w:rFonts w:ascii="Arial" w:eastAsia="MS Mincho" w:hAnsi="Arial" w:cs="Arial"/>
                <w:sz w:val="16"/>
                <w:szCs w:val="16"/>
                <w:lang w:eastAsia="en-US"/>
              </w:rPr>
              <w:br/>
              <w:t>Equipos radiográficos I y II</w:t>
            </w:r>
            <w:r w:rsidRPr="00257D2D">
              <w:rPr>
                <w:rFonts w:ascii="Arial" w:eastAsia="MS Mincho" w:hAnsi="Arial" w:cs="Arial"/>
                <w:sz w:val="16"/>
                <w:szCs w:val="16"/>
                <w:lang w:eastAsia="en-US"/>
              </w:rPr>
              <w:br/>
              <w:t>Fisiología Humana + Bioquímica</w:t>
            </w:r>
          </w:p>
        </w:tc>
      </w:tr>
      <w:tr w:rsidR="00257D2D" w:rsidRPr="00257D2D" w14:paraId="6D4BC71C" w14:textId="77777777" w:rsidTr="00257D2D">
        <w:trPr>
          <w:trHeight w:val="2680"/>
        </w:trPr>
        <w:tc>
          <w:tcPr>
            <w:tcW w:w="1384" w:type="dxa"/>
            <w:hideMark/>
          </w:tcPr>
          <w:p w14:paraId="033616F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Manejar y utilizar equipos convencionales y digitalizados para minimizar los costos de materiales en los departamentos de rayos X y aumentar la productividad garantizando la calidad de las imágenes.</w:t>
            </w:r>
          </w:p>
        </w:tc>
        <w:tc>
          <w:tcPr>
            <w:tcW w:w="2268" w:type="dxa"/>
            <w:hideMark/>
          </w:tcPr>
          <w:p w14:paraId="4D1AC89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Clasificación de los tipos de equipo radiológicos: convencionales y digitales.</w:t>
            </w:r>
            <w:r w:rsidRPr="00257D2D">
              <w:rPr>
                <w:rFonts w:ascii="Arial" w:eastAsia="MS Mincho" w:hAnsi="Arial" w:cs="Arial"/>
                <w:sz w:val="16"/>
                <w:szCs w:val="16"/>
                <w:lang w:eastAsia="en-US"/>
              </w:rPr>
              <w:br/>
              <w:t xml:space="preserve">-Componentes estructurales de los equipos de rayos x  </w:t>
            </w:r>
            <w:r w:rsidRPr="00257D2D">
              <w:rPr>
                <w:rFonts w:ascii="Arial" w:eastAsia="MS Mincho" w:hAnsi="Arial" w:cs="Arial"/>
                <w:sz w:val="16"/>
                <w:szCs w:val="16"/>
                <w:lang w:eastAsia="en-US"/>
              </w:rPr>
              <w:br/>
              <w:t>-Técnicas radiográficas: convencionales, especiales y digitales</w:t>
            </w:r>
            <w:r w:rsidRPr="00257D2D">
              <w:rPr>
                <w:rFonts w:ascii="Arial" w:eastAsia="MS Mincho" w:hAnsi="Arial" w:cs="Arial"/>
                <w:sz w:val="16"/>
                <w:szCs w:val="16"/>
                <w:lang w:eastAsia="en-US"/>
              </w:rPr>
              <w:br/>
              <w:t xml:space="preserve">-Factores de exposición adecuados para las técnicas y estudios </w:t>
            </w:r>
            <w:r w:rsidRPr="00257D2D">
              <w:rPr>
                <w:rFonts w:ascii="Arial" w:eastAsia="MS Mincho" w:hAnsi="Arial" w:cs="Arial"/>
                <w:sz w:val="16"/>
                <w:szCs w:val="16"/>
                <w:lang w:eastAsia="en-US"/>
              </w:rPr>
              <w:br/>
              <w:t xml:space="preserve">-Pantallas intensificadoras y uso de filtros </w:t>
            </w:r>
            <w:r w:rsidRPr="00257D2D">
              <w:rPr>
                <w:rFonts w:ascii="Arial" w:eastAsia="MS Mincho" w:hAnsi="Arial" w:cs="Arial"/>
                <w:sz w:val="16"/>
                <w:szCs w:val="16"/>
                <w:lang w:eastAsia="en-US"/>
              </w:rPr>
              <w:br/>
              <w:t>-Criterios de calidad y factores que afectan la imagen</w:t>
            </w:r>
          </w:p>
        </w:tc>
        <w:tc>
          <w:tcPr>
            <w:tcW w:w="1985" w:type="dxa"/>
            <w:hideMark/>
          </w:tcPr>
          <w:p w14:paraId="178DDC58"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Reconoce las distintas salas de radiología.</w:t>
            </w:r>
            <w:r w:rsidRPr="00257D2D">
              <w:rPr>
                <w:rFonts w:ascii="Arial" w:eastAsia="MS Mincho" w:hAnsi="Arial" w:cs="Arial"/>
                <w:sz w:val="16"/>
                <w:szCs w:val="16"/>
                <w:lang w:eastAsia="en-US"/>
              </w:rPr>
              <w:br/>
              <w:t xml:space="preserve">-Aplica los factores de exposición de acuerdo al </w:t>
            </w:r>
            <w:proofErr w:type="spellStart"/>
            <w:r w:rsidRPr="00257D2D">
              <w:rPr>
                <w:rFonts w:ascii="Arial" w:eastAsia="MS Mincho" w:hAnsi="Arial" w:cs="Arial"/>
                <w:sz w:val="16"/>
                <w:szCs w:val="16"/>
                <w:lang w:eastAsia="en-US"/>
              </w:rPr>
              <w:t>habitus</w:t>
            </w:r>
            <w:proofErr w:type="spellEnd"/>
            <w:r w:rsidRPr="00257D2D">
              <w:rPr>
                <w:rFonts w:ascii="Arial" w:eastAsia="MS Mincho" w:hAnsi="Arial" w:cs="Arial"/>
                <w:sz w:val="16"/>
                <w:szCs w:val="16"/>
                <w:lang w:eastAsia="en-US"/>
              </w:rPr>
              <w:t xml:space="preserve"> exterior del paciente </w:t>
            </w:r>
            <w:r w:rsidRPr="00257D2D">
              <w:rPr>
                <w:rFonts w:ascii="Arial" w:eastAsia="MS Mincho" w:hAnsi="Arial" w:cs="Arial"/>
                <w:sz w:val="16"/>
                <w:szCs w:val="16"/>
                <w:lang w:eastAsia="en-US"/>
              </w:rPr>
              <w:br/>
              <w:t>-Evalúa la técnica adecuada para el estudio correspondiente con el fin de lograr imágenes de calidad.</w:t>
            </w:r>
            <w:r w:rsidRPr="00257D2D">
              <w:rPr>
                <w:rFonts w:ascii="Arial" w:eastAsia="MS Mincho" w:hAnsi="Arial" w:cs="Arial"/>
                <w:sz w:val="16"/>
                <w:szCs w:val="16"/>
                <w:lang w:eastAsia="en-US"/>
              </w:rPr>
              <w:br/>
              <w:t xml:space="preserve">–Manejo de los distintos equipos de imágenes.  </w:t>
            </w:r>
          </w:p>
        </w:tc>
        <w:tc>
          <w:tcPr>
            <w:tcW w:w="2268" w:type="dxa"/>
            <w:hideMark/>
          </w:tcPr>
          <w:p w14:paraId="384AC8C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Muestra responsabilidad y seguridad al utilizar los diversos equipos de imagen.  </w:t>
            </w:r>
            <w:r w:rsidRPr="00257D2D">
              <w:rPr>
                <w:rFonts w:ascii="Arial" w:eastAsia="MS Mincho" w:hAnsi="Arial" w:cs="Arial"/>
                <w:sz w:val="16"/>
                <w:szCs w:val="16"/>
                <w:lang w:eastAsia="en-US"/>
              </w:rPr>
              <w:br/>
              <w:t xml:space="preserve">-Hace uso responsable de los insumos necesarios en la realización de los estudios de imagen. </w:t>
            </w:r>
          </w:p>
        </w:tc>
        <w:tc>
          <w:tcPr>
            <w:tcW w:w="2126" w:type="dxa"/>
            <w:hideMark/>
          </w:tcPr>
          <w:p w14:paraId="2805459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Organización y administración profesional</w:t>
            </w:r>
            <w:r w:rsidRPr="00257D2D">
              <w:rPr>
                <w:rFonts w:ascii="Arial" w:eastAsia="MS Mincho" w:hAnsi="Arial" w:cs="Arial"/>
                <w:sz w:val="16"/>
                <w:szCs w:val="16"/>
                <w:lang w:eastAsia="en-US"/>
              </w:rPr>
              <w:br/>
              <w:t>Equipos radiográficos I y II</w:t>
            </w:r>
          </w:p>
        </w:tc>
      </w:tr>
      <w:tr w:rsidR="00257D2D" w:rsidRPr="00257D2D" w14:paraId="6F165E7B" w14:textId="77777777" w:rsidTr="00257D2D">
        <w:trPr>
          <w:trHeight w:val="2280"/>
        </w:trPr>
        <w:tc>
          <w:tcPr>
            <w:tcW w:w="1384" w:type="dxa"/>
            <w:hideMark/>
          </w:tcPr>
          <w:p w14:paraId="0F2276C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Conocer la física de los rayos x para la formación de imagen, cuidando los factores técnicos, la calibración y mantenimiento de los equipos para evitar efectos adversos. </w:t>
            </w:r>
          </w:p>
        </w:tc>
        <w:tc>
          <w:tcPr>
            <w:tcW w:w="2268" w:type="dxa"/>
            <w:hideMark/>
          </w:tcPr>
          <w:p w14:paraId="3833A90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Fundamentos físicos de los estudios de imagen.  </w:t>
            </w:r>
            <w:r w:rsidRPr="00257D2D">
              <w:rPr>
                <w:rFonts w:ascii="Arial" w:eastAsia="MS Mincho" w:hAnsi="Arial" w:cs="Arial"/>
                <w:sz w:val="16"/>
                <w:szCs w:val="16"/>
                <w:lang w:eastAsia="en-US"/>
              </w:rPr>
              <w:br/>
              <w:t xml:space="preserve">-Pruebas de control de calidad para detección de fallas en los equipos. </w:t>
            </w:r>
          </w:p>
        </w:tc>
        <w:tc>
          <w:tcPr>
            <w:tcW w:w="1985" w:type="dxa"/>
            <w:hideMark/>
          </w:tcPr>
          <w:p w14:paraId="30E756B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Reconoce las características desde la formación, producción de imágenes médicas. </w:t>
            </w:r>
            <w:r w:rsidRPr="00257D2D">
              <w:rPr>
                <w:rFonts w:ascii="Arial" w:eastAsia="MS Mincho" w:hAnsi="Arial" w:cs="Arial"/>
                <w:sz w:val="16"/>
                <w:szCs w:val="16"/>
                <w:lang w:eastAsia="en-US"/>
              </w:rPr>
              <w:br/>
              <w:t>-Identifica los requerimientos de calibración de equipos.</w:t>
            </w:r>
            <w:r w:rsidRPr="00257D2D">
              <w:rPr>
                <w:rFonts w:ascii="Arial" w:eastAsia="MS Mincho" w:hAnsi="Arial" w:cs="Arial"/>
                <w:sz w:val="16"/>
                <w:szCs w:val="16"/>
                <w:lang w:eastAsia="en-US"/>
              </w:rPr>
              <w:br/>
              <w:t xml:space="preserve">-Previene el mal uso de los equipos que generan imágenes médicas. </w:t>
            </w:r>
            <w:r w:rsidRPr="00257D2D">
              <w:rPr>
                <w:rFonts w:ascii="Arial" w:eastAsia="MS Mincho" w:hAnsi="Arial" w:cs="Arial"/>
                <w:sz w:val="16"/>
                <w:szCs w:val="16"/>
                <w:lang w:eastAsia="en-US"/>
              </w:rPr>
              <w:br/>
              <w:t>-Utiliza los elementos necesarios para disminuir los efectos dañinos de la radiación.</w:t>
            </w:r>
          </w:p>
        </w:tc>
        <w:tc>
          <w:tcPr>
            <w:tcW w:w="2268" w:type="dxa"/>
            <w:hideMark/>
          </w:tcPr>
          <w:p w14:paraId="35F7868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Maneja responsablemente los requerimientos de calibración para disminuir los efectos de la radiación.</w:t>
            </w:r>
            <w:r w:rsidRPr="00257D2D">
              <w:rPr>
                <w:rFonts w:ascii="Arial" w:eastAsia="MS Mincho" w:hAnsi="Arial" w:cs="Arial"/>
                <w:sz w:val="16"/>
                <w:szCs w:val="16"/>
                <w:lang w:eastAsia="en-US"/>
              </w:rPr>
              <w:br/>
              <w:t xml:space="preserve">-Utiliza responsablemente los conocimientos de los efectos biológicos de la radiación. </w:t>
            </w:r>
            <w:r w:rsidRPr="00257D2D">
              <w:rPr>
                <w:rFonts w:ascii="Arial" w:eastAsia="MS Mincho" w:hAnsi="Arial" w:cs="Arial"/>
                <w:sz w:val="16"/>
                <w:szCs w:val="16"/>
                <w:lang w:eastAsia="en-US"/>
              </w:rPr>
              <w:br/>
              <w:t>-Se desenvuelve con seguridad en el manejo y uso de los equipos de imagen.</w:t>
            </w:r>
          </w:p>
        </w:tc>
        <w:tc>
          <w:tcPr>
            <w:tcW w:w="2126" w:type="dxa"/>
            <w:hideMark/>
          </w:tcPr>
          <w:p w14:paraId="73F091CD"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Física médica </w:t>
            </w:r>
            <w:r w:rsidRPr="00257D2D">
              <w:rPr>
                <w:rFonts w:ascii="Arial" w:eastAsia="MS Mincho" w:hAnsi="Arial" w:cs="Arial"/>
                <w:sz w:val="16"/>
                <w:szCs w:val="16"/>
                <w:lang w:eastAsia="en-US"/>
              </w:rPr>
              <w:br/>
              <w:t>Equipos radiográficos I y II</w:t>
            </w:r>
          </w:p>
        </w:tc>
      </w:tr>
      <w:tr w:rsidR="00257D2D" w:rsidRPr="00257D2D" w14:paraId="6A4C655E" w14:textId="77777777" w:rsidTr="00257D2D">
        <w:trPr>
          <w:trHeight w:val="5480"/>
        </w:trPr>
        <w:tc>
          <w:tcPr>
            <w:tcW w:w="1384" w:type="dxa"/>
            <w:hideMark/>
          </w:tcPr>
          <w:p w14:paraId="48337C0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Conocer y aplicar los lineamientos de las normas oficiales mexicanas que aplican para la operación y manejo de gabinetes públicos o privados. </w:t>
            </w:r>
          </w:p>
        </w:tc>
        <w:tc>
          <w:tcPr>
            <w:tcW w:w="2268" w:type="dxa"/>
            <w:hideMark/>
          </w:tcPr>
          <w:p w14:paraId="7A29452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Seguridad y prevención en los centros de trabajo.</w:t>
            </w:r>
            <w:r w:rsidRPr="00257D2D">
              <w:rPr>
                <w:rFonts w:ascii="Arial" w:eastAsia="MS Mincho" w:hAnsi="Arial" w:cs="Arial"/>
                <w:sz w:val="16"/>
                <w:szCs w:val="16"/>
                <w:lang w:eastAsia="en-US"/>
              </w:rPr>
              <w:br/>
              <w:t>- Seguridad e higiene para el manejo, transporte y almacenamiento de sustancias químicas peligrosas.</w:t>
            </w:r>
            <w:r w:rsidRPr="00257D2D">
              <w:rPr>
                <w:rFonts w:ascii="Arial" w:eastAsia="MS Mincho" w:hAnsi="Arial" w:cs="Arial"/>
                <w:sz w:val="16"/>
                <w:szCs w:val="16"/>
                <w:lang w:eastAsia="en-US"/>
              </w:rPr>
              <w:br/>
              <w:t>- Seguridad en el manejo de fuentes de radiación ionizante.</w:t>
            </w:r>
            <w:r w:rsidRPr="00257D2D">
              <w:rPr>
                <w:rFonts w:ascii="Arial" w:eastAsia="MS Mincho" w:hAnsi="Arial" w:cs="Arial"/>
                <w:sz w:val="16"/>
                <w:szCs w:val="16"/>
                <w:lang w:eastAsia="en-US"/>
              </w:rPr>
              <w:br/>
              <w:t>- Equipo de protección personal</w:t>
            </w:r>
            <w:r w:rsidRPr="00257D2D">
              <w:rPr>
                <w:rFonts w:ascii="Arial" w:eastAsia="MS Mincho" w:hAnsi="Arial" w:cs="Arial"/>
                <w:sz w:val="16"/>
                <w:szCs w:val="16"/>
                <w:lang w:eastAsia="en-US"/>
              </w:rPr>
              <w:br/>
              <w:t>- Comisiones de seguridad e higiene</w:t>
            </w:r>
            <w:r w:rsidRPr="00257D2D">
              <w:rPr>
                <w:rFonts w:ascii="Arial" w:eastAsia="MS Mincho" w:hAnsi="Arial" w:cs="Arial"/>
                <w:sz w:val="16"/>
                <w:szCs w:val="16"/>
                <w:lang w:eastAsia="en-US"/>
              </w:rPr>
              <w:br/>
              <w:t xml:space="preserve">-Residuos peligrosos en los centros de trabajo. </w:t>
            </w:r>
            <w:r w:rsidRPr="00257D2D">
              <w:rPr>
                <w:rFonts w:ascii="Arial" w:eastAsia="MS Mincho" w:hAnsi="Arial" w:cs="Arial"/>
                <w:sz w:val="16"/>
                <w:szCs w:val="16"/>
                <w:lang w:eastAsia="en-US"/>
              </w:rPr>
              <w:br/>
              <w:t>- Equipamiento de hospitales y consultorios de atención médica especializada.</w:t>
            </w:r>
            <w:r w:rsidRPr="00257D2D">
              <w:rPr>
                <w:rFonts w:ascii="Arial" w:eastAsia="MS Mincho" w:hAnsi="Arial" w:cs="Arial"/>
                <w:sz w:val="16"/>
                <w:szCs w:val="16"/>
                <w:lang w:eastAsia="en-US"/>
              </w:rPr>
              <w:br/>
              <w:t xml:space="preserve">-Salud ambiental en la utilización de rayos X.    </w:t>
            </w:r>
            <w:r w:rsidRPr="00257D2D">
              <w:rPr>
                <w:rFonts w:ascii="Arial" w:eastAsia="MS Mincho" w:hAnsi="Arial" w:cs="Arial"/>
                <w:sz w:val="16"/>
                <w:szCs w:val="16"/>
                <w:lang w:eastAsia="en-US"/>
              </w:rPr>
              <w:br/>
              <w:t>-Seguridad radiológica en los implantes permanentes de material radiactivo con fines terapéuticos a seres humanos.</w:t>
            </w:r>
            <w:r w:rsidRPr="00257D2D">
              <w:rPr>
                <w:rFonts w:ascii="Arial" w:eastAsia="MS Mincho" w:hAnsi="Arial" w:cs="Arial"/>
                <w:sz w:val="16"/>
                <w:szCs w:val="16"/>
                <w:lang w:eastAsia="en-US"/>
              </w:rPr>
              <w:br/>
              <w:t>-Instrumentos de medición de radiación ionizante, los dosímetros de lectura directa y la vigilancia médica del personal expuesto.</w:t>
            </w:r>
            <w:r w:rsidRPr="00257D2D">
              <w:rPr>
                <w:rFonts w:ascii="Arial" w:eastAsia="MS Mincho" w:hAnsi="Arial" w:cs="Arial"/>
                <w:sz w:val="16"/>
                <w:szCs w:val="16"/>
                <w:lang w:eastAsia="en-US"/>
              </w:rPr>
              <w:br/>
              <w:t xml:space="preserve">- Técnicas en la operación de unidades para </w:t>
            </w:r>
            <w:proofErr w:type="spellStart"/>
            <w:r w:rsidRPr="00257D2D">
              <w:rPr>
                <w:rFonts w:ascii="Arial" w:eastAsia="MS Mincho" w:hAnsi="Arial" w:cs="Arial"/>
                <w:sz w:val="16"/>
                <w:szCs w:val="16"/>
                <w:lang w:eastAsia="en-US"/>
              </w:rPr>
              <w:t>teleterapia</w:t>
            </w:r>
            <w:proofErr w:type="spellEnd"/>
            <w:r w:rsidRPr="00257D2D">
              <w:rPr>
                <w:rFonts w:ascii="Arial" w:eastAsia="MS Mincho" w:hAnsi="Arial" w:cs="Arial"/>
                <w:sz w:val="16"/>
                <w:szCs w:val="16"/>
                <w:lang w:eastAsia="en-US"/>
              </w:rPr>
              <w:t xml:space="preserve"> que utilizan material radiactivo.</w:t>
            </w:r>
            <w:r w:rsidRPr="00257D2D">
              <w:rPr>
                <w:rFonts w:ascii="Arial" w:eastAsia="MS Mincho" w:hAnsi="Arial" w:cs="Arial"/>
                <w:sz w:val="16"/>
                <w:szCs w:val="16"/>
                <w:lang w:eastAsia="en-US"/>
              </w:rPr>
              <w:br/>
              <w:t>- Seguridad radiológica para la práctica de medicina nuclear.</w:t>
            </w:r>
          </w:p>
        </w:tc>
        <w:tc>
          <w:tcPr>
            <w:tcW w:w="1985" w:type="dxa"/>
            <w:hideMark/>
          </w:tcPr>
          <w:p w14:paraId="1C4E964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Evalúa y aplica las normas oficiales mexicanas que rigen la operación y manejo de gabinetes públicos y privados.</w:t>
            </w:r>
            <w:r w:rsidRPr="00257D2D">
              <w:rPr>
                <w:rFonts w:ascii="Arial" w:eastAsia="MS Mincho" w:hAnsi="Arial" w:cs="Arial"/>
                <w:sz w:val="16"/>
                <w:szCs w:val="16"/>
                <w:lang w:eastAsia="en-US"/>
              </w:rPr>
              <w:br/>
              <w:t xml:space="preserve">- Reconoce y participa en las comisiones de seguridad e higiene. </w:t>
            </w:r>
            <w:r w:rsidRPr="00257D2D">
              <w:rPr>
                <w:rFonts w:ascii="Arial" w:eastAsia="MS Mincho" w:hAnsi="Arial" w:cs="Arial"/>
                <w:sz w:val="16"/>
                <w:szCs w:val="16"/>
                <w:lang w:eastAsia="en-US"/>
              </w:rPr>
              <w:br/>
              <w:t xml:space="preserve">- Identifica los diferentes medios para la recolección de sustancias peligrosas, minimizando el impacto ambiental. </w:t>
            </w:r>
            <w:r w:rsidRPr="00257D2D">
              <w:rPr>
                <w:rFonts w:ascii="Arial" w:eastAsia="MS Mincho" w:hAnsi="Arial" w:cs="Arial"/>
                <w:sz w:val="16"/>
                <w:szCs w:val="16"/>
                <w:lang w:eastAsia="en-US"/>
              </w:rPr>
              <w:br/>
              <w:t xml:space="preserve">- Aplica las técnicas para la operación de unidades de </w:t>
            </w:r>
            <w:proofErr w:type="spellStart"/>
            <w:r w:rsidRPr="00257D2D">
              <w:rPr>
                <w:rFonts w:ascii="Arial" w:eastAsia="MS Mincho" w:hAnsi="Arial" w:cs="Arial"/>
                <w:sz w:val="16"/>
                <w:szCs w:val="16"/>
                <w:lang w:eastAsia="en-US"/>
              </w:rPr>
              <w:t>teleterapia</w:t>
            </w:r>
            <w:proofErr w:type="spellEnd"/>
            <w:r w:rsidRPr="00257D2D">
              <w:rPr>
                <w:rFonts w:ascii="Arial" w:eastAsia="MS Mincho" w:hAnsi="Arial" w:cs="Arial"/>
                <w:sz w:val="16"/>
                <w:szCs w:val="16"/>
                <w:lang w:eastAsia="en-US"/>
              </w:rPr>
              <w:t>.</w:t>
            </w:r>
            <w:r w:rsidRPr="00257D2D">
              <w:rPr>
                <w:rFonts w:ascii="Arial" w:eastAsia="MS Mincho" w:hAnsi="Arial" w:cs="Arial"/>
                <w:sz w:val="16"/>
                <w:szCs w:val="16"/>
                <w:lang w:eastAsia="en-US"/>
              </w:rPr>
              <w:br/>
              <w:t xml:space="preserve">-Utiliza de forma adecuada el conocimiento de </w:t>
            </w:r>
            <w:proofErr w:type="gramStart"/>
            <w:r w:rsidRPr="00257D2D">
              <w:rPr>
                <w:rFonts w:ascii="Arial" w:eastAsia="MS Mincho" w:hAnsi="Arial" w:cs="Arial"/>
                <w:sz w:val="16"/>
                <w:szCs w:val="16"/>
                <w:lang w:eastAsia="en-US"/>
              </w:rPr>
              <w:t>radiación ionizantes</w:t>
            </w:r>
            <w:proofErr w:type="gramEnd"/>
            <w:r w:rsidRPr="00257D2D">
              <w:rPr>
                <w:rFonts w:ascii="Arial" w:eastAsia="MS Mincho" w:hAnsi="Arial" w:cs="Arial"/>
                <w:sz w:val="16"/>
                <w:szCs w:val="16"/>
                <w:lang w:eastAsia="en-US"/>
              </w:rPr>
              <w:t xml:space="preserve"> y los equipos de protección personal.</w:t>
            </w:r>
            <w:r w:rsidRPr="00257D2D">
              <w:rPr>
                <w:rFonts w:ascii="Arial" w:eastAsia="MS Mincho" w:hAnsi="Arial" w:cs="Arial"/>
                <w:sz w:val="16"/>
                <w:szCs w:val="16"/>
                <w:lang w:eastAsia="en-US"/>
              </w:rPr>
              <w:br/>
              <w:t xml:space="preserve">- Maneja adecuadamente los instrumentos de vigilancia radiológica. </w:t>
            </w:r>
            <w:r w:rsidRPr="00257D2D">
              <w:rPr>
                <w:rFonts w:ascii="Arial" w:eastAsia="MS Mincho" w:hAnsi="Arial" w:cs="Arial"/>
                <w:sz w:val="16"/>
                <w:szCs w:val="16"/>
                <w:lang w:eastAsia="en-US"/>
              </w:rPr>
              <w:br/>
              <w:t>-Entrenamiento del personal expuesto a radiaciones ionizante.</w:t>
            </w:r>
          </w:p>
        </w:tc>
        <w:tc>
          <w:tcPr>
            <w:tcW w:w="2268" w:type="dxa"/>
            <w:hideMark/>
          </w:tcPr>
          <w:p w14:paraId="0DE7E2C2"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Muestra una conducta responsable y comprometida en la operación y manejo de los gabinetes públicos y privadas </w:t>
            </w:r>
            <w:r w:rsidRPr="00257D2D">
              <w:rPr>
                <w:rFonts w:ascii="Arial" w:eastAsia="MS Mincho" w:hAnsi="Arial" w:cs="Arial"/>
                <w:sz w:val="16"/>
                <w:szCs w:val="16"/>
                <w:lang w:eastAsia="en-US"/>
              </w:rPr>
              <w:br/>
              <w:t xml:space="preserve">-Muestra seguridad en el manejo de los residuos generados en la operación y manejo de los gabinete públicos y privados. </w:t>
            </w:r>
            <w:r w:rsidRPr="00257D2D">
              <w:rPr>
                <w:rFonts w:ascii="Arial" w:eastAsia="MS Mincho" w:hAnsi="Arial" w:cs="Arial"/>
                <w:sz w:val="16"/>
                <w:szCs w:val="16"/>
                <w:lang w:eastAsia="en-US"/>
              </w:rPr>
              <w:br/>
              <w:t xml:space="preserve">-Respalda su proceder con los enunciados en las NOM para la operación de gabinetes </w:t>
            </w:r>
            <w:r w:rsidRPr="00257D2D">
              <w:rPr>
                <w:rFonts w:ascii="Arial" w:eastAsia="MS Mincho" w:hAnsi="Arial" w:cs="Arial"/>
                <w:sz w:val="16"/>
                <w:szCs w:val="16"/>
                <w:lang w:eastAsia="en-US"/>
              </w:rPr>
              <w:br/>
              <w:t>-Muestra respeto y adhesión a los conceptos y lineamientos de las Normas Oficiales Mexicanas.</w:t>
            </w:r>
          </w:p>
        </w:tc>
        <w:tc>
          <w:tcPr>
            <w:tcW w:w="2126" w:type="dxa"/>
            <w:hideMark/>
          </w:tcPr>
          <w:p w14:paraId="13F2F276"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Organización y administración profesional</w:t>
            </w:r>
            <w:r w:rsidRPr="00257D2D">
              <w:rPr>
                <w:rFonts w:ascii="Arial" w:eastAsia="MS Mincho" w:hAnsi="Arial" w:cs="Arial"/>
                <w:sz w:val="16"/>
                <w:szCs w:val="16"/>
                <w:lang w:eastAsia="en-US"/>
              </w:rPr>
              <w:br/>
              <w:t>Higiene (Seguridad y Protección Radiológica)</w:t>
            </w:r>
          </w:p>
        </w:tc>
      </w:tr>
      <w:tr w:rsidR="00257D2D" w:rsidRPr="00257D2D" w14:paraId="6A18B06D" w14:textId="77777777" w:rsidTr="00257D2D">
        <w:trPr>
          <w:trHeight w:val="3960"/>
        </w:trPr>
        <w:tc>
          <w:tcPr>
            <w:tcW w:w="1384" w:type="dxa"/>
            <w:tcBorders>
              <w:bottom w:val="single" w:sz="4" w:space="0" w:color="auto"/>
            </w:tcBorders>
            <w:hideMark/>
          </w:tcPr>
          <w:p w14:paraId="0FD9B27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Colaborar con las personas para aplicar medidas preventivas y evitar riesgos.</w:t>
            </w:r>
          </w:p>
        </w:tc>
        <w:tc>
          <w:tcPr>
            <w:tcW w:w="2268" w:type="dxa"/>
            <w:tcBorders>
              <w:bottom w:val="single" w:sz="4" w:space="0" w:color="auto"/>
            </w:tcBorders>
            <w:hideMark/>
          </w:tcPr>
          <w:p w14:paraId="2D9F9D7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 -Medidas preventivas para evitar contagios de enfermedades.</w:t>
            </w:r>
            <w:r w:rsidRPr="00257D2D">
              <w:rPr>
                <w:rFonts w:ascii="Arial" w:eastAsia="MS Mincho" w:hAnsi="Arial" w:cs="Arial"/>
                <w:sz w:val="16"/>
                <w:szCs w:val="16"/>
                <w:lang w:eastAsia="en-US"/>
              </w:rPr>
              <w:br/>
              <w:t>- Medidas preventivas para evitar daños por radiación.</w:t>
            </w:r>
            <w:r w:rsidRPr="00257D2D">
              <w:rPr>
                <w:rFonts w:ascii="Arial" w:eastAsia="MS Mincho" w:hAnsi="Arial" w:cs="Arial"/>
                <w:sz w:val="16"/>
                <w:szCs w:val="16"/>
                <w:lang w:eastAsia="en-US"/>
              </w:rPr>
              <w:br/>
              <w:t>- Leyes, reglamentos y normas aplicables a las Medidas preventivas y evitar riesgos en la práctica radiológica.</w:t>
            </w:r>
            <w:r w:rsidRPr="00257D2D">
              <w:rPr>
                <w:rFonts w:ascii="Arial" w:eastAsia="MS Mincho" w:hAnsi="Arial" w:cs="Arial"/>
                <w:sz w:val="16"/>
                <w:szCs w:val="16"/>
                <w:lang w:eastAsia="en-US"/>
              </w:rPr>
              <w:br/>
              <w:t>- Relación entre la Salud y Enfermedad.</w:t>
            </w:r>
            <w:r w:rsidRPr="00257D2D">
              <w:rPr>
                <w:rFonts w:ascii="Arial" w:eastAsia="MS Mincho" w:hAnsi="Arial" w:cs="Arial"/>
                <w:sz w:val="16"/>
                <w:szCs w:val="16"/>
                <w:lang w:eastAsia="en-US"/>
              </w:rPr>
              <w:br/>
              <w:t>- Relación médico-paciente.</w:t>
            </w:r>
            <w:r w:rsidRPr="00257D2D">
              <w:rPr>
                <w:rFonts w:ascii="Arial" w:eastAsia="MS Mincho" w:hAnsi="Arial" w:cs="Arial"/>
                <w:sz w:val="16"/>
                <w:szCs w:val="16"/>
                <w:lang w:eastAsia="en-US"/>
              </w:rPr>
              <w:br/>
              <w:t>- Entrevista psicológica</w:t>
            </w:r>
            <w:r w:rsidRPr="00257D2D">
              <w:rPr>
                <w:rFonts w:ascii="Arial" w:eastAsia="MS Mincho" w:hAnsi="Arial" w:cs="Arial"/>
                <w:sz w:val="16"/>
                <w:szCs w:val="16"/>
                <w:lang w:eastAsia="en-US"/>
              </w:rPr>
              <w:br/>
              <w:t>- Teorías de la comunicación</w:t>
            </w:r>
          </w:p>
        </w:tc>
        <w:tc>
          <w:tcPr>
            <w:tcW w:w="1985" w:type="dxa"/>
            <w:tcBorders>
              <w:bottom w:val="single" w:sz="4" w:space="0" w:color="auto"/>
            </w:tcBorders>
            <w:hideMark/>
          </w:tcPr>
          <w:p w14:paraId="5F681D0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 -Actualización de información sobre la prevención de enfermedades contagiosas  y  aplicación de normas para la protección radiológica.</w:t>
            </w:r>
            <w:r w:rsidRPr="00257D2D">
              <w:rPr>
                <w:rFonts w:ascii="Arial" w:eastAsia="MS Mincho" w:hAnsi="Arial" w:cs="Arial"/>
                <w:sz w:val="16"/>
                <w:szCs w:val="16"/>
                <w:lang w:eastAsia="en-US"/>
              </w:rPr>
              <w:br/>
              <w:t>- Aplicar protocolo para la prevención de contagios y/o daño por radiación.</w:t>
            </w:r>
            <w:r w:rsidRPr="00257D2D">
              <w:rPr>
                <w:rFonts w:ascii="Arial" w:eastAsia="MS Mincho" w:hAnsi="Arial" w:cs="Arial"/>
                <w:sz w:val="16"/>
                <w:szCs w:val="16"/>
                <w:lang w:eastAsia="en-US"/>
              </w:rPr>
              <w:br/>
              <w:t>- Análisis de riesgos en el uso de los equipos  y de las técnicas radiológicas.</w:t>
            </w:r>
            <w:r w:rsidRPr="00257D2D">
              <w:rPr>
                <w:rFonts w:ascii="Arial" w:eastAsia="MS Mincho" w:hAnsi="Arial" w:cs="Arial"/>
                <w:sz w:val="16"/>
                <w:szCs w:val="16"/>
                <w:lang w:eastAsia="en-US"/>
              </w:rPr>
              <w:br/>
              <w:t>- Manejo adecuado de los equipos radiográficos, del equipo de protección radiológica y  de protección personal contra riesgos biológicos  para el desarrollo de las técnicas radiográficas.</w:t>
            </w:r>
          </w:p>
        </w:tc>
        <w:tc>
          <w:tcPr>
            <w:tcW w:w="2268" w:type="dxa"/>
            <w:tcBorders>
              <w:bottom w:val="single" w:sz="4" w:space="0" w:color="auto"/>
            </w:tcBorders>
            <w:hideMark/>
          </w:tcPr>
          <w:p w14:paraId="382F07C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Colabora en equipo con compromiso, responsabilidad y respeto.</w:t>
            </w:r>
            <w:r w:rsidRPr="00257D2D">
              <w:rPr>
                <w:rFonts w:ascii="Arial" w:eastAsia="MS Mincho" w:hAnsi="Arial" w:cs="Arial"/>
                <w:sz w:val="16"/>
                <w:szCs w:val="16"/>
                <w:lang w:eastAsia="en-US"/>
              </w:rPr>
              <w:br/>
              <w:t>- Promueve equitativamente y en forma solidaria las medidas de protección radiológica.</w:t>
            </w:r>
            <w:r w:rsidRPr="00257D2D">
              <w:rPr>
                <w:rFonts w:ascii="Arial" w:eastAsia="MS Mincho" w:hAnsi="Arial" w:cs="Arial"/>
                <w:sz w:val="16"/>
                <w:szCs w:val="16"/>
                <w:lang w:eastAsia="en-US"/>
              </w:rPr>
              <w:br/>
              <w:t>- Manifiesta respeto por el medio ambiente en su práctica profesional.</w:t>
            </w:r>
            <w:r w:rsidRPr="00257D2D">
              <w:rPr>
                <w:rFonts w:ascii="Arial" w:eastAsia="MS Mincho" w:hAnsi="Arial" w:cs="Arial"/>
                <w:sz w:val="16"/>
                <w:szCs w:val="16"/>
                <w:lang w:eastAsia="en-US"/>
              </w:rPr>
              <w:br/>
              <w:t>- Respeto en  la aplicación de leyes, reglamentos y normas sobre  medidas preventivas y evitar riesgos a la salud.</w:t>
            </w:r>
            <w:r w:rsidRPr="00257D2D">
              <w:rPr>
                <w:rFonts w:ascii="Arial" w:eastAsia="MS Mincho" w:hAnsi="Arial" w:cs="Arial"/>
                <w:sz w:val="16"/>
                <w:szCs w:val="16"/>
                <w:lang w:eastAsia="en-US"/>
              </w:rPr>
              <w:br/>
              <w:t>- Comunica a través de un trato humano y respetuoso las medidas de protección radiológica a pacientes, familiares y equipo de salud.</w:t>
            </w:r>
          </w:p>
        </w:tc>
        <w:tc>
          <w:tcPr>
            <w:tcW w:w="2126" w:type="dxa"/>
            <w:tcBorders>
              <w:bottom w:val="single" w:sz="4" w:space="0" w:color="auto"/>
            </w:tcBorders>
            <w:hideMark/>
          </w:tcPr>
          <w:p w14:paraId="7F4A8D3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Psicología</w:t>
            </w:r>
          </w:p>
        </w:tc>
      </w:tr>
      <w:tr w:rsidR="00257D2D" w:rsidRPr="00257D2D" w14:paraId="186C8FA4" w14:textId="77777777" w:rsidTr="00257D2D">
        <w:trPr>
          <w:trHeight w:val="3551"/>
        </w:trPr>
        <w:tc>
          <w:tcPr>
            <w:tcW w:w="1384" w:type="dxa"/>
            <w:tcBorders>
              <w:top w:val="single" w:sz="4" w:space="0" w:color="auto"/>
              <w:left w:val="single" w:sz="4" w:space="0" w:color="auto"/>
              <w:bottom w:val="single" w:sz="4" w:space="0" w:color="auto"/>
              <w:right w:val="single" w:sz="4" w:space="0" w:color="auto"/>
            </w:tcBorders>
            <w:hideMark/>
          </w:tcPr>
          <w:p w14:paraId="5035350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Propiciar una comunicación efectiva durante la aplicación de  las técnicas radiológicas en un clima de tolerancia, honestidad y confidencialidad logrando una alianza proactiva con las personas y así contribuir al diagnóstico y/o tratamiento oportuno de las enfermedades. </w:t>
            </w:r>
          </w:p>
        </w:tc>
        <w:tc>
          <w:tcPr>
            <w:tcW w:w="2268" w:type="dxa"/>
            <w:tcBorders>
              <w:top w:val="single" w:sz="4" w:space="0" w:color="auto"/>
              <w:left w:val="single" w:sz="4" w:space="0" w:color="auto"/>
              <w:bottom w:val="single" w:sz="4" w:space="0" w:color="auto"/>
              <w:right w:val="single" w:sz="4" w:space="0" w:color="auto"/>
            </w:tcBorders>
            <w:hideMark/>
          </w:tcPr>
          <w:p w14:paraId="243FB81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Métodos de comunicación oral y escrita.</w:t>
            </w:r>
            <w:r w:rsidRPr="00257D2D">
              <w:rPr>
                <w:rFonts w:ascii="Arial" w:eastAsia="MS Mincho" w:hAnsi="Arial" w:cs="Arial"/>
                <w:sz w:val="16"/>
                <w:szCs w:val="16"/>
                <w:lang w:eastAsia="en-US"/>
              </w:rPr>
              <w:br/>
              <w:t>- Restricciones de la información a compartir con el paciente.</w:t>
            </w:r>
            <w:r w:rsidRPr="00257D2D">
              <w:rPr>
                <w:rFonts w:ascii="Arial" w:eastAsia="MS Mincho" w:hAnsi="Arial" w:cs="Arial"/>
                <w:sz w:val="16"/>
                <w:szCs w:val="16"/>
                <w:lang w:eastAsia="en-US"/>
              </w:rPr>
              <w:br/>
              <w:t>- Trabajo en equipo.</w:t>
            </w:r>
            <w:r w:rsidRPr="00257D2D">
              <w:rPr>
                <w:rFonts w:ascii="Arial" w:eastAsia="MS Mincho" w:hAnsi="Arial" w:cs="Arial"/>
                <w:sz w:val="16"/>
                <w:szCs w:val="16"/>
                <w:lang w:eastAsia="en-US"/>
              </w:rPr>
              <w:br/>
              <w:t>- Relaciones humanas.</w:t>
            </w:r>
            <w:r w:rsidRPr="00257D2D">
              <w:rPr>
                <w:rFonts w:ascii="Arial" w:eastAsia="MS Mincho" w:hAnsi="Arial" w:cs="Arial"/>
                <w:sz w:val="16"/>
                <w:szCs w:val="16"/>
                <w:lang w:eastAsia="en-US"/>
              </w:rPr>
              <w:br/>
              <w:t>- Historia clínica básica.</w:t>
            </w:r>
            <w:r w:rsidRPr="00257D2D">
              <w:rPr>
                <w:rFonts w:ascii="Arial" w:eastAsia="MS Mincho" w:hAnsi="Arial" w:cs="Arial"/>
                <w:sz w:val="16"/>
                <w:szCs w:val="16"/>
                <w:lang w:eastAsia="en-US"/>
              </w:rPr>
              <w:br/>
              <w:t xml:space="preserve">- Atención médica y </w:t>
            </w:r>
            <w:proofErr w:type="gramStart"/>
            <w:r w:rsidRPr="00257D2D">
              <w:rPr>
                <w:rFonts w:ascii="Arial" w:eastAsia="MS Mincho" w:hAnsi="Arial" w:cs="Arial"/>
                <w:sz w:val="16"/>
                <w:szCs w:val="16"/>
                <w:lang w:eastAsia="en-US"/>
              </w:rPr>
              <w:t>políticas</w:t>
            </w:r>
            <w:proofErr w:type="gramEnd"/>
            <w:r w:rsidRPr="00257D2D">
              <w:rPr>
                <w:rFonts w:ascii="Arial" w:eastAsia="MS Mincho" w:hAnsi="Arial" w:cs="Arial"/>
                <w:sz w:val="16"/>
                <w:szCs w:val="16"/>
                <w:lang w:eastAsia="en-US"/>
              </w:rPr>
              <w:t xml:space="preserve"> de salud.</w:t>
            </w:r>
            <w:r w:rsidRPr="00257D2D">
              <w:rPr>
                <w:rFonts w:ascii="Arial" w:eastAsia="MS Mincho" w:hAnsi="Arial" w:cs="Arial"/>
                <w:sz w:val="16"/>
                <w:szCs w:val="16"/>
                <w:lang w:eastAsia="en-US"/>
              </w:rPr>
              <w:br/>
              <w:t>- Técnicas generales de exploración.</w:t>
            </w:r>
            <w:r w:rsidRPr="00257D2D">
              <w:rPr>
                <w:rFonts w:ascii="Arial" w:eastAsia="MS Mincho" w:hAnsi="Arial" w:cs="Arial"/>
                <w:sz w:val="16"/>
                <w:szCs w:val="16"/>
                <w:lang w:eastAsia="en-US"/>
              </w:rPr>
              <w:br/>
              <w:t>- Técnicas radiológicas.</w:t>
            </w:r>
            <w:r w:rsidRPr="00257D2D">
              <w:rPr>
                <w:rFonts w:ascii="Arial" w:eastAsia="MS Mincho" w:hAnsi="Arial" w:cs="Arial"/>
                <w:sz w:val="16"/>
                <w:szCs w:val="16"/>
                <w:lang w:eastAsia="en-US"/>
              </w:rPr>
              <w:br/>
              <w:t>- Calidad en la atención al paciente</w:t>
            </w:r>
          </w:p>
        </w:tc>
        <w:tc>
          <w:tcPr>
            <w:tcW w:w="1985" w:type="dxa"/>
            <w:tcBorders>
              <w:top w:val="single" w:sz="4" w:space="0" w:color="auto"/>
              <w:left w:val="single" w:sz="4" w:space="0" w:color="auto"/>
              <w:bottom w:val="single" w:sz="4" w:space="0" w:color="auto"/>
              <w:right w:val="single" w:sz="4" w:space="0" w:color="auto"/>
            </w:tcBorders>
            <w:hideMark/>
          </w:tcPr>
          <w:p w14:paraId="3B870C5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Ser tolerante con el paciente.</w:t>
            </w:r>
            <w:r w:rsidRPr="00257D2D">
              <w:rPr>
                <w:rFonts w:ascii="Arial" w:eastAsia="MS Mincho" w:hAnsi="Arial" w:cs="Arial"/>
                <w:sz w:val="16"/>
                <w:szCs w:val="16"/>
                <w:lang w:eastAsia="en-US"/>
              </w:rPr>
              <w:br/>
              <w:t>- Aplica los saberes culturales e interculturalidad en su práctica.</w:t>
            </w:r>
            <w:r w:rsidRPr="00257D2D">
              <w:rPr>
                <w:rFonts w:ascii="Arial" w:eastAsia="MS Mincho" w:hAnsi="Arial" w:cs="Arial"/>
                <w:sz w:val="16"/>
                <w:szCs w:val="16"/>
                <w:lang w:eastAsia="en-US"/>
              </w:rPr>
              <w:br/>
              <w:t xml:space="preserve">- Lograr que el paciente confíe en el personal durante la aplicación de las técnicas radiológicas. </w:t>
            </w:r>
            <w:r w:rsidRPr="00257D2D">
              <w:rPr>
                <w:rFonts w:ascii="Arial" w:eastAsia="MS Mincho" w:hAnsi="Arial" w:cs="Arial"/>
                <w:sz w:val="16"/>
                <w:szCs w:val="16"/>
                <w:lang w:eastAsia="en-US"/>
              </w:rPr>
              <w:br/>
              <w:t>- Aplicar de modo eficiente la comunicación oral y escrita.</w:t>
            </w:r>
            <w:r w:rsidRPr="00257D2D">
              <w:rPr>
                <w:rFonts w:ascii="Arial" w:eastAsia="MS Mincho" w:hAnsi="Arial" w:cs="Arial"/>
                <w:sz w:val="16"/>
                <w:szCs w:val="16"/>
                <w:lang w:eastAsia="en-US"/>
              </w:rPr>
              <w:br/>
              <w:t>- Colaborar en los equipos de salud.</w:t>
            </w:r>
            <w:r w:rsidRPr="00257D2D">
              <w:rPr>
                <w:rFonts w:ascii="Arial" w:eastAsia="MS Mincho" w:hAnsi="Arial" w:cs="Arial"/>
                <w:sz w:val="16"/>
                <w:szCs w:val="16"/>
                <w:lang w:eastAsia="en-US"/>
              </w:rPr>
              <w:br/>
              <w:t>- Interpreta información científico-técnica para supervisar y/o realizar y controlar los procesos</w:t>
            </w:r>
          </w:p>
        </w:tc>
        <w:tc>
          <w:tcPr>
            <w:tcW w:w="2268" w:type="dxa"/>
            <w:tcBorders>
              <w:top w:val="single" w:sz="4" w:space="0" w:color="auto"/>
              <w:left w:val="single" w:sz="4" w:space="0" w:color="auto"/>
              <w:bottom w:val="single" w:sz="4" w:space="0" w:color="auto"/>
              <w:right w:val="single" w:sz="4" w:space="0" w:color="auto"/>
            </w:tcBorders>
            <w:hideMark/>
          </w:tcPr>
          <w:p w14:paraId="46F0932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Colabora en equipo con compromiso, responsabilidad y respeto</w:t>
            </w:r>
            <w:r w:rsidRPr="00257D2D">
              <w:rPr>
                <w:rFonts w:ascii="Arial" w:eastAsia="MS Mincho" w:hAnsi="Arial" w:cs="Arial"/>
                <w:sz w:val="16"/>
                <w:szCs w:val="16"/>
                <w:lang w:eastAsia="en-US"/>
              </w:rPr>
              <w:br/>
              <w:t>- Comunica a través de un trato humano y respetuoso durante la aplicación de las técnicas radiológicas.</w:t>
            </w:r>
            <w:r w:rsidRPr="00257D2D">
              <w:rPr>
                <w:rFonts w:ascii="Arial" w:eastAsia="MS Mincho" w:hAnsi="Arial" w:cs="Arial"/>
                <w:sz w:val="16"/>
                <w:szCs w:val="16"/>
                <w:lang w:eastAsia="en-US"/>
              </w:rPr>
              <w:br/>
              <w:t>- Maneja de forma confidencial la información adquirida durante el proceso de atención al paciente.</w:t>
            </w:r>
            <w:r w:rsidRPr="00257D2D">
              <w:rPr>
                <w:rFonts w:ascii="Arial" w:eastAsia="MS Mincho" w:hAnsi="Arial" w:cs="Arial"/>
                <w:sz w:val="16"/>
                <w:szCs w:val="16"/>
                <w:lang w:eastAsia="en-US"/>
              </w:rPr>
              <w:br/>
              <w:t xml:space="preserve">- Apoyo ético y eficiente </w:t>
            </w:r>
          </w:p>
        </w:tc>
        <w:tc>
          <w:tcPr>
            <w:tcW w:w="2126" w:type="dxa"/>
            <w:tcBorders>
              <w:top w:val="single" w:sz="4" w:space="0" w:color="auto"/>
              <w:left w:val="single" w:sz="4" w:space="0" w:color="auto"/>
              <w:bottom w:val="single" w:sz="4" w:space="0" w:color="auto"/>
              <w:right w:val="single" w:sz="4" w:space="0" w:color="auto"/>
            </w:tcBorders>
            <w:hideMark/>
          </w:tcPr>
          <w:p w14:paraId="164B536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Lectura y escritura de textos académicos.</w:t>
            </w:r>
          </w:p>
          <w:p w14:paraId="62CB94BF" w14:textId="77777777" w:rsidR="00257D2D" w:rsidRPr="00257D2D" w:rsidRDefault="00257D2D" w:rsidP="00257D2D">
            <w:pPr>
              <w:jc w:val="both"/>
              <w:rPr>
                <w:rFonts w:ascii="Arial" w:eastAsia="MS Mincho" w:hAnsi="Arial" w:cs="Arial"/>
                <w:sz w:val="16"/>
                <w:szCs w:val="16"/>
                <w:lang w:eastAsia="en-US"/>
              </w:rPr>
            </w:pPr>
          </w:p>
          <w:p w14:paraId="371646AB" w14:textId="77777777" w:rsidR="00257D2D" w:rsidRPr="00257D2D" w:rsidRDefault="00257D2D" w:rsidP="00257D2D">
            <w:pPr>
              <w:jc w:val="both"/>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Literacidad</w:t>
            </w:r>
            <w:proofErr w:type="spellEnd"/>
            <w:r w:rsidRPr="00257D2D">
              <w:rPr>
                <w:rFonts w:ascii="Arial" w:eastAsia="MS Mincho" w:hAnsi="Arial" w:cs="Arial"/>
                <w:sz w:val="16"/>
                <w:szCs w:val="16"/>
                <w:lang w:eastAsia="en-US"/>
              </w:rPr>
              <w:t xml:space="preserve"> digital</w:t>
            </w:r>
          </w:p>
          <w:p w14:paraId="6CA1DB72" w14:textId="77777777" w:rsidR="00257D2D" w:rsidRPr="00257D2D" w:rsidRDefault="00257D2D" w:rsidP="00257D2D">
            <w:pPr>
              <w:jc w:val="both"/>
              <w:rPr>
                <w:rFonts w:ascii="Arial" w:eastAsia="MS Mincho" w:hAnsi="Arial" w:cs="Arial"/>
                <w:sz w:val="16"/>
                <w:szCs w:val="16"/>
                <w:lang w:eastAsia="en-US"/>
              </w:rPr>
            </w:pPr>
          </w:p>
        </w:tc>
      </w:tr>
      <w:tr w:rsidR="00257D2D" w:rsidRPr="00257D2D" w14:paraId="6BF99355" w14:textId="77777777" w:rsidTr="00257D2D">
        <w:trPr>
          <w:trHeight w:val="280"/>
        </w:trPr>
        <w:tc>
          <w:tcPr>
            <w:tcW w:w="1384" w:type="dxa"/>
            <w:vMerge w:val="restart"/>
            <w:tcBorders>
              <w:top w:val="single" w:sz="4" w:space="0" w:color="auto"/>
            </w:tcBorders>
            <w:hideMark/>
          </w:tcPr>
          <w:p w14:paraId="17CF375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Informar al paciente de forma clara, precisa y oportuna la aplicación  de técnicas radiológicas de diagnóstico, tratamiento y potenciales complicaciones.</w:t>
            </w:r>
          </w:p>
        </w:tc>
        <w:tc>
          <w:tcPr>
            <w:tcW w:w="2268" w:type="dxa"/>
            <w:vMerge w:val="restart"/>
            <w:tcBorders>
              <w:top w:val="single" w:sz="4" w:space="0" w:color="auto"/>
            </w:tcBorders>
            <w:hideMark/>
          </w:tcPr>
          <w:p w14:paraId="038B816B"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Métodos de comunicación oral y escrita.</w:t>
            </w:r>
            <w:r w:rsidRPr="00257D2D">
              <w:rPr>
                <w:rFonts w:ascii="Arial" w:eastAsia="MS Mincho" w:hAnsi="Arial" w:cs="Arial"/>
                <w:sz w:val="16"/>
                <w:szCs w:val="16"/>
                <w:lang w:eastAsia="en-US"/>
              </w:rPr>
              <w:br/>
              <w:t>- Técnicas radiológicas de diagnóstico, tratamiento y potenciales complicaciones.</w:t>
            </w:r>
            <w:r w:rsidRPr="00257D2D">
              <w:rPr>
                <w:rFonts w:ascii="Arial" w:eastAsia="MS Mincho" w:hAnsi="Arial" w:cs="Arial"/>
                <w:sz w:val="16"/>
                <w:szCs w:val="16"/>
                <w:lang w:eastAsia="en-US"/>
              </w:rPr>
              <w:br/>
              <w:t>- Historia clínica básica.</w:t>
            </w:r>
            <w:r w:rsidRPr="00257D2D">
              <w:rPr>
                <w:rFonts w:ascii="Arial" w:eastAsia="MS Mincho" w:hAnsi="Arial" w:cs="Arial"/>
                <w:sz w:val="16"/>
                <w:szCs w:val="16"/>
                <w:lang w:eastAsia="en-US"/>
              </w:rPr>
              <w:br/>
              <w:t>- Políticas de salud institucionales.</w:t>
            </w:r>
            <w:r w:rsidRPr="00257D2D">
              <w:rPr>
                <w:rFonts w:ascii="Arial" w:eastAsia="MS Mincho" w:hAnsi="Arial" w:cs="Arial"/>
                <w:sz w:val="16"/>
                <w:szCs w:val="16"/>
                <w:lang w:eastAsia="en-US"/>
              </w:rPr>
              <w:br/>
              <w:t>- Teorías de la Personalidad.</w:t>
            </w:r>
            <w:r w:rsidRPr="00257D2D">
              <w:rPr>
                <w:rFonts w:ascii="Arial" w:eastAsia="MS Mincho" w:hAnsi="Arial" w:cs="Arial"/>
                <w:sz w:val="16"/>
                <w:szCs w:val="16"/>
                <w:lang w:eastAsia="en-US"/>
              </w:rPr>
              <w:br/>
              <w:t>- Crisis.</w:t>
            </w:r>
            <w:r w:rsidRPr="00257D2D">
              <w:rPr>
                <w:rFonts w:ascii="Arial" w:eastAsia="MS Mincho" w:hAnsi="Arial" w:cs="Arial"/>
                <w:sz w:val="16"/>
                <w:szCs w:val="16"/>
                <w:lang w:eastAsia="en-US"/>
              </w:rPr>
              <w:br/>
              <w:t>- Información que se dará al paciente respecto a la aplicación de la técnica radiológica.</w:t>
            </w:r>
          </w:p>
        </w:tc>
        <w:tc>
          <w:tcPr>
            <w:tcW w:w="1985" w:type="dxa"/>
            <w:vMerge w:val="restart"/>
            <w:tcBorders>
              <w:top w:val="single" w:sz="4" w:space="0" w:color="auto"/>
            </w:tcBorders>
            <w:hideMark/>
          </w:tcPr>
          <w:p w14:paraId="19F093CE"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Explicar al paciente el procedimiento a realizar.</w:t>
            </w:r>
            <w:r w:rsidRPr="00257D2D">
              <w:rPr>
                <w:rFonts w:ascii="Arial" w:eastAsia="MS Mincho" w:hAnsi="Arial" w:cs="Arial"/>
                <w:sz w:val="16"/>
                <w:szCs w:val="16"/>
                <w:lang w:eastAsia="en-US"/>
              </w:rPr>
              <w:br/>
              <w:t>- Informar los posibles efectos secundarios.</w:t>
            </w:r>
            <w:r w:rsidRPr="00257D2D">
              <w:rPr>
                <w:rFonts w:ascii="Arial" w:eastAsia="MS Mincho" w:hAnsi="Arial" w:cs="Arial"/>
                <w:sz w:val="16"/>
                <w:szCs w:val="16"/>
                <w:lang w:eastAsia="en-US"/>
              </w:rPr>
              <w:br/>
              <w:t>- Valorar mediante la interrogación si el paciente se presenta con la preparación adecuada.</w:t>
            </w:r>
            <w:r w:rsidRPr="00257D2D">
              <w:rPr>
                <w:rFonts w:ascii="Arial" w:eastAsia="MS Mincho" w:hAnsi="Arial" w:cs="Arial"/>
                <w:sz w:val="16"/>
                <w:szCs w:val="16"/>
                <w:lang w:eastAsia="en-US"/>
              </w:rPr>
              <w:br/>
              <w:t>- Explicar si el estudio tendrá efectos en forma tardía.</w:t>
            </w:r>
            <w:r w:rsidRPr="00257D2D">
              <w:rPr>
                <w:rFonts w:ascii="Arial" w:eastAsia="MS Mincho" w:hAnsi="Arial" w:cs="Arial"/>
                <w:sz w:val="16"/>
                <w:szCs w:val="16"/>
                <w:lang w:eastAsia="en-US"/>
              </w:rPr>
              <w:br/>
              <w:t>- Aplicar de modo eficiente la comunicación oral y escrita.</w:t>
            </w:r>
          </w:p>
        </w:tc>
        <w:tc>
          <w:tcPr>
            <w:tcW w:w="2268" w:type="dxa"/>
            <w:vMerge w:val="restart"/>
            <w:tcBorders>
              <w:top w:val="single" w:sz="4" w:space="0" w:color="auto"/>
            </w:tcBorders>
            <w:hideMark/>
          </w:tcPr>
          <w:p w14:paraId="3D63069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Colabora en equipo y con el paciente.</w:t>
            </w:r>
            <w:r w:rsidRPr="00257D2D">
              <w:rPr>
                <w:rFonts w:ascii="Arial" w:eastAsia="MS Mincho" w:hAnsi="Arial" w:cs="Arial"/>
                <w:sz w:val="16"/>
                <w:szCs w:val="16"/>
                <w:lang w:eastAsia="en-US"/>
              </w:rPr>
              <w:br/>
              <w:t>- Apertura a la opinión del paciente.</w:t>
            </w:r>
            <w:r w:rsidRPr="00257D2D">
              <w:rPr>
                <w:rFonts w:ascii="Arial" w:eastAsia="MS Mincho" w:hAnsi="Arial" w:cs="Arial"/>
                <w:sz w:val="16"/>
                <w:szCs w:val="16"/>
                <w:lang w:eastAsia="en-US"/>
              </w:rPr>
              <w:br/>
              <w:t>- Se relaciona respetuosamente con el paciente y sus familiares.</w:t>
            </w:r>
            <w:r w:rsidRPr="00257D2D">
              <w:rPr>
                <w:rFonts w:ascii="Arial" w:eastAsia="MS Mincho" w:hAnsi="Arial" w:cs="Arial"/>
                <w:sz w:val="16"/>
                <w:szCs w:val="16"/>
                <w:lang w:eastAsia="en-US"/>
              </w:rPr>
              <w:br/>
              <w:t>- Muestra objetividad para generar confianza en el paciente.</w:t>
            </w:r>
            <w:r w:rsidRPr="00257D2D">
              <w:rPr>
                <w:rFonts w:ascii="Arial" w:eastAsia="MS Mincho" w:hAnsi="Arial" w:cs="Arial"/>
                <w:sz w:val="16"/>
                <w:szCs w:val="16"/>
                <w:lang w:eastAsia="en-US"/>
              </w:rPr>
              <w:br/>
              <w:t>- Se responsabiliza del bienestar del paciente durante el procedimiento.</w:t>
            </w:r>
          </w:p>
        </w:tc>
        <w:tc>
          <w:tcPr>
            <w:tcW w:w="2126" w:type="dxa"/>
            <w:tcBorders>
              <w:top w:val="single" w:sz="4" w:space="0" w:color="auto"/>
            </w:tcBorders>
            <w:hideMark/>
          </w:tcPr>
          <w:p w14:paraId="1B000CD9"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Psicología</w:t>
            </w:r>
          </w:p>
        </w:tc>
      </w:tr>
      <w:tr w:rsidR="00257D2D" w:rsidRPr="00257D2D" w14:paraId="4750C952" w14:textId="77777777" w:rsidTr="00257D2D">
        <w:trPr>
          <w:trHeight w:val="280"/>
        </w:trPr>
        <w:tc>
          <w:tcPr>
            <w:tcW w:w="1384" w:type="dxa"/>
            <w:vMerge/>
            <w:hideMark/>
          </w:tcPr>
          <w:p w14:paraId="60960E0D"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77A5F165" w14:textId="77777777" w:rsidR="00257D2D" w:rsidRPr="00257D2D" w:rsidRDefault="00257D2D" w:rsidP="00257D2D">
            <w:pPr>
              <w:jc w:val="both"/>
              <w:rPr>
                <w:rFonts w:ascii="Arial" w:eastAsia="MS Mincho" w:hAnsi="Arial" w:cs="Arial"/>
                <w:sz w:val="16"/>
                <w:szCs w:val="16"/>
                <w:lang w:eastAsia="en-US"/>
              </w:rPr>
            </w:pPr>
          </w:p>
        </w:tc>
        <w:tc>
          <w:tcPr>
            <w:tcW w:w="1985" w:type="dxa"/>
            <w:vMerge/>
            <w:hideMark/>
          </w:tcPr>
          <w:p w14:paraId="342AA661" w14:textId="77777777" w:rsidR="00257D2D" w:rsidRPr="00257D2D" w:rsidRDefault="00257D2D" w:rsidP="00257D2D">
            <w:pPr>
              <w:jc w:val="both"/>
              <w:rPr>
                <w:rFonts w:ascii="Arial" w:eastAsia="MS Mincho" w:hAnsi="Arial" w:cs="Arial"/>
                <w:sz w:val="16"/>
                <w:szCs w:val="16"/>
                <w:lang w:eastAsia="en-US"/>
              </w:rPr>
            </w:pPr>
          </w:p>
        </w:tc>
        <w:tc>
          <w:tcPr>
            <w:tcW w:w="2268" w:type="dxa"/>
            <w:vMerge/>
            <w:hideMark/>
          </w:tcPr>
          <w:p w14:paraId="633DA649" w14:textId="77777777" w:rsidR="00257D2D" w:rsidRPr="00257D2D" w:rsidRDefault="00257D2D" w:rsidP="00257D2D">
            <w:pPr>
              <w:jc w:val="both"/>
              <w:rPr>
                <w:rFonts w:ascii="Arial" w:eastAsia="MS Mincho" w:hAnsi="Arial" w:cs="Arial"/>
                <w:sz w:val="16"/>
                <w:szCs w:val="16"/>
                <w:lang w:eastAsia="en-US"/>
              </w:rPr>
            </w:pPr>
          </w:p>
        </w:tc>
        <w:tc>
          <w:tcPr>
            <w:tcW w:w="2126" w:type="dxa"/>
            <w:hideMark/>
          </w:tcPr>
          <w:p w14:paraId="4F21308F"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Lectura y escritura de textos académicos</w:t>
            </w:r>
          </w:p>
        </w:tc>
      </w:tr>
      <w:tr w:rsidR="00257D2D" w:rsidRPr="00257D2D" w14:paraId="15080864" w14:textId="77777777" w:rsidTr="00257D2D">
        <w:trPr>
          <w:trHeight w:val="1725"/>
        </w:trPr>
        <w:tc>
          <w:tcPr>
            <w:tcW w:w="1384" w:type="dxa"/>
            <w:vMerge/>
            <w:hideMark/>
          </w:tcPr>
          <w:p w14:paraId="014833CC"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49F7C6E4"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4195F1FF"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3071886C" w14:textId="77777777" w:rsidR="00257D2D" w:rsidRPr="00257D2D" w:rsidRDefault="00257D2D" w:rsidP="00257D2D">
            <w:pPr>
              <w:rPr>
                <w:rFonts w:ascii="Arial" w:eastAsia="MS Mincho" w:hAnsi="Arial" w:cs="Arial"/>
                <w:sz w:val="16"/>
                <w:szCs w:val="16"/>
                <w:lang w:eastAsia="en-US"/>
              </w:rPr>
            </w:pPr>
          </w:p>
        </w:tc>
        <w:tc>
          <w:tcPr>
            <w:tcW w:w="2126" w:type="dxa"/>
            <w:hideMark/>
          </w:tcPr>
          <w:p w14:paraId="0E8B6756" w14:textId="77777777" w:rsidR="00257D2D" w:rsidRPr="00257D2D" w:rsidRDefault="00257D2D" w:rsidP="00257D2D">
            <w:pPr>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Literacidad</w:t>
            </w:r>
            <w:proofErr w:type="spellEnd"/>
            <w:r w:rsidRPr="00257D2D">
              <w:rPr>
                <w:rFonts w:ascii="Arial" w:eastAsia="MS Mincho" w:hAnsi="Arial" w:cs="Arial"/>
                <w:sz w:val="16"/>
                <w:szCs w:val="16"/>
                <w:lang w:eastAsia="en-US"/>
              </w:rPr>
              <w:t xml:space="preserve"> digital</w:t>
            </w:r>
          </w:p>
        </w:tc>
      </w:tr>
      <w:tr w:rsidR="00257D2D" w:rsidRPr="00257D2D" w14:paraId="7EAE8B41" w14:textId="77777777" w:rsidTr="00257D2D">
        <w:trPr>
          <w:trHeight w:val="710"/>
        </w:trPr>
        <w:tc>
          <w:tcPr>
            <w:tcW w:w="1384" w:type="dxa"/>
            <w:hideMark/>
          </w:tcPr>
          <w:p w14:paraId="7036960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Considerar las expectativas del paciente, su entorno cultural, familiar y social para explicar el proceso de aplicación de técnicas radiológicas de </w:t>
            </w:r>
            <w:r w:rsidRPr="00257D2D">
              <w:rPr>
                <w:rFonts w:ascii="Arial" w:eastAsia="MS Mincho" w:hAnsi="Arial" w:cs="Arial"/>
                <w:sz w:val="16"/>
                <w:szCs w:val="16"/>
                <w:lang w:eastAsia="en-US"/>
              </w:rPr>
              <w:lastRenderedPageBreak/>
              <w:t>diagnóstico y tratamiento</w:t>
            </w:r>
          </w:p>
        </w:tc>
        <w:tc>
          <w:tcPr>
            <w:tcW w:w="2268" w:type="dxa"/>
            <w:hideMark/>
          </w:tcPr>
          <w:p w14:paraId="79258E9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Entornos social, familiar y cultural de potenciales pacientes.</w:t>
            </w:r>
            <w:r w:rsidRPr="00257D2D">
              <w:rPr>
                <w:rFonts w:ascii="Arial" w:eastAsia="MS Mincho" w:hAnsi="Arial" w:cs="Arial"/>
                <w:sz w:val="16"/>
                <w:szCs w:val="16"/>
                <w:lang w:eastAsia="en-US"/>
              </w:rPr>
              <w:br/>
              <w:t>- Estado de sufrimiento de los pacientes.</w:t>
            </w:r>
            <w:r w:rsidRPr="00257D2D">
              <w:rPr>
                <w:rFonts w:ascii="Arial" w:eastAsia="MS Mincho" w:hAnsi="Arial" w:cs="Arial"/>
                <w:sz w:val="16"/>
                <w:szCs w:val="16"/>
                <w:lang w:eastAsia="en-US"/>
              </w:rPr>
              <w:br/>
              <w:t>- Aportaciones de las ciencias sociales a las ciencias de la salud.</w:t>
            </w:r>
            <w:r w:rsidRPr="00257D2D">
              <w:rPr>
                <w:rFonts w:ascii="Arial" w:eastAsia="MS Mincho" w:hAnsi="Arial" w:cs="Arial"/>
                <w:sz w:val="16"/>
                <w:szCs w:val="16"/>
                <w:lang w:eastAsia="en-US"/>
              </w:rPr>
              <w:br/>
              <w:t>- Conceptos culturales e interculturalidad</w:t>
            </w:r>
            <w:r w:rsidRPr="00257D2D">
              <w:rPr>
                <w:rFonts w:ascii="Arial" w:eastAsia="MS Mincho" w:hAnsi="Arial" w:cs="Arial"/>
                <w:sz w:val="16"/>
                <w:szCs w:val="16"/>
                <w:lang w:eastAsia="en-US"/>
              </w:rPr>
              <w:br/>
            </w:r>
            <w:r w:rsidRPr="00257D2D">
              <w:rPr>
                <w:rFonts w:ascii="Arial" w:eastAsia="MS Mincho" w:hAnsi="Arial" w:cs="Arial"/>
                <w:sz w:val="16"/>
                <w:szCs w:val="16"/>
                <w:lang w:eastAsia="en-US"/>
              </w:rPr>
              <w:lastRenderedPageBreak/>
              <w:t>- La estructura social en el proceso de salud-enfermedad.</w:t>
            </w:r>
            <w:r w:rsidRPr="00257D2D">
              <w:rPr>
                <w:rFonts w:ascii="Arial" w:eastAsia="MS Mincho" w:hAnsi="Arial" w:cs="Arial"/>
                <w:sz w:val="16"/>
                <w:szCs w:val="16"/>
                <w:lang w:eastAsia="en-US"/>
              </w:rPr>
              <w:br/>
              <w:t>- Familia.</w:t>
            </w:r>
          </w:p>
        </w:tc>
        <w:tc>
          <w:tcPr>
            <w:tcW w:w="1985" w:type="dxa"/>
            <w:hideMark/>
          </w:tcPr>
          <w:p w14:paraId="30DCE664"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 xml:space="preserve">Analiza y establece el alcance de la información que dará al enfermo. </w:t>
            </w:r>
            <w:r w:rsidRPr="00257D2D">
              <w:rPr>
                <w:rFonts w:ascii="Arial" w:eastAsia="MS Mincho" w:hAnsi="Arial" w:cs="Arial"/>
                <w:sz w:val="16"/>
                <w:szCs w:val="16"/>
                <w:lang w:eastAsia="en-US"/>
              </w:rPr>
              <w:br/>
              <w:t>- Organiza la información.</w:t>
            </w:r>
            <w:r w:rsidRPr="00257D2D">
              <w:rPr>
                <w:rFonts w:ascii="Arial" w:eastAsia="MS Mincho" w:hAnsi="Arial" w:cs="Arial"/>
                <w:sz w:val="16"/>
                <w:szCs w:val="16"/>
                <w:lang w:eastAsia="en-US"/>
              </w:rPr>
              <w:br/>
              <w:t>- Autoaprendizaje de experiencias previas.</w:t>
            </w:r>
            <w:r w:rsidRPr="00257D2D">
              <w:rPr>
                <w:rFonts w:ascii="Arial" w:eastAsia="MS Mincho" w:hAnsi="Arial" w:cs="Arial"/>
                <w:sz w:val="16"/>
                <w:szCs w:val="16"/>
                <w:lang w:eastAsia="en-US"/>
              </w:rPr>
              <w:br/>
              <w:t xml:space="preserve">- Crea procesos para la información a los </w:t>
            </w:r>
            <w:r w:rsidRPr="00257D2D">
              <w:rPr>
                <w:rFonts w:ascii="Arial" w:eastAsia="MS Mincho" w:hAnsi="Arial" w:cs="Arial"/>
                <w:sz w:val="16"/>
                <w:szCs w:val="16"/>
                <w:lang w:eastAsia="en-US"/>
              </w:rPr>
              <w:lastRenderedPageBreak/>
              <w:t>pacientes.</w:t>
            </w:r>
            <w:r w:rsidRPr="00257D2D">
              <w:rPr>
                <w:rFonts w:ascii="Arial" w:eastAsia="MS Mincho" w:hAnsi="Arial" w:cs="Arial"/>
                <w:sz w:val="16"/>
                <w:szCs w:val="16"/>
                <w:lang w:eastAsia="en-US"/>
              </w:rPr>
              <w:br/>
              <w:t>- Aplica los saberes culturales e interculturalidad en su práctica.</w:t>
            </w:r>
          </w:p>
        </w:tc>
        <w:tc>
          <w:tcPr>
            <w:tcW w:w="2268" w:type="dxa"/>
            <w:hideMark/>
          </w:tcPr>
          <w:p w14:paraId="257F5D9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Manifiesta responsabilidad y respeto a los enfermos.</w:t>
            </w:r>
            <w:r w:rsidRPr="00257D2D">
              <w:rPr>
                <w:rFonts w:ascii="Arial" w:eastAsia="MS Mincho" w:hAnsi="Arial" w:cs="Arial"/>
                <w:sz w:val="16"/>
                <w:szCs w:val="16"/>
                <w:lang w:eastAsia="en-US"/>
              </w:rPr>
              <w:br/>
              <w:t>- Apertura a la opinión de los pacientes y sus familiares.</w:t>
            </w:r>
            <w:r w:rsidRPr="00257D2D">
              <w:rPr>
                <w:rFonts w:ascii="Arial" w:eastAsia="MS Mincho" w:hAnsi="Arial" w:cs="Arial"/>
                <w:sz w:val="16"/>
                <w:szCs w:val="16"/>
                <w:lang w:eastAsia="en-US"/>
              </w:rPr>
              <w:br/>
              <w:t>- Se relaciona respetuosamente  con los pacientes sin importar su entorno cultural o social.</w:t>
            </w:r>
            <w:r w:rsidRPr="00257D2D">
              <w:rPr>
                <w:rFonts w:ascii="Arial" w:eastAsia="MS Mincho" w:hAnsi="Arial" w:cs="Arial"/>
                <w:sz w:val="16"/>
                <w:szCs w:val="16"/>
                <w:lang w:eastAsia="en-US"/>
              </w:rPr>
              <w:br/>
              <w:t xml:space="preserve">- Muestra objetividad para generar propuestas de </w:t>
            </w:r>
            <w:r w:rsidRPr="00257D2D">
              <w:rPr>
                <w:rFonts w:ascii="Arial" w:eastAsia="MS Mincho" w:hAnsi="Arial" w:cs="Arial"/>
                <w:sz w:val="16"/>
                <w:szCs w:val="16"/>
                <w:lang w:eastAsia="en-US"/>
              </w:rPr>
              <w:lastRenderedPageBreak/>
              <w:t>solución de problemas.</w:t>
            </w:r>
          </w:p>
        </w:tc>
        <w:tc>
          <w:tcPr>
            <w:tcW w:w="2126" w:type="dxa"/>
            <w:hideMark/>
          </w:tcPr>
          <w:p w14:paraId="2235A2AD"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lastRenderedPageBreak/>
              <w:t>Psicología</w:t>
            </w:r>
          </w:p>
        </w:tc>
      </w:tr>
      <w:tr w:rsidR="00257D2D" w:rsidRPr="00257D2D" w14:paraId="27B10D43" w14:textId="77777777" w:rsidTr="00257D2D">
        <w:trPr>
          <w:trHeight w:val="685"/>
        </w:trPr>
        <w:tc>
          <w:tcPr>
            <w:tcW w:w="1384" w:type="dxa"/>
            <w:vMerge w:val="restart"/>
            <w:hideMark/>
          </w:tcPr>
          <w:p w14:paraId="0921369A"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Corroborar que las personas han comprendido la información otorgada cabalmente y pueden explicarlo con sus propias palabras</w:t>
            </w:r>
          </w:p>
        </w:tc>
        <w:tc>
          <w:tcPr>
            <w:tcW w:w="2268" w:type="dxa"/>
            <w:vMerge w:val="restart"/>
            <w:hideMark/>
          </w:tcPr>
          <w:p w14:paraId="5A385A55"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Entornos social, familiar y cultural de potenciales pacientes.</w:t>
            </w:r>
            <w:r w:rsidRPr="00257D2D">
              <w:rPr>
                <w:rFonts w:ascii="Arial" w:eastAsia="MS Mincho" w:hAnsi="Arial" w:cs="Arial"/>
                <w:sz w:val="16"/>
                <w:szCs w:val="16"/>
                <w:lang w:eastAsia="en-US"/>
              </w:rPr>
              <w:br/>
              <w:t>- Estrés</w:t>
            </w:r>
            <w:r w:rsidRPr="00257D2D">
              <w:rPr>
                <w:rFonts w:ascii="Arial" w:eastAsia="MS Mincho" w:hAnsi="Arial" w:cs="Arial"/>
                <w:sz w:val="16"/>
                <w:szCs w:val="16"/>
                <w:lang w:eastAsia="en-US"/>
              </w:rPr>
              <w:br/>
              <w:t>- Aportaciones de las ciencias sociales a las ciencias de la salud.</w:t>
            </w:r>
            <w:r w:rsidRPr="00257D2D">
              <w:rPr>
                <w:rFonts w:ascii="Arial" w:eastAsia="MS Mincho" w:hAnsi="Arial" w:cs="Arial"/>
                <w:sz w:val="16"/>
                <w:szCs w:val="16"/>
                <w:lang w:eastAsia="en-US"/>
              </w:rPr>
              <w:br/>
              <w:t>- Conceptos culturales e interculturalidad</w:t>
            </w:r>
            <w:r w:rsidRPr="00257D2D">
              <w:rPr>
                <w:rFonts w:ascii="Arial" w:eastAsia="MS Mincho" w:hAnsi="Arial" w:cs="Arial"/>
                <w:sz w:val="16"/>
                <w:szCs w:val="16"/>
                <w:lang w:eastAsia="en-US"/>
              </w:rPr>
              <w:br/>
              <w:t>- La estructura social en el proceso de salud-enfermedad.</w:t>
            </w:r>
            <w:r w:rsidRPr="00257D2D">
              <w:rPr>
                <w:rFonts w:ascii="Arial" w:eastAsia="MS Mincho" w:hAnsi="Arial" w:cs="Arial"/>
                <w:sz w:val="16"/>
                <w:szCs w:val="16"/>
                <w:lang w:eastAsia="en-US"/>
              </w:rPr>
              <w:br/>
              <w:t>- Familia.</w:t>
            </w:r>
            <w:r w:rsidRPr="00257D2D">
              <w:rPr>
                <w:rFonts w:ascii="Arial" w:eastAsia="MS Mincho" w:hAnsi="Arial" w:cs="Arial"/>
                <w:sz w:val="16"/>
                <w:szCs w:val="16"/>
                <w:lang w:eastAsia="en-US"/>
              </w:rPr>
              <w:br/>
              <w:t>- Técnicas de la comunicación efectiva.</w:t>
            </w:r>
          </w:p>
        </w:tc>
        <w:tc>
          <w:tcPr>
            <w:tcW w:w="1985" w:type="dxa"/>
            <w:vMerge w:val="restart"/>
            <w:hideMark/>
          </w:tcPr>
          <w:p w14:paraId="3EEE450C"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 xml:space="preserve">Interroga al paciente sobre la compresión de la información que recibió.  </w:t>
            </w:r>
            <w:r w:rsidRPr="00257D2D">
              <w:rPr>
                <w:rFonts w:ascii="Arial" w:eastAsia="MS Mincho" w:hAnsi="Arial" w:cs="Arial"/>
                <w:sz w:val="16"/>
                <w:szCs w:val="16"/>
                <w:lang w:eastAsia="en-US"/>
              </w:rPr>
              <w:br/>
              <w:t>- Hace precisiones sobre informaciones mal comprendidas.</w:t>
            </w:r>
            <w:r w:rsidRPr="00257D2D">
              <w:rPr>
                <w:rFonts w:ascii="Arial" w:eastAsia="MS Mincho" w:hAnsi="Arial" w:cs="Arial"/>
                <w:sz w:val="16"/>
                <w:szCs w:val="16"/>
                <w:lang w:eastAsia="en-US"/>
              </w:rPr>
              <w:br/>
              <w:t>- Reitera algunos conceptos importantes.</w:t>
            </w:r>
            <w:r w:rsidRPr="00257D2D">
              <w:rPr>
                <w:rFonts w:ascii="Arial" w:eastAsia="MS Mincho" w:hAnsi="Arial" w:cs="Arial"/>
                <w:sz w:val="16"/>
                <w:szCs w:val="16"/>
                <w:lang w:eastAsia="en-US"/>
              </w:rPr>
              <w:br/>
              <w:t>- Entrega material escrito si lo considera necesario.</w:t>
            </w:r>
            <w:r w:rsidRPr="00257D2D">
              <w:rPr>
                <w:rFonts w:ascii="Arial" w:eastAsia="MS Mincho" w:hAnsi="Arial" w:cs="Arial"/>
                <w:sz w:val="16"/>
                <w:szCs w:val="16"/>
                <w:lang w:eastAsia="en-US"/>
              </w:rPr>
              <w:br/>
              <w:t>- Manejo del estrés en el paciente</w:t>
            </w:r>
          </w:p>
        </w:tc>
        <w:tc>
          <w:tcPr>
            <w:tcW w:w="2268" w:type="dxa"/>
            <w:vMerge w:val="restart"/>
            <w:hideMark/>
          </w:tcPr>
          <w:p w14:paraId="55DBB2DA"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Manifiesta responsabilidad y respeto a los enfermos.</w:t>
            </w:r>
            <w:r w:rsidRPr="00257D2D">
              <w:rPr>
                <w:rFonts w:ascii="Arial" w:eastAsia="MS Mincho" w:hAnsi="Arial" w:cs="Arial"/>
                <w:sz w:val="16"/>
                <w:szCs w:val="16"/>
                <w:lang w:eastAsia="en-US"/>
              </w:rPr>
              <w:br/>
              <w:t>- Apertura a la opinión de los pacientes y sus familiares.</w:t>
            </w:r>
            <w:r w:rsidRPr="00257D2D">
              <w:rPr>
                <w:rFonts w:ascii="Arial" w:eastAsia="MS Mincho" w:hAnsi="Arial" w:cs="Arial"/>
                <w:sz w:val="16"/>
                <w:szCs w:val="16"/>
                <w:lang w:eastAsia="en-US"/>
              </w:rPr>
              <w:br/>
              <w:t>- Se relaciona respetuosamente  con los pacientes sin importar su entorno cultural o social.</w:t>
            </w:r>
            <w:r w:rsidRPr="00257D2D">
              <w:rPr>
                <w:rFonts w:ascii="Arial" w:eastAsia="MS Mincho" w:hAnsi="Arial" w:cs="Arial"/>
                <w:sz w:val="16"/>
                <w:szCs w:val="16"/>
                <w:lang w:eastAsia="en-US"/>
              </w:rPr>
              <w:br/>
              <w:t>- Muestra objetividad para generar propuestas de solución de problemas</w:t>
            </w:r>
          </w:p>
        </w:tc>
        <w:tc>
          <w:tcPr>
            <w:tcW w:w="2126" w:type="dxa"/>
            <w:hideMark/>
          </w:tcPr>
          <w:p w14:paraId="686938B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Lectura y escritura de textos académicos</w:t>
            </w:r>
          </w:p>
        </w:tc>
      </w:tr>
      <w:tr w:rsidR="00257D2D" w:rsidRPr="00257D2D" w14:paraId="287AF33B" w14:textId="77777777" w:rsidTr="00257D2D">
        <w:trPr>
          <w:trHeight w:val="280"/>
        </w:trPr>
        <w:tc>
          <w:tcPr>
            <w:tcW w:w="1384" w:type="dxa"/>
            <w:vMerge/>
            <w:hideMark/>
          </w:tcPr>
          <w:p w14:paraId="4E567BD6"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66D998EE" w14:textId="77777777" w:rsidR="00257D2D" w:rsidRPr="00257D2D" w:rsidRDefault="00257D2D" w:rsidP="00257D2D">
            <w:pPr>
              <w:rPr>
                <w:rFonts w:ascii="Arial" w:eastAsia="MS Mincho" w:hAnsi="Arial" w:cs="Arial"/>
                <w:sz w:val="16"/>
                <w:szCs w:val="16"/>
                <w:lang w:eastAsia="en-US"/>
              </w:rPr>
            </w:pPr>
          </w:p>
        </w:tc>
        <w:tc>
          <w:tcPr>
            <w:tcW w:w="1985" w:type="dxa"/>
            <w:vMerge/>
            <w:hideMark/>
          </w:tcPr>
          <w:p w14:paraId="44CCDAA5" w14:textId="77777777" w:rsidR="00257D2D" w:rsidRPr="00257D2D" w:rsidRDefault="00257D2D" w:rsidP="00257D2D">
            <w:pPr>
              <w:rPr>
                <w:rFonts w:ascii="Arial" w:eastAsia="MS Mincho" w:hAnsi="Arial" w:cs="Arial"/>
                <w:sz w:val="16"/>
                <w:szCs w:val="16"/>
                <w:lang w:eastAsia="en-US"/>
              </w:rPr>
            </w:pPr>
          </w:p>
        </w:tc>
        <w:tc>
          <w:tcPr>
            <w:tcW w:w="2268" w:type="dxa"/>
            <w:vMerge/>
            <w:hideMark/>
          </w:tcPr>
          <w:p w14:paraId="01ECD346" w14:textId="77777777" w:rsidR="00257D2D" w:rsidRPr="00257D2D" w:rsidRDefault="00257D2D" w:rsidP="00257D2D">
            <w:pPr>
              <w:rPr>
                <w:rFonts w:ascii="Arial" w:eastAsia="MS Mincho" w:hAnsi="Arial" w:cs="Arial"/>
                <w:sz w:val="16"/>
                <w:szCs w:val="16"/>
                <w:lang w:eastAsia="en-US"/>
              </w:rPr>
            </w:pPr>
          </w:p>
        </w:tc>
        <w:tc>
          <w:tcPr>
            <w:tcW w:w="2126" w:type="dxa"/>
          </w:tcPr>
          <w:p w14:paraId="7571C40C" w14:textId="77777777" w:rsidR="00257D2D" w:rsidRPr="00257D2D" w:rsidRDefault="00257D2D" w:rsidP="00257D2D">
            <w:pPr>
              <w:rPr>
                <w:rFonts w:ascii="Arial" w:eastAsia="MS Mincho" w:hAnsi="Arial" w:cs="Arial"/>
                <w:sz w:val="16"/>
                <w:szCs w:val="16"/>
                <w:lang w:eastAsia="en-US"/>
              </w:rPr>
            </w:pPr>
            <w:proofErr w:type="spellStart"/>
            <w:r w:rsidRPr="00257D2D">
              <w:rPr>
                <w:rFonts w:ascii="Arial" w:eastAsia="MS Mincho" w:hAnsi="Arial" w:cs="Arial"/>
                <w:sz w:val="16"/>
                <w:szCs w:val="16"/>
                <w:lang w:eastAsia="en-US"/>
              </w:rPr>
              <w:t>Literacidad</w:t>
            </w:r>
            <w:proofErr w:type="spellEnd"/>
            <w:r w:rsidRPr="00257D2D">
              <w:rPr>
                <w:rFonts w:ascii="Arial" w:eastAsia="MS Mincho" w:hAnsi="Arial" w:cs="Arial"/>
                <w:sz w:val="16"/>
                <w:szCs w:val="16"/>
                <w:lang w:eastAsia="en-US"/>
              </w:rPr>
              <w:t xml:space="preserve"> digital</w:t>
            </w:r>
          </w:p>
        </w:tc>
      </w:tr>
      <w:tr w:rsidR="00257D2D" w:rsidRPr="00257D2D" w14:paraId="479620FC" w14:textId="77777777" w:rsidTr="00257D2D">
        <w:trPr>
          <w:trHeight w:val="1560"/>
        </w:trPr>
        <w:tc>
          <w:tcPr>
            <w:tcW w:w="1384" w:type="dxa"/>
            <w:hideMark/>
          </w:tcPr>
          <w:p w14:paraId="0FD1D403"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Lograr acuerdos para apoyar a su equipo de trabajo en todo el proceso de imágenes, desde la recepción  hasta la entrega de resultados.</w:t>
            </w:r>
          </w:p>
        </w:tc>
        <w:tc>
          <w:tcPr>
            <w:tcW w:w="2268" w:type="dxa"/>
            <w:hideMark/>
          </w:tcPr>
          <w:p w14:paraId="7FBF25B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Roles en trabajos colaborativos.</w:t>
            </w:r>
            <w:r w:rsidRPr="00257D2D">
              <w:rPr>
                <w:rFonts w:ascii="Arial" w:eastAsia="MS Mincho" w:hAnsi="Arial" w:cs="Arial"/>
                <w:sz w:val="16"/>
                <w:szCs w:val="16"/>
                <w:lang w:eastAsia="en-US"/>
              </w:rPr>
              <w:br/>
              <w:t xml:space="preserve">- Funciones, atribuciones y responsabilidades de cada participante en sus departamentos y gabinetes. </w:t>
            </w:r>
            <w:r w:rsidRPr="00257D2D">
              <w:rPr>
                <w:rFonts w:ascii="Arial" w:eastAsia="MS Mincho" w:hAnsi="Arial" w:cs="Arial"/>
                <w:sz w:val="16"/>
                <w:szCs w:val="16"/>
                <w:lang w:eastAsia="en-US"/>
              </w:rPr>
              <w:br/>
              <w:t>- Normatividades laborales.</w:t>
            </w:r>
            <w:r w:rsidRPr="00257D2D">
              <w:rPr>
                <w:rFonts w:ascii="Arial" w:eastAsia="MS Mincho" w:hAnsi="Arial" w:cs="Arial"/>
                <w:sz w:val="16"/>
                <w:szCs w:val="16"/>
                <w:lang w:eastAsia="en-US"/>
              </w:rPr>
              <w:br/>
              <w:t>- Procesamiento de imágenes</w:t>
            </w:r>
          </w:p>
        </w:tc>
        <w:tc>
          <w:tcPr>
            <w:tcW w:w="1985" w:type="dxa"/>
            <w:hideMark/>
          </w:tcPr>
          <w:p w14:paraId="6315F6C1"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Apoya a su equipo de trabajo.</w:t>
            </w:r>
            <w:r w:rsidRPr="00257D2D">
              <w:rPr>
                <w:rFonts w:ascii="Arial" w:eastAsia="MS Mincho" w:hAnsi="Arial" w:cs="Arial"/>
                <w:sz w:val="16"/>
                <w:szCs w:val="16"/>
                <w:lang w:eastAsia="en-US"/>
              </w:rPr>
              <w:br/>
              <w:t>- Elabora acuerdos para que el trabajo sea más eficiente.</w:t>
            </w:r>
            <w:r w:rsidRPr="00257D2D">
              <w:rPr>
                <w:rFonts w:ascii="Arial" w:eastAsia="MS Mincho" w:hAnsi="Arial" w:cs="Arial"/>
                <w:sz w:val="16"/>
                <w:szCs w:val="16"/>
                <w:lang w:eastAsia="en-US"/>
              </w:rPr>
              <w:br/>
              <w:t>- Sustituye a algún miembro del equipo de trabajo en caso necesario.</w:t>
            </w:r>
          </w:p>
        </w:tc>
        <w:tc>
          <w:tcPr>
            <w:tcW w:w="2268" w:type="dxa"/>
            <w:hideMark/>
          </w:tcPr>
          <w:p w14:paraId="5CA822E7"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Muestra responsabilidad y respeto a sus compañeros de trabajo.</w:t>
            </w:r>
            <w:r w:rsidRPr="00257D2D">
              <w:rPr>
                <w:rFonts w:ascii="Arial" w:eastAsia="MS Mincho" w:hAnsi="Arial" w:cs="Arial"/>
                <w:sz w:val="16"/>
                <w:szCs w:val="16"/>
                <w:lang w:eastAsia="en-US"/>
              </w:rPr>
              <w:br/>
              <w:t>- Muestra apertura ante la opinión de los demás.</w:t>
            </w:r>
          </w:p>
        </w:tc>
        <w:tc>
          <w:tcPr>
            <w:tcW w:w="2126" w:type="dxa"/>
            <w:hideMark/>
          </w:tcPr>
          <w:p w14:paraId="394FDB20" w14:textId="77777777" w:rsidR="00257D2D" w:rsidRPr="00257D2D" w:rsidRDefault="00257D2D" w:rsidP="00257D2D">
            <w:pPr>
              <w:jc w:val="both"/>
              <w:rPr>
                <w:rFonts w:ascii="Arial" w:eastAsia="MS Mincho" w:hAnsi="Arial" w:cs="Arial"/>
                <w:sz w:val="16"/>
                <w:szCs w:val="16"/>
                <w:lang w:eastAsia="en-US"/>
              </w:rPr>
            </w:pPr>
            <w:r w:rsidRPr="00257D2D">
              <w:rPr>
                <w:rFonts w:ascii="Arial" w:eastAsia="MS Mincho" w:hAnsi="Arial" w:cs="Arial"/>
                <w:sz w:val="16"/>
                <w:szCs w:val="16"/>
                <w:lang w:eastAsia="en-US"/>
              </w:rPr>
              <w:t>Psicología</w:t>
            </w:r>
          </w:p>
        </w:tc>
      </w:tr>
    </w:tbl>
    <w:p w14:paraId="02992877" w14:textId="77777777" w:rsidR="00257D2D" w:rsidRDefault="00257D2D" w:rsidP="00257D2D">
      <w:pPr>
        <w:spacing w:after="240" w:line="360" w:lineRule="auto"/>
        <w:jc w:val="both"/>
        <w:rPr>
          <w:rFonts w:ascii="Arial" w:hAnsi="Arial"/>
          <w:highlight w:val="yellow"/>
          <w:lang w:val="es-ES_tradnl"/>
        </w:rPr>
      </w:pPr>
    </w:p>
    <w:p w14:paraId="46A7E73E" w14:textId="77777777" w:rsidR="00B16FD6" w:rsidRDefault="00B16FD6">
      <w:pPr>
        <w:spacing w:after="200" w:line="276" w:lineRule="auto"/>
        <w:rPr>
          <w:rFonts w:ascii="Arial" w:hAnsi="Arial"/>
          <w:b/>
          <w:lang w:val="es-ES_tradnl"/>
        </w:rPr>
      </w:pPr>
      <w:r>
        <w:rPr>
          <w:rFonts w:ascii="Arial" w:hAnsi="Arial"/>
          <w:b/>
          <w:lang w:val="es-ES_tradnl"/>
        </w:rPr>
        <w:br w:type="page"/>
      </w:r>
    </w:p>
    <w:p w14:paraId="12E814A4" w14:textId="34F8EF26" w:rsidR="00B250AD" w:rsidRPr="001C47D0" w:rsidRDefault="00B16FD6" w:rsidP="00BB6041">
      <w:pPr>
        <w:spacing w:after="200" w:line="276" w:lineRule="auto"/>
        <w:rPr>
          <w:rFonts w:ascii="Arial" w:hAnsi="Arial"/>
          <w:b/>
          <w:lang w:val="es-ES_tradnl"/>
        </w:rPr>
      </w:pPr>
      <w:r>
        <w:rPr>
          <w:rFonts w:ascii="Arial" w:hAnsi="Arial"/>
          <w:b/>
          <w:lang w:val="es-ES_tradnl"/>
        </w:rPr>
        <w:lastRenderedPageBreak/>
        <w:t>8</w:t>
      </w:r>
      <w:r w:rsidR="00C56B6B" w:rsidRPr="00B16FD6">
        <w:rPr>
          <w:rFonts w:ascii="Arial" w:hAnsi="Arial"/>
          <w:b/>
          <w:lang w:val="es-ES_tradnl"/>
        </w:rPr>
        <w:t>. Tablas</w:t>
      </w:r>
      <w:r w:rsidR="00C56B6B" w:rsidRPr="001C47D0">
        <w:rPr>
          <w:rFonts w:ascii="Arial" w:hAnsi="Arial"/>
          <w:b/>
          <w:lang w:val="es-ES_tradnl"/>
        </w:rPr>
        <w:t xml:space="preserve"> de experiencias educativas y competencias.</w:t>
      </w:r>
      <w:r w:rsidR="00C56B6B" w:rsidRPr="001C47D0">
        <w:rPr>
          <w:rFonts w:ascii="Arial" w:hAnsi="Arial"/>
          <w:b/>
          <w:lang w:val="es-ES_tradnl"/>
        </w:rPr>
        <w:tab/>
      </w:r>
    </w:p>
    <w:tbl>
      <w:tblPr>
        <w:tblStyle w:val="Tablaconcuadrcula"/>
        <w:tblW w:w="10031" w:type="dxa"/>
        <w:tblLook w:val="04A0" w:firstRow="1" w:lastRow="0" w:firstColumn="1" w:lastColumn="0" w:noHBand="0" w:noVBand="1"/>
      </w:tblPr>
      <w:tblGrid>
        <w:gridCol w:w="3369"/>
        <w:gridCol w:w="6662"/>
      </w:tblGrid>
      <w:tr w:rsidR="00A217D6" w14:paraId="7C3C590B" w14:textId="77777777" w:rsidTr="00A217D6">
        <w:tc>
          <w:tcPr>
            <w:tcW w:w="3369" w:type="dxa"/>
          </w:tcPr>
          <w:p w14:paraId="4E78B848" w14:textId="4E30C215" w:rsidR="00CB6451" w:rsidRDefault="00CB6451" w:rsidP="00CB6451">
            <w:pPr>
              <w:spacing w:line="360" w:lineRule="auto"/>
              <w:ind w:firstLine="0"/>
              <w:jc w:val="both"/>
              <w:rPr>
                <w:rFonts w:ascii="Arial" w:hAnsi="Arial"/>
                <w:b/>
                <w:lang w:val="es-ES_tradnl"/>
              </w:rPr>
            </w:pPr>
            <w:r>
              <w:rPr>
                <w:rFonts w:ascii="Arial" w:hAnsi="Arial"/>
                <w:b/>
                <w:lang w:val="es-ES_tradnl"/>
              </w:rPr>
              <w:t>Competencias</w:t>
            </w:r>
          </w:p>
        </w:tc>
        <w:tc>
          <w:tcPr>
            <w:tcW w:w="6662" w:type="dxa"/>
          </w:tcPr>
          <w:p w14:paraId="08428D88" w14:textId="3F927280" w:rsidR="00CB6451" w:rsidRDefault="00CB6451" w:rsidP="002E1BE8">
            <w:pPr>
              <w:spacing w:line="360" w:lineRule="auto"/>
              <w:jc w:val="both"/>
              <w:rPr>
                <w:rFonts w:ascii="Arial" w:hAnsi="Arial"/>
                <w:b/>
                <w:lang w:val="es-ES_tradnl"/>
              </w:rPr>
            </w:pPr>
            <w:r>
              <w:rPr>
                <w:rFonts w:ascii="Arial" w:hAnsi="Arial"/>
                <w:b/>
                <w:lang w:val="es-ES_tradnl"/>
              </w:rPr>
              <w:t>Experiencias Educativas</w:t>
            </w:r>
          </w:p>
        </w:tc>
      </w:tr>
      <w:tr w:rsidR="00A217D6" w14:paraId="14E6DF1A" w14:textId="77777777" w:rsidTr="00A217D6">
        <w:tc>
          <w:tcPr>
            <w:tcW w:w="3369" w:type="dxa"/>
          </w:tcPr>
          <w:p w14:paraId="3230F581" w14:textId="128829C8"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Ejecución de técnicas radiológicas</w:t>
            </w:r>
          </w:p>
        </w:tc>
        <w:tc>
          <w:tcPr>
            <w:tcW w:w="6662" w:type="dxa"/>
          </w:tcPr>
          <w:p w14:paraId="5141BDDE" w14:textId="77777777"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Anatomía Humana I y II</w:t>
            </w:r>
          </w:p>
          <w:p w14:paraId="38C6198D" w14:textId="77777777"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Anatomía radiológica</w:t>
            </w:r>
          </w:p>
          <w:p w14:paraId="57F4D586" w14:textId="4168D973" w:rsidR="00586265" w:rsidRPr="00A217D6" w:rsidRDefault="00586265" w:rsidP="00CB6451">
            <w:pPr>
              <w:spacing w:line="360" w:lineRule="auto"/>
              <w:ind w:firstLine="0"/>
              <w:jc w:val="both"/>
              <w:rPr>
                <w:rFonts w:ascii="Arial" w:hAnsi="Arial"/>
                <w:lang w:val="es-ES_tradnl"/>
              </w:rPr>
            </w:pPr>
            <w:r>
              <w:rPr>
                <w:rFonts w:ascii="Arial" w:hAnsi="Arial"/>
                <w:lang w:val="es-ES_tradnl"/>
              </w:rPr>
              <w:t>Anatomía radiológica</w:t>
            </w:r>
          </w:p>
          <w:p w14:paraId="28D743FE" w14:textId="77777777" w:rsidR="00CB6451" w:rsidRDefault="00CB6451" w:rsidP="00CB6451">
            <w:pPr>
              <w:spacing w:line="360" w:lineRule="auto"/>
              <w:ind w:firstLine="0"/>
              <w:jc w:val="both"/>
              <w:rPr>
                <w:rFonts w:ascii="Arial" w:hAnsi="Arial"/>
                <w:lang w:val="es-ES_tradnl"/>
              </w:rPr>
            </w:pPr>
            <w:r w:rsidRPr="00A217D6">
              <w:rPr>
                <w:rFonts w:ascii="Arial" w:hAnsi="Arial"/>
                <w:lang w:val="es-ES_tradnl"/>
              </w:rPr>
              <w:t>Fisiología</w:t>
            </w:r>
          </w:p>
          <w:p w14:paraId="1816314C" w14:textId="6027796C" w:rsidR="00586265" w:rsidRPr="00A217D6" w:rsidRDefault="00586265" w:rsidP="00CB6451">
            <w:pPr>
              <w:spacing w:line="360" w:lineRule="auto"/>
              <w:ind w:firstLine="0"/>
              <w:jc w:val="both"/>
              <w:rPr>
                <w:rFonts w:ascii="Arial" w:hAnsi="Arial"/>
                <w:lang w:val="es-ES_tradnl"/>
              </w:rPr>
            </w:pPr>
            <w:proofErr w:type="spellStart"/>
            <w:r w:rsidRPr="00A217D6">
              <w:rPr>
                <w:rFonts w:ascii="Arial" w:hAnsi="Arial"/>
                <w:lang w:val="es-ES_tradnl"/>
              </w:rPr>
              <w:t>Anatomofisiología</w:t>
            </w:r>
            <w:proofErr w:type="spellEnd"/>
          </w:p>
          <w:p w14:paraId="60999EBA" w14:textId="31DB60DF"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Introducción a la Radiología</w:t>
            </w:r>
          </w:p>
          <w:p w14:paraId="48202A78" w14:textId="413E0D1F"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Física médica</w:t>
            </w:r>
          </w:p>
          <w:p w14:paraId="425B345D" w14:textId="7D0C47A6"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Equipos de imagen I y II</w:t>
            </w:r>
          </w:p>
          <w:p w14:paraId="5485678D" w14:textId="12BA058C"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Estudios convencionales</w:t>
            </w:r>
          </w:p>
          <w:p w14:paraId="6F09C5F7" w14:textId="17AE1F5C"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Estudios contrastados no invasivos y mastografía</w:t>
            </w:r>
          </w:p>
          <w:p w14:paraId="1320BAB7" w14:textId="69A7ACB6"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Estudios contrastados invasivos</w:t>
            </w:r>
          </w:p>
          <w:p w14:paraId="5360EB65" w14:textId="585B1A00" w:rsidR="00CB6451" w:rsidRPr="00A217D6" w:rsidRDefault="00325501" w:rsidP="00CB6451">
            <w:pPr>
              <w:spacing w:line="360" w:lineRule="auto"/>
              <w:ind w:firstLine="0"/>
              <w:jc w:val="both"/>
              <w:rPr>
                <w:rFonts w:ascii="Arial" w:hAnsi="Arial"/>
                <w:lang w:val="es-ES_tradnl"/>
              </w:rPr>
            </w:pPr>
            <w:r>
              <w:rPr>
                <w:rFonts w:ascii="Arial" w:hAnsi="Arial"/>
                <w:lang w:val="es-ES_tradnl"/>
              </w:rPr>
              <w:t xml:space="preserve">Estudios especiales, </w:t>
            </w:r>
            <w:r w:rsidR="00CB6451" w:rsidRPr="00A217D6">
              <w:rPr>
                <w:rFonts w:ascii="Arial" w:hAnsi="Arial"/>
                <w:lang w:val="es-ES_tradnl"/>
              </w:rPr>
              <w:t>tomografí</w:t>
            </w:r>
            <w:r w:rsidR="00A217D6">
              <w:rPr>
                <w:rFonts w:ascii="Arial" w:hAnsi="Arial"/>
                <w:lang w:val="es-ES_tradnl"/>
              </w:rPr>
              <w:t>a, resonancia y ultrasonido</w:t>
            </w:r>
          </w:p>
          <w:p w14:paraId="1A1DBC78" w14:textId="77777777"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Medicina nuclear y molecular</w:t>
            </w:r>
          </w:p>
          <w:p w14:paraId="3DFA4033" w14:textId="77777777"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Radioterapia</w:t>
            </w:r>
          </w:p>
          <w:p w14:paraId="44620459" w14:textId="77777777" w:rsidR="00CB6451" w:rsidRPr="00A217D6" w:rsidRDefault="00CB6451" w:rsidP="00CB6451">
            <w:pPr>
              <w:spacing w:line="360" w:lineRule="auto"/>
              <w:ind w:firstLine="0"/>
              <w:jc w:val="both"/>
              <w:rPr>
                <w:rFonts w:ascii="Arial" w:hAnsi="Arial"/>
                <w:lang w:val="es-ES_tradnl"/>
              </w:rPr>
            </w:pPr>
            <w:proofErr w:type="spellStart"/>
            <w:r w:rsidRPr="00A217D6">
              <w:rPr>
                <w:rFonts w:ascii="Arial" w:hAnsi="Arial"/>
                <w:lang w:val="es-ES_tradnl"/>
              </w:rPr>
              <w:t>Cardioradiología</w:t>
            </w:r>
            <w:proofErr w:type="spellEnd"/>
          </w:p>
          <w:p w14:paraId="276CAA4C" w14:textId="77777777"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Psicología</w:t>
            </w:r>
          </w:p>
          <w:p w14:paraId="477FEF7B" w14:textId="77777777" w:rsidR="00CB6451" w:rsidRPr="00A217D6" w:rsidRDefault="00CB6451" w:rsidP="00CB6451">
            <w:pPr>
              <w:spacing w:line="360" w:lineRule="auto"/>
              <w:ind w:firstLine="0"/>
              <w:jc w:val="both"/>
              <w:rPr>
                <w:rFonts w:ascii="Arial" w:hAnsi="Arial"/>
                <w:lang w:val="es-ES_tradnl"/>
              </w:rPr>
            </w:pPr>
            <w:r w:rsidRPr="00A217D6">
              <w:rPr>
                <w:rFonts w:ascii="Arial" w:hAnsi="Arial"/>
                <w:lang w:val="es-ES_tradnl"/>
              </w:rPr>
              <w:t>Seguridad y protección radiológica</w:t>
            </w:r>
          </w:p>
          <w:p w14:paraId="5B25B805" w14:textId="7C75BF6D" w:rsidR="00CB6451" w:rsidRPr="00A217D6" w:rsidRDefault="00360602" w:rsidP="00CB6451">
            <w:pPr>
              <w:spacing w:line="360" w:lineRule="auto"/>
              <w:ind w:firstLine="0"/>
              <w:jc w:val="both"/>
              <w:rPr>
                <w:rFonts w:ascii="Arial" w:hAnsi="Arial"/>
                <w:lang w:val="es-ES_tradnl"/>
              </w:rPr>
            </w:pPr>
            <w:r>
              <w:rPr>
                <w:rFonts w:ascii="Arial" w:hAnsi="Arial"/>
                <w:lang w:val="es-ES_tradnl"/>
              </w:rPr>
              <w:t xml:space="preserve">Procedimientos </w:t>
            </w:r>
            <w:r w:rsidR="00CB6451" w:rsidRPr="00A217D6">
              <w:rPr>
                <w:rFonts w:ascii="Arial" w:hAnsi="Arial"/>
                <w:lang w:val="es-ES_tradnl"/>
              </w:rPr>
              <w:t xml:space="preserve">de enfermería en </w:t>
            </w:r>
            <w:proofErr w:type="spellStart"/>
            <w:r w:rsidR="00CB6451" w:rsidRPr="00A217D6">
              <w:rPr>
                <w:rFonts w:ascii="Arial" w:hAnsi="Arial"/>
                <w:lang w:val="es-ES_tradnl"/>
              </w:rPr>
              <w:t>imagenología</w:t>
            </w:r>
            <w:proofErr w:type="spellEnd"/>
          </w:p>
          <w:p w14:paraId="1595D020" w14:textId="77777777" w:rsidR="00CB6451" w:rsidRDefault="00CB6451" w:rsidP="00CB6451">
            <w:pPr>
              <w:spacing w:line="360" w:lineRule="auto"/>
              <w:ind w:firstLine="0"/>
              <w:jc w:val="both"/>
              <w:rPr>
                <w:rFonts w:ascii="Arial" w:hAnsi="Arial"/>
                <w:lang w:val="es-ES_tradnl"/>
              </w:rPr>
            </w:pPr>
            <w:r w:rsidRPr="00A217D6">
              <w:rPr>
                <w:rFonts w:ascii="Arial" w:hAnsi="Arial"/>
                <w:lang w:val="es-ES_tradnl"/>
              </w:rPr>
              <w:t>Electromecánica aplicada a la Radiología</w:t>
            </w:r>
          </w:p>
          <w:p w14:paraId="1B472F1B" w14:textId="34D591CF" w:rsidR="00D70FB0" w:rsidRPr="00A217D6" w:rsidRDefault="00D70FB0" w:rsidP="00CB6451">
            <w:pPr>
              <w:spacing w:line="360" w:lineRule="auto"/>
              <w:ind w:firstLine="0"/>
              <w:jc w:val="both"/>
              <w:rPr>
                <w:rFonts w:ascii="Arial" w:hAnsi="Arial"/>
                <w:lang w:val="es-ES_tradnl"/>
              </w:rPr>
            </w:pPr>
            <w:r>
              <w:rPr>
                <w:rFonts w:ascii="Arial" w:hAnsi="Arial"/>
                <w:lang w:val="es-ES_tradnl"/>
              </w:rPr>
              <w:t>Técnicas radiográficas para el paciente con necesidades específicas</w:t>
            </w:r>
          </w:p>
        </w:tc>
      </w:tr>
      <w:tr w:rsidR="007063A9" w14:paraId="6462EF9D" w14:textId="77777777" w:rsidTr="00A217D6">
        <w:tc>
          <w:tcPr>
            <w:tcW w:w="3369" w:type="dxa"/>
          </w:tcPr>
          <w:p w14:paraId="44BC763F" w14:textId="4E2B8969" w:rsidR="007063A9" w:rsidRPr="007063A9" w:rsidRDefault="007063A9" w:rsidP="007063A9">
            <w:pPr>
              <w:spacing w:line="360" w:lineRule="auto"/>
              <w:ind w:firstLine="0"/>
              <w:jc w:val="both"/>
              <w:rPr>
                <w:rFonts w:ascii="Arial" w:hAnsi="Arial"/>
                <w:lang w:val="es-ES_tradnl"/>
              </w:rPr>
            </w:pPr>
            <w:r w:rsidRPr="007063A9">
              <w:rPr>
                <w:rFonts w:ascii="Arial" w:hAnsi="Arial"/>
                <w:lang w:val="es-ES_tradnl"/>
              </w:rPr>
              <w:t>Autoaprendizaje</w:t>
            </w:r>
          </w:p>
        </w:tc>
        <w:tc>
          <w:tcPr>
            <w:tcW w:w="6662" w:type="dxa"/>
          </w:tcPr>
          <w:p w14:paraId="671AF20E" w14:textId="77777777" w:rsidR="007063A9" w:rsidRDefault="00360602" w:rsidP="007063A9">
            <w:pPr>
              <w:spacing w:line="360" w:lineRule="auto"/>
              <w:ind w:firstLine="0"/>
              <w:jc w:val="both"/>
              <w:rPr>
                <w:rFonts w:ascii="Arial" w:hAnsi="Arial"/>
                <w:lang w:val="es-ES_tradnl"/>
              </w:rPr>
            </w:pPr>
            <w:r>
              <w:rPr>
                <w:rFonts w:ascii="Arial" w:hAnsi="Arial"/>
                <w:lang w:val="es-ES_tradnl"/>
              </w:rPr>
              <w:t>Física médica</w:t>
            </w:r>
          </w:p>
          <w:p w14:paraId="6A3DA9D8" w14:textId="77777777" w:rsidR="00360602" w:rsidRDefault="00360602" w:rsidP="007063A9">
            <w:pPr>
              <w:spacing w:line="360" w:lineRule="auto"/>
              <w:ind w:firstLine="0"/>
              <w:jc w:val="both"/>
              <w:rPr>
                <w:rFonts w:ascii="Arial" w:hAnsi="Arial"/>
                <w:lang w:val="es-ES_tradnl"/>
              </w:rPr>
            </w:pPr>
            <w:r>
              <w:rPr>
                <w:rFonts w:ascii="Arial" w:hAnsi="Arial"/>
                <w:lang w:val="es-ES_tradnl"/>
              </w:rPr>
              <w:t>Seguridad y protección radiológica</w:t>
            </w:r>
          </w:p>
          <w:p w14:paraId="74FC9CE3" w14:textId="77777777" w:rsidR="00360602" w:rsidRDefault="00360602" w:rsidP="007063A9">
            <w:pPr>
              <w:spacing w:line="360" w:lineRule="auto"/>
              <w:ind w:firstLine="0"/>
              <w:jc w:val="both"/>
              <w:rPr>
                <w:rFonts w:ascii="Arial" w:hAnsi="Arial"/>
                <w:lang w:val="es-ES_tradnl"/>
              </w:rPr>
            </w:pPr>
            <w:r>
              <w:rPr>
                <w:rFonts w:ascii="Arial" w:hAnsi="Arial"/>
                <w:lang w:val="es-ES_tradnl"/>
              </w:rPr>
              <w:t>Psicología</w:t>
            </w:r>
          </w:p>
          <w:p w14:paraId="663B11CA" w14:textId="77777777" w:rsidR="00360602" w:rsidRDefault="00360602" w:rsidP="007063A9">
            <w:pPr>
              <w:spacing w:line="360" w:lineRule="auto"/>
              <w:ind w:firstLine="0"/>
              <w:jc w:val="both"/>
              <w:rPr>
                <w:rFonts w:ascii="Arial" w:hAnsi="Arial"/>
                <w:lang w:val="es-ES_tradnl"/>
              </w:rPr>
            </w:pPr>
            <w:r>
              <w:rPr>
                <w:rFonts w:ascii="Arial" w:hAnsi="Arial"/>
                <w:lang w:val="es-ES_tradnl"/>
              </w:rPr>
              <w:t>Anatomía humana I</w:t>
            </w:r>
          </w:p>
          <w:p w14:paraId="66739C41" w14:textId="014BCA27" w:rsidR="00360602" w:rsidRDefault="00360602" w:rsidP="00360602">
            <w:pPr>
              <w:spacing w:line="360" w:lineRule="auto"/>
              <w:ind w:firstLine="0"/>
              <w:jc w:val="both"/>
              <w:rPr>
                <w:rFonts w:ascii="Arial" w:hAnsi="Arial"/>
                <w:lang w:val="es-ES_tradnl"/>
              </w:rPr>
            </w:pPr>
            <w:r>
              <w:rPr>
                <w:rFonts w:ascii="Arial" w:hAnsi="Arial"/>
                <w:lang w:val="es-ES_tradnl"/>
              </w:rPr>
              <w:t>Anatomía humana II</w:t>
            </w:r>
          </w:p>
          <w:p w14:paraId="5396F86F" w14:textId="596CB13C" w:rsidR="00360602" w:rsidRDefault="00360602" w:rsidP="00360602">
            <w:pPr>
              <w:spacing w:line="360" w:lineRule="auto"/>
              <w:ind w:firstLine="0"/>
              <w:jc w:val="both"/>
              <w:rPr>
                <w:rFonts w:ascii="Arial" w:hAnsi="Arial"/>
                <w:lang w:val="es-ES_tradnl"/>
              </w:rPr>
            </w:pPr>
            <w:r>
              <w:rPr>
                <w:rFonts w:ascii="Arial" w:hAnsi="Arial"/>
                <w:lang w:val="es-ES_tradnl"/>
              </w:rPr>
              <w:t>Fisiología</w:t>
            </w:r>
          </w:p>
          <w:p w14:paraId="39D823E3" w14:textId="3C1F6315" w:rsidR="00360602" w:rsidRDefault="00360602" w:rsidP="00360602">
            <w:pPr>
              <w:spacing w:line="360" w:lineRule="auto"/>
              <w:ind w:firstLine="0"/>
              <w:jc w:val="both"/>
              <w:rPr>
                <w:rFonts w:ascii="Arial" w:hAnsi="Arial"/>
                <w:lang w:val="es-ES_tradnl"/>
              </w:rPr>
            </w:pPr>
            <w:proofErr w:type="spellStart"/>
            <w:r>
              <w:rPr>
                <w:rFonts w:ascii="Arial" w:hAnsi="Arial"/>
                <w:lang w:val="es-ES_tradnl"/>
              </w:rPr>
              <w:t>Anatomofisiología</w:t>
            </w:r>
            <w:proofErr w:type="spellEnd"/>
          </w:p>
          <w:p w14:paraId="34140383" w14:textId="77777777" w:rsidR="00360602" w:rsidRDefault="00360602" w:rsidP="007063A9">
            <w:pPr>
              <w:spacing w:line="360" w:lineRule="auto"/>
              <w:ind w:firstLine="0"/>
              <w:jc w:val="both"/>
              <w:rPr>
                <w:rFonts w:ascii="Arial" w:hAnsi="Arial"/>
                <w:lang w:val="es-ES_tradnl"/>
              </w:rPr>
            </w:pPr>
            <w:r>
              <w:rPr>
                <w:rFonts w:ascii="Arial" w:hAnsi="Arial"/>
                <w:lang w:val="es-ES_tradnl"/>
              </w:rPr>
              <w:t>Introducción a la Radiología</w:t>
            </w:r>
          </w:p>
          <w:p w14:paraId="2ED45ABD" w14:textId="77777777" w:rsidR="00360602" w:rsidRDefault="00360602" w:rsidP="007063A9">
            <w:pPr>
              <w:spacing w:line="360" w:lineRule="auto"/>
              <w:ind w:firstLine="0"/>
              <w:jc w:val="both"/>
              <w:rPr>
                <w:rFonts w:ascii="Arial" w:hAnsi="Arial"/>
                <w:lang w:val="es-ES_tradnl"/>
              </w:rPr>
            </w:pPr>
            <w:r>
              <w:rPr>
                <w:rFonts w:ascii="Arial" w:hAnsi="Arial"/>
                <w:lang w:val="es-ES_tradnl"/>
              </w:rPr>
              <w:t>Estudios convencionales</w:t>
            </w:r>
          </w:p>
          <w:p w14:paraId="24237217" w14:textId="77777777" w:rsidR="00360602" w:rsidRPr="00A217D6" w:rsidRDefault="00360602" w:rsidP="00360602">
            <w:pPr>
              <w:spacing w:line="360" w:lineRule="auto"/>
              <w:ind w:firstLine="0"/>
              <w:jc w:val="both"/>
              <w:rPr>
                <w:rFonts w:ascii="Arial" w:hAnsi="Arial"/>
                <w:lang w:val="es-ES_tradnl"/>
              </w:rPr>
            </w:pPr>
            <w:r>
              <w:rPr>
                <w:rFonts w:ascii="Arial" w:hAnsi="Arial"/>
                <w:lang w:val="es-ES_tradnl"/>
              </w:rPr>
              <w:lastRenderedPageBreak/>
              <w:t xml:space="preserve">Procedimientos </w:t>
            </w:r>
            <w:r w:rsidRPr="00A217D6">
              <w:rPr>
                <w:rFonts w:ascii="Arial" w:hAnsi="Arial"/>
                <w:lang w:val="es-ES_tradnl"/>
              </w:rPr>
              <w:t xml:space="preserve">de enfermería en </w:t>
            </w:r>
            <w:proofErr w:type="spellStart"/>
            <w:r w:rsidRPr="00A217D6">
              <w:rPr>
                <w:rFonts w:ascii="Arial" w:hAnsi="Arial"/>
                <w:lang w:val="es-ES_tradnl"/>
              </w:rPr>
              <w:t>imagenología</w:t>
            </w:r>
            <w:proofErr w:type="spellEnd"/>
          </w:p>
          <w:p w14:paraId="71161290" w14:textId="77777777" w:rsidR="00360602" w:rsidRPr="00A217D6" w:rsidRDefault="00360602" w:rsidP="00360602">
            <w:pPr>
              <w:spacing w:line="360" w:lineRule="auto"/>
              <w:ind w:firstLine="0"/>
              <w:jc w:val="both"/>
              <w:rPr>
                <w:rFonts w:ascii="Arial" w:hAnsi="Arial"/>
                <w:lang w:val="es-ES_tradnl"/>
              </w:rPr>
            </w:pPr>
            <w:r w:rsidRPr="00A217D6">
              <w:rPr>
                <w:rFonts w:ascii="Arial" w:hAnsi="Arial"/>
                <w:lang w:val="es-ES_tradnl"/>
              </w:rPr>
              <w:t>Estudios contrastados no invasivos y mastografía</w:t>
            </w:r>
          </w:p>
          <w:p w14:paraId="744F6004" w14:textId="4E9A64BB" w:rsidR="00360602" w:rsidRDefault="00D21966" w:rsidP="007063A9">
            <w:pPr>
              <w:spacing w:line="360" w:lineRule="auto"/>
              <w:ind w:firstLine="0"/>
              <w:jc w:val="both"/>
              <w:rPr>
                <w:rFonts w:ascii="Arial" w:hAnsi="Arial"/>
                <w:lang w:val="es-ES_tradnl"/>
              </w:rPr>
            </w:pPr>
            <w:r>
              <w:rPr>
                <w:rFonts w:ascii="Arial" w:hAnsi="Arial"/>
                <w:lang w:val="es-ES_tradnl"/>
              </w:rPr>
              <w:t>Anatomía radiológica</w:t>
            </w:r>
          </w:p>
          <w:p w14:paraId="141735E0" w14:textId="4BC2FE95" w:rsidR="00D21966" w:rsidRDefault="00D21966" w:rsidP="007063A9">
            <w:pPr>
              <w:spacing w:line="360" w:lineRule="auto"/>
              <w:ind w:firstLine="0"/>
              <w:jc w:val="both"/>
              <w:rPr>
                <w:rFonts w:ascii="Arial" w:hAnsi="Arial"/>
                <w:lang w:val="es-ES_tradnl"/>
              </w:rPr>
            </w:pPr>
            <w:r>
              <w:rPr>
                <w:rFonts w:ascii="Arial" w:hAnsi="Arial"/>
                <w:lang w:val="es-ES_tradnl"/>
              </w:rPr>
              <w:t>Electromecánica aplicada a la Radiología</w:t>
            </w:r>
          </w:p>
          <w:p w14:paraId="12AD8641" w14:textId="77777777" w:rsidR="00D21966" w:rsidRDefault="00D21966" w:rsidP="007063A9">
            <w:pPr>
              <w:spacing w:line="360" w:lineRule="auto"/>
              <w:ind w:firstLine="0"/>
              <w:jc w:val="both"/>
              <w:rPr>
                <w:rFonts w:ascii="Arial" w:hAnsi="Arial"/>
                <w:lang w:val="es-ES_tradnl"/>
              </w:rPr>
            </w:pPr>
            <w:r>
              <w:rPr>
                <w:rFonts w:ascii="Arial" w:hAnsi="Arial"/>
                <w:lang w:val="es-ES_tradnl"/>
              </w:rPr>
              <w:t>Estudios contrastados invasivos</w:t>
            </w:r>
          </w:p>
          <w:p w14:paraId="07C79FEB" w14:textId="552236C5" w:rsidR="00D21966" w:rsidRDefault="00D21966" w:rsidP="007063A9">
            <w:pPr>
              <w:spacing w:line="360" w:lineRule="auto"/>
              <w:ind w:firstLine="0"/>
              <w:jc w:val="both"/>
              <w:rPr>
                <w:rFonts w:ascii="Arial" w:hAnsi="Arial"/>
                <w:lang w:val="es-ES_tradnl"/>
              </w:rPr>
            </w:pPr>
            <w:r>
              <w:rPr>
                <w:rFonts w:ascii="Arial" w:hAnsi="Arial"/>
                <w:lang w:val="es-ES_tradnl"/>
              </w:rPr>
              <w:t>Estudios especiales- tomografía, resonancia y ultrasonido</w:t>
            </w:r>
          </w:p>
          <w:p w14:paraId="1C9C0128" w14:textId="3086FF9C" w:rsidR="00D21966" w:rsidRDefault="00D21966" w:rsidP="007063A9">
            <w:pPr>
              <w:spacing w:line="360" w:lineRule="auto"/>
              <w:ind w:firstLine="0"/>
              <w:jc w:val="both"/>
              <w:rPr>
                <w:rFonts w:ascii="Arial" w:hAnsi="Arial"/>
                <w:lang w:val="es-ES_tradnl"/>
              </w:rPr>
            </w:pPr>
            <w:r>
              <w:rPr>
                <w:rFonts w:ascii="Arial" w:hAnsi="Arial"/>
                <w:lang w:val="es-ES_tradnl"/>
              </w:rPr>
              <w:t>Administración y organización profesional</w:t>
            </w:r>
          </w:p>
          <w:p w14:paraId="4608CF20" w14:textId="77777777" w:rsidR="00D21966" w:rsidRDefault="00D21966" w:rsidP="007063A9">
            <w:pPr>
              <w:spacing w:line="360" w:lineRule="auto"/>
              <w:ind w:firstLine="0"/>
              <w:jc w:val="both"/>
              <w:rPr>
                <w:rFonts w:ascii="Arial" w:hAnsi="Arial"/>
                <w:lang w:val="es-ES_tradnl"/>
              </w:rPr>
            </w:pPr>
            <w:r>
              <w:rPr>
                <w:rFonts w:ascii="Arial" w:hAnsi="Arial"/>
                <w:lang w:val="es-ES_tradnl"/>
              </w:rPr>
              <w:t>Equipos de imagen I</w:t>
            </w:r>
          </w:p>
          <w:p w14:paraId="7D41C4B8" w14:textId="1FEF54CD" w:rsidR="00D21966" w:rsidRDefault="00D21966" w:rsidP="007063A9">
            <w:pPr>
              <w:spacing w:line="360" w:lineRule="auto"/>
              <w:ind w:firstLine="0"/>
              <w:jc w:val="both"/>
              <w:rPr>
                <w:rFonts w:ascii="Arial" w:hAnsi="Arial"/>
                <w:lang w:val="es-ES_tradnl"/>
              </w:rPr>
            </w:pPr>
            <w:r>
              <w:rPr>
                <w:rFonts w:ascii="Arial" w:hAnsi="Arial"/>
                <w:lang w:val="es-ES_tradnl"/>
              </w:rPr>
              <w:t>Equipos de imagen II</w:t>
            </w:r>
          </w:p>
          <w:p w14:paraId="3B950D3F" w14:textId="77777777" w:rsidR="00D21966" w:rsidRDefault="00D21966" w:rsidP="007063A9">
            <w:pPr>
              <w:spacing w:line="360" w:lineRule="auto"/>
              <w:ind w:firstLine="0"/>
              <w:jc w:val="both"/>
              <w:rPr>
                <w:rFonts w:ascii="Arial" w:hAnsi="Arial"/>
                <w:lang w:val="es-ES_tradnl"/>
              </w:rPr>
            </w:pPr>
            <w:r>
              <w:rPr>
                <w:rFonts w:ascii="Arial" w:hAnsi="Arial"/>
                <w:lang w:val="es-ES_tradnl"/>
              </w:rPr>
              <w:t>Radioterapia</w:t>
            </w:r>
          </w:p>
          <w:p w14:paraId="6029FC62" w14:textId="77777777" w:rsidR="00D21966" w:rsidRDefault="00D21966" w:rsidP="007063A9">
            <w:pPr>
              <w:spacing w:line="360" w:lineRule="auto"/>
              <w:ind w:firstLine="0"/>
              <w:jc w:val="both"/>
              <w:rPr>
                <w:rFonts w:ascii="Arial" w:hAnsi="Arial"/>
                <w:lang w:val="es-ES_tradnl"/>
              </w:rPr>
            </w:pPr>
            <w:r>
              <w:rPr>
                <w:rFonts w:ascii="Arial" w:hAnsi="Arial"/>
                <w:lang w:val="es-ES_tradnl"/>
              </w:rPr>
              <w:t>Medicina nuclear y molecular</w:t>
            </w:r>
          </w:p>
          <w:p w14:paraId="0E6342A2" w14:textId="4A44635E" w:rsidR="00D21966" w:rsidRDefault="00D21966" w:rsidP="007063A9">
            <w:pPr>
              <w:spacing w:line="360" w:lineRule="auto"/>
              <w:ind w:firstLine="0"/>
              <w:jc w:val="both"/>
              <w:rPr>
                <w:rFonts w:ascii="Arial" w:hAnsi="Arial"/>
                <w:lang w:val="es-ES_tradnl"/>
              </w:rPr>
            </w:pPr>
            <w:proofErr w:type="spellStart"/>
            <w:r>
              <w:rPr>
                <w:rFonts w:ascii="Arial" w:hAnsi="Arial"/>
                <w:lang w:val="es-ES_tradnl"/>
              </w:rPr>
              <w:t>Cardioradiología</w:t>
            </w:r>
            <w:proofErr w:type="spellEnd"/>
          </w:p>
          <w:p w14:paraId="3CA4F646" w14:textId="0A1AEA25" w:rsidR="00D21966" w:rsidRDefault="00D21966" w:rsidP="007063A9">
            <w:pPr>
              <w:spacing w:line="360" w:lineRule="auto"/>
              <w:ind w:firstLine="0"/>
              <w:jc w:val="both"/>
              <w:rPr>
                <w:rFonts w:ascii="Arial" w:hAnsi="Arial"/>
                <w:lang w:val="es-ES_tradnl"/>
              </w:rPr>
            </w:pPr>
            <w:r>
              <w:rPr>
                <w:rFonts w:ascii="Arial" w:hAnsi="Arial"/>
                <w:lang w:val="es-ES_tradnl"/>
              </w:rPr>
              <w:t>Anatomía y radiología dental</w:t>
            </w:r>
          </w:p>
          <w:p w14:paraId="45954676" w14:textId="1C7EF9A4" w:rsidR="00D21966" w:rsidRDefault="00D21966" w:rsidP="007063A9">
            <w:pPr>
              <w:spacing w:line="360" w:lineRule="auto"/>
              <w:ind w:firstLine="0"/>
              <w:jc w:val="both"/>
              <w:rPr>
                <w:rFonts w:ascii="Arial" w:hAnsi="Arial"/>
                <w:lang w:val="es-ES_tradnl"/>
              </w:rPr>
            </w:pPr>
            <w:r>
              <w:rPr>
                <w:rFonts w:ascii="Arial" w:hAnsi="Arial"/>
                <w:lang w:val="es-ES_tradnl"/>
              </w:rPr>
              <w:t>Técnicas en radiología industrial</w:t>
            </w:r>
          </w:p>
          <w:p w14:paraId="4E3BDAA0" w14:textId="33BCF49A" w:rsidR="00D21966" w:rsidRDefault="00D21966" w:rsidP="007063A9">
            <w:pPr>
              <w:spacing w:line="360" w:lineRule="auto"/>
              <w:ind w:firstLine="0"/>
              <w:jc w:val="both"/>
              <w:rPr>
                <w:rFonts w:ascii="Arial" w:hAnsi="Arial"/>
                <w:lang w:val="es-ES_tradnl"/>
              </w:rPr>
            </w:pPr>
            <w:r>
              <w:rPr>
                <w:rFonts w:ascii="Arial" w:hAnsi="Arial"/>
                <w:lang w:val="es-ES_tradnl"/>
              </w:rPr>
              <w:t>Técnicas radiográficas para el paciente con necesidades específicas</w:t>
            </w:r>
          </w:p>
          <w:p w14:paraId="73007622" w14:textId="75BCD1B3" w:rsidR="00D21966" w:rsidRDefault="00D21966" w:rsidP="007063A9">
            <w:pPr>
              <w:spacing w:line="360" w:lineRule="auto"/>
              <w:ind w:firstLine="0"/>
              <w:jc w:val="both"/>
              <w:rPr>
                <w:rFonts w:ascii="Arial" w:hAnsi="Arial"/>
                <w:lang w:val="es-ES_tradnl"/>
              </w:rPr>
            </w:pPr>
            <w:r>
              <w:rPr>
                <w:rFonts w:ascii="Arial" w:hAnsi="Arial"/>
                <w:lang w:val="es-ES_tradnl"/>
              </w:rPr>
              <w:t>Metodología de la investigación</w:t>
            </w:r>
          </w:p>
          <w:p w14:paraId="67C5C373" w14:textId="77777777" w:rsidR="00D21966" w:rsidRDefault="00D21966" w:rsidP="007063A9">
            <w:pPr>
              <w:spacing w:line="360" w:lineRule="auto"/>
              <w:ind w:firstLine="0"/>
              <w:jc w:val="both"/>
              <w:rPr>
                <w:rFonts w:ascii="Arial" w:hAnsi="Arial"/>
                <w:lang w:val="es-ES_tradnl"/>
              </w:rPr>
            </w:pPr>
            <w:r>
              <w:rPr>
                <w:rFonts w:ascii="Arial" w:hAnsi="Arial"/>
                <w:lang w:val="es-ES_tradnl"/>
              </w:rPr>
              <w:t xml:space="preserve">Experiencia </w:t>
            </w:r>
            <w:proofErr w:type="spellStart"/>
            <w:r>
              <w:rPr>
                <w:rFonts w:ascii="Arial" w:hAnsi="Arial"/>
                <w:lang w:val="es-ES_tradnl"/>
              </w:rPr>
              <w:t>Recepcional</w:t>
            </w:r>
            <w:proofErr w:type="spellEnd"/>
          </w:p>
          <w:p w14:paraId="0D111BC4" w14:textId="02232B58" w:rsidR="00360602" w:rsidRPr="007063A9" w:rsidRDefault="00D21966" w:rsidP="007063A9">
            <w:pPr>
              <w:spacing w:line="360" w:lineRule="auto"/>
              <w:ind w:firstLine="0"/>
              <w:jc w:val="both"/>
              <w:rPr>
                <w:rFonts w:ascii="Arial" w:hAnsi="Arial"/>
                <w:lang w:val="es-ES_tradnl"/>
              </w:rPr>
            </w:pPr>
            <w:r>
              <w:rPr>
                <w:rFonts w:ascii="Arial" w:hAnsi="Arial"/>
                <w:lang w:val="es-ES_tradnl"/>
              </w:rPr>
              <w:t>Servicio social</w:t>
            </w:r>
          </w:p>
        </w:tc>
      </w:tr>
      <w:tr w:rsidR="004A0314" w14:paraId="62A04D6D" w14:textId="77777777" w:rsidTr="00A217D6">
        <w:tc>
          <w:tcPr>
            <w:tcW w:w="3369" w:type="dxa"/>
          </w:tcPr>
          <w:p w14:paraId="0DA10F22" w14:textId="33D7263B" w:rsidR="004A0314" w:rsidRPr="007063A9" w:rsidRDefault="004A0314" w:rsidP="00AD2627">
            <w:pPr>
              <w:spacing w:line="360" w:lineRule="auto"/>
              <w:ind w:firstLine="0"/>
              <w:jc w:val="both"/>
              <w:rPr>
                <w:rFonts w:ascii="Arial" w:hAnsi="Arial"/>
                <w:lang w:val="es-ES_tradnl"/>
              </w:rPr>
            </w:pPr>
            <w:r w:rsidRPr="007063A9">
              <w:rPr>
                <w:rFonts w:ascii="Arial" w:hAnsi="Arial"/>
                <w:lang w:val="es-ES_tradnl"/>
              </w:rPr>
              <w:lastRenderedPageBreak/>
              <w:t>Comunicación</w:t>
            </w:r>
          </w:p>
        </w:tc>
        <w:tc>
          <w:tcPr>
            <w:tcW w:w="6662" w:type="dxa"/>
          </w:tcPr>
          <w:p w14:paraId="5FE28231" w14:textId="77777777" w:rsidR="004A0314" w:rsidRPr="007063A9" w:rsidRDefault="004A0314" w:rsidP="00AD2627">
            <w:pPr>
              <w:spacing w:line="360" w:lineRule="auto"/>
              <w:ind w:firstLine="0"/>
              <w:jc w:val="both"/>
              <w:rPr>
                <w:rFonts w:ascii="Arial" w:hAnsi="Arial"/>
                <w:lang w:val="es-ES_tradnl"/>
              </w:rPr>
            </w:pPr>
            <w:r w:rsidRPr="007063A9">
              <w:rPr>
                <w:rFonts w:ascii="Arial" w:hAnsi="Arial"/>
                <w:lang w:val="es-ES_tradnl"/>
              </w:rPr>
              <w:t>Psicología</w:t>
            </w:r>
          </w:p>
          <w:p w14:paraId="0FA98D10" w14:textId="77777777" w:rsidR="004A0314" w:rsidRPr="007063A9" w:rsidRDefault="004A0314" w:rsidP="00AD2627">
            <w:pPr>
              <w:spacing w:line="360" w:lineRule="auto"/>
              <w:ind w:firstLine="0"/>
              <w:jc w:val="both"/>
              <w:rPr>
                <w:rFonts w:ascii="Arial" w:hAnsi="Arial"/>
                <w:lang w:val="es-ES_tradnl"/>
              </w:rPr>
            </w:pPr>
            <w:r w:rsidRPr="007063A9">
              <w:rPr>
                <w:rFonts w:ascii="Arial" w:hAnsi="Arial"/>
                <w:lang w:val="es-ES_tradnl"/>
              </w:rPr>
              <w:t>Lectura y escritura de textos académicos</w:t>
            </w:r>
          </w:p>
          <w:p w14:paraId="76CE47AA" w14:textId="0D8A0B30" w:rsidR="00AD2627" w:rsidRPr="007063A9" w:rsidRDefault="004A0314" w:rsidP="00AD2627">
            <w:pPr>
              <w:spacing w:line="360" w:lineRule="auto"/>
              <w:ind w:firstLine="0"/>
              <w:jc w:val="both"/>
              <w:rPr>
                <w:rFonts w:ascii="Arial" w:hAnsi="Arial"/>
                <w:lang w:val="es-ES_tradnl"/>
              </w:rPr>
            </w:pPr>
            <w:proofErr w:type="spellStart"/>
            <w:r w:rsidRPr="007063A9">
              <w:rPr>
                <w:rFonts w:ascii="Arial" w:hAnsi="Arial"/>
                <w:lang w:val="es-ES_tradnl"/>
              </w:rPr>
              <w:t>Literacidad</w:t>
            </w:r>
            <w:proofErr w:type="spellEnd"/>
            <w:r w:rsidRPr="007063A9">
              <w:rPr>
                <w:rFonts w:ascii="Arial" w:hAnsi="Arial"/>
                <w:lang w:val="es-ES_tradnl"/>
              </w:rPr>
              <w:t xml:space="preserve"> digital</w:t>
            </w:r>
          </w:p>
        </w:tc>
      </w:tr>
      <w:tr w:rsidR="004A0314" w14:paraId="1C47D9B7" w14:textId="77777777" w:rsidTr="00A217D6">
        <w:tc>
          <w:tcPr>
            <w:tcW w:w="3369" w:type="dxa"/>
          </w:tcPr>
          <w:p w14:paraId="428F49D4" w14:textId="0D519627" w:rsidR="004A0314" w:rsidRPr="007063A9" w:rsidRDefault="004A0314" w:rsidP="007063A9">
            <w:pPr>
              <w:spacing w:line="360" w:lineRule="auto"/>
              <w:ind w:firstLine="0"/>
              <w:jc w:val="both"/>
              <w:rPr>
                <w:rFonts w:ascii="Arial" w:hAnsi="Arial"/>
                <w:lang w:val="es-ES_tradnl"/>
              </w:rPr>
            </w:pPr>
            <w:r w:rsidRPr="007063A9">
              <w:rPr>
                <w:rFonts w:ascii="Arial" w:hAnsi="Arial"/>
                <w:lang w:val="es-ES_tradnl"/>
              </w:rPr>
              <w:t>Prevención</w:t>
            </w:r>
          </w:p>
        </w:tc>
        <w:tc>
          <w:tcPr>
            <w:tcW w:w="6662" w:type="dxa"/>
          </w:tcPr>
          <w:p w14:paraId="3D8FC6E0" w14:textId="77777777" w:rsidR="004A0314" w:rsidRDefault="00AD2627" w:rsidP="00AD2627">
            <w:pPr>
              <w:spacing w:line="360" w:lineRule="auto"/>
              <w:ind w:firstLine="0"/>
              <w:jc w:val="both"/>
              <w:rPr>
                <w:rFonts w:ascii="Arial" w:hAnsi="Arial"/>
                <w:lang w:val="es-ES_tradnl"/>
              </w:rPr>
            </w:pPr>
            <w:r>
              <w:rPr>
                <w:rFonts w:ascii="Arial" w:hAnsi="Arial"/>
                <w:lang w:val="es-ES_tradnl"/>
              </w:rPr>
              <w:t>Seguridad y protección radiológica</w:t>
            </w:r>
          </w:p>
          <w:p w14:paraId="0E0B6845" w14:textId="77777777" w:rsidR="00AD2627" w:rsidRDefault="00AD2627" w:rsidP="00AD2627">
            <w:pPr>
              <w:spacing w:line="360" w:lineRule="auto"/>
              <w:ind w:firstLine="0"/>
              <w:jc w:val="both"/>
              <w:rPr>
                <w:rFonts w:ascii="Arial" w:hAnsi="Arial"/>
                <w:lang w:val="es-ES_tradnl"/>
              </w:rPr>
            </w:pPr>
            <w:r>
              <w:rPr>
                <w:rFonts w:ascii="Arial" w:hAnsi="Arial"/>
                <w:lang w:val="es-ES_tradnl"/>
              </w:rPr>
              <w:t>Introducción a la Radiología</w:t>
            </w:r>
          </w:p>
          <w:p w14:paraId="66ABC5E1" w14:textId="77777777" w:rsidR="00AD2627" w:rsidRDefault="00AD2627" w:rsidP="00AD2627">
            <w:pPr>
              <w:spacing w:line="360" w:lineRule="auto"/>
              <w:ind w:firstLine="0"/>
              <w:jc w:val="both"/>
              <w:rPr>
                <w:rFonts w:ascii="Arial" w:hAnsi="Arial"/>
                <w:lang w:val="es-ES_tradnl"/>
              </w:rPr>
            </w:pPr>
            <w:r>
              <w:rPr>
                <w:rFonts w:ascii="Arial" w:hAnsi="Arial"/>
                <w:lang w:val="es-ES_tradnl"/>
              </w:rPr>
              <w:t>Estudios convencionales</w:t>
            </w:r>
          </w:p>
          <w:p w14:paraId="33356D76" w14:textId="77777777" w:rsidR="00AD2627" w:rsidRDefault="00AD2627" w:rsidP="00AD2627">
            <w:pPr>
              <w:spacing w:line="360" w:lineRule="auto"/>
              <w:ind w:firstLine="0"/>
              <w:jc w:val="both"/>
              <w:rPr>
                <w:rFonts w:ascii="Arial" w:hAnsi="Arial"/>
                <w:lang w:val="es-ES_tradnl"/>
              </w:rPr>
            </w:pPr>
            <w:r>
              <w:rPr>
                <w:rFonts w:ascii="Arial" w:hAnsi="Arial"/>
                <w:lang w:val="es-ES_tradnl"/>
              </w:rPr>
              <w:t xml:space="preserve">Procedimientos de enfermería en </w:t>
            </w:r>
            <w:proofErr w:type="spellStart"/>
            <w:r>
              <w:rPr>
                <w:rFonts w:ascii="Arial" w:hAnsi="Arial"/>
                <w:lang w:val="es-ES_tradnl"/>
              </w:rPr>
              <w:t>imagenología</w:t>
            </w:r>
            <w:proofErr w:type="spellEnd"/>
          </w:p>
          <w:p w14:paraId="21655AB3" w14:textId="77777777" w:rsidR="00AD2627" w:rsidRDefault="00AD2627" w:rsidP="00AD2627">
            <w:pPr>
              <w:spacing w:line="360" w:lineRule="auto"/>
              <w:ind w:firstLine="0"/>
              <w:jc w:val="both"/>
              <w:rPr>
                <w:rFonts w:ascii="Arial" w:hAnsi="Arial"/>
                <w:lang w:val="es-ES_tradnl"/>
              </w:rPr>
            </w:pPr>
            <w:r>
              <w:rPr>
                <w:rFonts w:ascii="Arial" w:hAnsi="Arial"/>
                <w:lang w:val="es-ES_tradnl"/>
              </w:rPr>
              <w:t>Estudios contrastados no invasivos y mastografía</w:t>
            </w:r>
          </w:p>
          <w:p w14:paraId="13D2D588" w14:textId="77777777" w:rsidR="00AD2627" w:rsidRDefault="00AD2627" w:rsidP="00AD2627">
            <w:pPr>
              <w:spacing w:line="360" w:lineRule="auto"/>
              <w:ind w:firstLine="0"/>
              <w:jc w:val="both"/>
              <w:rPr>
                <w:rFonts w:ascii="Arial" w:hAnsi="Arial"/>
                <w:lang w:val="es-ES_tradnl"/>
              </w:rPr>
            </w:pPr>
            <w:r>
              <w:rPr>
                <w:rFonts w:ascii="Arial" w:hAnsi="Arial"/>
                <w:lang w:val="es-ES_tradnl"/>
              </w:rPr>
              <w:t>Estudios contrastados invasivos</w:t>
            </w:r>
          </w:p>
          <w:p w14:paraId="41A54C10" w14:textId="77777777" w:rsidR="00AD2627" w:rsidRDefault="00AD2627" w:rsidP="00AD2627">
            <w:pPr>
              <w:spacing w:line="360" w:lineRule="auto"/>
              <w:ind w:firstLine="0"/>
              <w:jc w:val="both"/>
              <w:rPr>
                <w:rFonts w:ascii="Arial" w:hAnsi="Arial"/>
                <w:lang w:val="es-ES_tradnl"/>
              </w:rPr>
            </w:pPr>
            <w:r>
              <w:rPr>
                <w:rFonts w:ascii="Arial" w:hAnsi="Arial"/>
                <w:lang w:val="es-ES_tradnl"/>
              </w:rPr>
              <w:t>Estudios especiales- tomografía, resonancia y ultrasonido</w:t>
            </w:r>
          </w:p>
          <w:p w14:paraId="7D63CAA4" w14:textId="77777777" w:rsidR="00CA3444" w:rsidRDefault="00CA3444" w:rsidP="00AD2627">
            <w:pPr>
              <w:spacing w:line="360" w:lineRule="auto"/>
              <w:ind w:firstLine="0"/>
              <w:jc w:val="both"/>
              <w:rPr>
                <w:rFonts w:ascii="Arial" w:hAnsi="Arial"/>
                <w:lang w:val="es-ES_tradnl"/>
              </w:rPr>
            </w:pPr>
            <w:r>
              <w:rPr>
                <w:rFonts w:ascii="Arial" w:hAnsi="Arial"/>
                <w:lang w:val="es-ES_tradnl"/>
              </w:rPr>
              <w:t>Equipos de imagen I</w:t>
            </w:r>
          </w:p>
          <w:p w14:paraId="3EB7BFC8" w14:textId="77777777" w:rsidR="00CA3444" w:rsidRDefault="00CA3444" w:rsidP="00AD2627">
            <w:pPr>
              <w:spacing w:line="360" w:lineRule="auto"/>
              <w:ind w:firstLine="0"/>
              <w:jc w:val="both"/>
              <w:rPr>
                <w:rFonts w:ascii="Arial" w:hAnsi="Arial"/>
                <w:lang w:val="es-ES_tradnl"/>
              </w:rPr>
            </w:pPr>
            <w:r>
              <w:rPr>
                <w:rFonts w:ascii="Arial" w:hAnsi="Arial"/>
                <w:lang w:val="es-ES_tradnl"/>
              </w:rPr>
              <w:t>Equipos de imagen II</w:t>
            </w:r>
          </w:p>
          <w:p w14:paraId="2A45240A" w14:textId="77777777" w:rsidR="00CA3444" w:rsidRDefault="00CA3444" w:rsidP="00AD2627">
            <w:pPr>
              <w:spacing w:line="360" w:lineRule="auto"/>
              <w:ind w:firstLine="0"/>
              <w:jc w:val="both"/>
              <w:rPr>
                <w:rFonts w:ascii="Arial" w:hAnsi="Arial"/>
                <w:lang w:val="es-ES_tradnl"/>
              </w:rPr>
            </w:pPr>
            <w:r>
              <w:rPr>
                <w:rFonts w:ascii="Arial" w:hAnsi="Arial"/>
                <w:lang w:val="es-ES_tradnl"/>
              </w:rPr>
              <w:t>Radioterapia</w:t>
            </w:r>
          </w:p>
          <w:p w14:paraId="468A7FD6" w14:textId="77777777" w:rsidR="00CA3444" w:rsidRDefault="00CA3444" w:rsidP="00AD2627">
            <w:pPr>
              <w:spacing w:line="360" w:lineRule="auto"/>
              <w:ind w:firstLine="0"/>
              <w:jc w:val="both"/>
              <w:rPr>
                <w:rFonts w:ascii="Arial" w:hAnsi="Arial"/>
                <w:lang w:val="es-ES_tradnl"/>
              </w:rPr>
            </w:pPr>
            <w:r>
              <w:rPr>
                <w:rFonts w:ascii="Arial" w:hAnsi="Arial"/>
                <w:lang w:val="es-ES_tradnl"/>
              </w:rPr>
              <w:lastRenderedPageBreak/>
              <w:t>Medicina nuclear y molecular</w:t>
            </w:r>
          </w:p>
          <w:p w14:paraId="0E102428" w14:textId="364E6A67" w:rsidR="00CA3444" w:rsidRPr="007063A9" w:rsidRDefault="00CA3444" w:rsidP="00AD2627">
            <w:pPr>
              <w:spacing w:line="360" w:lineRule="auto"/>
              <w:ind w:firstLine="0"/>
              <w:jc w:val="both"/>
              <w:rPr>
                <w:rFonts w:ascii="Arial" w:hAnsi="Arial"/>
                <w:lang w:val="es-ES_tradnl"/>
              </w:rPr>
            </w:pPr>
            <w:r>
              <w:rPr>
                <w:rFonts w:ascii="Arial" w:hAnsi="Arial"/>
                <w:lang w:val="es-ES_tradnl"/>
              </w:rPr>
              <w:t>Técnicas radiográficas para el paciente con necesidades especificas</w:t>
            </w:r>
          </w:p>
        </w:tc>
      </w:tr>
    </w:tbl>
    <w:p w14:paraId="43F1FB06" w14:textId="398458F1" w:rsidR="007816B7" w:rsidRPr="002E1BE8" w:rsidRDefault="007816B7" w:rsidP="002E1BE8">
      <w:pPr>
        <w:spacing w:line="360" w:lineRule="auto"/>
        <w:jc w:val="both"/>
        <w:rPr>
          <w:rFonts w:ascii="Arial" w:hAnsi="Arial"/>
          <w:b/>
          <w:lang w:val="es-ES_tradnl"/>
        </w:rPr>
      </w:pPr>
    </w:p>
    <w:sectPr w:rsidR="007816B7" w:rsidRPr="002E1BE8" w:rsidSect="00193A1B">
      <w:pgSz w:w="12240" w:h="15840"/>
      <w:pgMar w:top="1020" w:right="1440" w:bottom="1060" w:left="1340" w:header="775" w:footer="86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429DF" w14:textId="77777777" w:rsidR="00E104E2" w:rsidRDefault="00E104E2" w:rsidP="00DF6F21">
      <w:r>
        <w:separator/>
      </w:r>
    </w:p>
  </w:endnote>
  <w:endnote w:type="continuationSeparator" w:id="0">
    <w:p w14:paraId="1D7A7172" w14:textId="77777777" w:rsidR="00E104E2" w:rsidRDefault="00E104E2" w:rsidP="00DF6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DDEZZ+Arial">
    <w:altName w:val="Cambria"/>
    <w:panose1 w:val="00000000000000000000"/>
    <w:charset w:val="00"/>
    <w:family w:val="swiss"/>
    <w:notTrueType/>
    <w:pitch w:val="default"/>
    <w:sig w:usb0="00000003" w:usb1="00000000" w:usb2="00000000" w:usb3="00000000" w:csb0="00000001" w:csb1="00000000"/>
  </w:font>
  <w:font w:name="TimesNewRoman,Bol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6A3AC" w14:textId="77777777" w:rsidR="00E104E2" w:rsidRDefault="00E104E2" w:rsidP="000E2D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F1FC0B" w14:textId="77777777" w:rsidR="00E104E2" w:rsidRDefault="00E104E2" w:rsidP="00193A1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57257" w14:textId="77777777" w:rsidR="00E104E2" w:rsidRDefault="00E104E2" w:rsidP="000E2D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379F7">
      <w:rPr>
        <w:rStyle w:val="Nmerodepgina"/>
        <w:noProof/>
      </w:rPr>
      <w:t>13</w:t>
    </w:r>
    <w:r>
      <w:rPr>
        <w:rStyle w:val="Nmerodepgina"/>
      </w:rPr>
      <w:fldChar w:fldCharType="end"/>
    </w:r>
  </w:p>
  <w:p w14:paraId="40E03578" w14:textId="77777777" w:rsidR="00E104E2" w:rsidRDefault="00E104E2" w:rsidP="00193A1B">
    <w:pPr>
      <w:pStyle w:val="Piedepgina"/>
      <w:ind w:right="360"/>
      <w:jc w:val="right"/>
    </w:pPr>
  </w:p>
  <w:p w14:paraId="74700978" w14:textId="77777777" w:rsidR="00E104E2" w:rsidRDefault="00E104E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F5719" w14:textId="77777777" w:rsidR="00E104E2" w:rsidRDefault="00E104E2" w:rsidP="000E2D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379F7">
      <w:rPr>
        <w:rStyle w:val="Nmerodepgina"/>
        <w:noProof/>
      </w:rPr>
      <w:t>175</w:t>
    </w:r>
    <w:r>
      <w:rPr>
        <w:rStyle w:val="Nmerodepgina"/>
      </w:rPr>
      <w:fldChar w:fldCharType="end"/>
    </w:r>
  </w:p>
  <w:p w14:paraId="615D1DC7" w14:textId="77777777" w:rsidR="00E104E2" w:rsidRDefault="00E104E2" w:rsidP="00193A1B">
    <w:pPr>
      <w:pStyle w:val="Piedepgina"/>
      <w:ind w:right="360"/>
      <w:jc w:val="right"/>
    </w:pPr>
  </w:p>
  <w:p w14:paraId="4C4C4C9F" w14:textId="77777777" w:rsidR="00E104E2" w:rsidRDefault="00E104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3E4E6" w14:textId="77777777" w:rsidR="00E104E2" w:rsidRDefault="00E104E2" w:rsidP="00DF6F21">
      <w:r>
        <w:separator/>
      </w:r>
    </w:p>
  </w:footnote>
  <w:footnote w:type="continuationSeparator" w:id="0">
    <w:p w14:paraId="193C1CC6" w14:textId="77777777" w:rsidR="00E104E2" w:rsidRDefault="00E104E2" w:rsidP="00DF6F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00AA"/>
    <w:multiLevelType w:val="hybridMultilevel"/>
    <w:tmpl w:val="4C8CF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F48A3"/>
    <w:multiLevelType w:val="hybridMultilevel"/>
    <w:tmpl w:val="9D289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C508D0"/>
    <w:multiLevelType w:val="hybridMultilevel"/>
    <w:tmpl w:val="A8F66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60479E"/>
    <w:multiLevelType w:val="hybridMultilevel"/>
    <w:tmpl w:val="6FF69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69169E"/>
    <w:multiLevelType w:val="hybridMultilevel"/>
    <w:tmpl w:val="5CEC2618"/>
    <w:lvl w:ilvl="0" w:tplc="33825814">
      <w:start w:val="1"/>
      <w:numFmt w:val="upperRoman"/>
      <w:lvlText w:val="%1."/>
      <w:lvlJc w:val="left"/>
      <w:pPr>
        <w:ind w:left="1080" w:hanging="720"/>
      </w:pPr>
      <w:rPr>
        <w:rFonts w:hint="default"/>
      </w:rPr>
    </w:lvl>
    <w:lvl w:ilvl="1" w:tplc="AFB68B04">
      <w:numFmt w:val="bullet"/>
      <w:lvlText w:val="•"/>
      <w:lvlJc w:val="left"/>
      <w:pPr>
        <w:ind w:left="1440" w:hanging="36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1A0F52"/>
    <w:multiLevelType w:val="hybridMultilevel"/>
    <w:tmpl w:val="64105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52215"/>
    <w:multiLevelType w:val="hybridMultilevel"/>
    <w:tmpl w:val="B13E4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00642E"/>
    <w:multiLevelType w:val="hybridMultilevel"/>
    <w:tmpl w:val="9898A6FC"/>
    <w:lvl w:ilvl="0" w:tplc="0409000F">
      <w:start w:val="1"/>
      <w:numFmt w:val="decimal"/>
      <w:lvlText w:val="%1."/>
      <w:lvlJc w:val="left"/>
      <w:pPr>
        <w:ind w:left="868" w:hanging="360"/>
      </w:pPr>
    </w:lvl>
    <w:lvl w:ilvl="1" w:tplc="04090019" w:tentative="1">
      <w:start w:val="1"/>
      <w:numFmt w:val="lowerLetter"/>
      <w:lvlText w:val="%2."/>
      <w:lvlJc w:val="left"/>
      <w:pPr>
        <w:ind w:left="1588" w:hanging="360"/>
      </w:pPr>
    </w:lvl>
    <w:lvl w:ilvl="2" w:tplc="0409001B" w:tentative="1">
      <w:start w:val="1"/>
      <w:numFmt w:val="lowerRoman"/>
      <w:lvlText w:val="%3."/>
      <w:lvlJc w:val="right"/>
      <w:pPr>
        <w:ind w:left="2308" w:hanging="180"/>
      </w:pPr>
    </w:lvl>
    <w:lvl w:ilvl="3" w:tplc="0409000F" w:tentative="1">
      <w:start w:val="1"/>
      <w:numFmt w:val="decimal"/>
      <w:lvlText w:val="%4."/>
      <w:lvlJc w:val="left"/>
      <w:pPr>
        <w:ind w:left="3028" w:hanging="360"/>
      </w:pPr>
    </w:lvl>
    <w:lvl w:ilvl="4" w:tplc="04090019" w:tentative="1">
      <w:start w:val="1"/>
      <w:numFmt w:val="lowerLetter"/>
      <w:lvlText w:val="%5."/>
      <w:lvlJc w:val="left"/>
      <w:pPr>
        <w:ind w:left="3748" w:hanging="360"/>
      </w:pPr>
    </w:lvl>
    <w:lvl w:ilvl="5" w:tplc="0409001B" w:tentative="1">
      <w:start w:val="1"/>
      <w:numFmt w:val="lowerRoman"/>
      <w:lvlText w:val="%6."/>
      <w:lvlJc w:val="right"/>
      <w:pPr>
        <w:ind w:left="4468" w:hanging="180"/>
      </w:pPr>
    </w:lvl>
    <w:lvl w:ilvl="6" w:tplc="0409000F" w:tentative="1">
      <w:start w:val="1"/>
      <w:numFmt w:val="decimal"/>
      <w:lvlText w:val="%7."/>
      <w:lvlJc w:val="left"/>
      <w:pPr>
        <w:ind w:left="5188" w:hanging="360"/>
      </w:pPr>
    </w:lvl>
    <w:lvl w:ilvl="7" w:tplc="04090019" w:tentative="1">
      <w:start w:val="1"/>
      <w:numFmt w:val="lowerLetter"/>
      <w:lvlText w:val="%8."/>
      <w:lvlJc w:val="left"/>
      <w:pPr>
        <w:ind w:left="5908" w:hanging="360"/>
      </w:pPr>
    </w:lvl>
    <w:lvl w:ilvl="8" w:tplc="0409001B" w:tentative="1">
      <w:start w:val="1"/>
      <w:numFmt w:val="lowerRoman"/>
      <w:lvlText w:val="%9."/>
      <w:lvlJc w:val="right"/>
      <w:pPr>
        <w:ind w:left="6628" w:hanging="180"/>
      </w:pPr>
    </w:lvl>
  </w:abstractNum>
  <w:abstractNum w:abstractNumId="8" w15:restartNumberingAfterBreak="0">
    <w:nsid w:val="0D4542CB"/>
    <w:multiLevelType w:val="hybridMultilevel"/>
    <w:tmpl w:val="3D1E3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3C1EE3"/>
    <w:multiLevelType w:val="hybridMultilevel"/>
    <w:tmpl w:val="2648E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445ADC"/>
    <w:multiLevelType w:val="multilevel"/>
    <w:tmpl w:val="CB60D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53623E"/>
    <w:multiLevelType w:val="multilevel"/>
    <w:tmpl w:val="DE1C5D9E"/>
    <w:lvl w:ilvl="0">
      <w:start w:val="1"/>
      <w:numFmt w:val="bullet"/>
      <w:lvlText w:val=""/>
      <w:lvlJc w:val="left"/>
      <w:pPr>
        <w:ind w:left="1631" w:hanging="550"/>
      </w:pPr>
      <w:rPr>
        <w:rFonts w:ascii="Symbol" w:hAnsi="Symbol" w:hint="default"/>
        <w:lang w:val="es-MX" w:eastAsia="es-MX" w:bidi="es-MX"/>
      </w:rPr>
    </w:lvl>
    <w:lvl w:ilvl="1">
      <w:start w:val="2"/>
      <w:numFmt w:val="decimal"/>
      <w:lvlText w:val="%1.%2."/>
      <w:lvlJc w:val="left"/>
      <w:pPr>
        <w:ind w:left="1631" w:hanging="550"/>
      </w:pPr>
      <w:rPr>
        <w:rFonts w:eastAsia="Arial" w:cs="Arial"/>
        <w:b/>
        <w:bCs/>
        <w:spacing w:val="-1"/>
        <w:w w:val="100"/>
        <w:sz w:val="28"/>
        <w:szCs w:val="28"/>
        <w:lang w:val="es-MX" w:eastAsia="es-MX" w:bidi="es-MX"/>
      </w:rPr>
    </w:lvl>
    <w:lvl w:ilvl="2">
      <w:start w:val="1"/>
      <w:numFmt w:val="decimal"/>
      <w:lvlText w:val="%1.%2.%3."/>
      <w:lvlJc w:val="left"/>
      <w:pPr>
        <w:ind w:left="1750" w:hanging="669"/>
      </w:pPr>
      <w:rPr>
        <w:rFonts w:eastAsia="Arial" w:cs="Arial"/>
        <w:b/>
        <w:bCs/>
        <w:spacing w:val="-4"/>
        <w:w w:val="99"/>
        <w:sz w:val="24"/>
        <w:szCs w:val="24"/>
        <w:lang w:val="es-MX" w:eastAsia="es-MX" w:bidi="es-MX"/>
      </w:rPr>
    </w:lvl>
    <w:lvl w:ilvl="3">
      <w:start w:val="1"/>
      <w:numFmt w:val="bullet"/>
      <w:lvlText w:val=""/>
      <w:lvlJc w:val="left"/>
      <w:pPr>
        <w:ind w:left="1802" w:hanging="360"/>
      </w:pPr>
      <w:rPr>
        <w:rFonts w:ascii="Symbol" w:hAnsi="Symbol" w:cs="Symbol" w:hint="default"/>
        <w:w w:val="100"/>
        <w:sz w:val="24"/>
        <w:szCs w:val="24"/>
        <w:lang w:val="es-MX" w:eastAsia="es-MX" w:bidi="es-MX"/>
      </w:rPr>
    </w:lvl>
    <w:lvl w:ilvl="4">
      <w:start w:val="1"/>
      <w:numFmt w:val="bullet"/>
      <w:lvlText w:val=""/>
      <w:lvlJc w:val="left"/>
      <w:pPr>
        <w:ind w:left="1648" w:hanging="360"/>
      </w:pPr>
      <w:rPr>
        <w:rFonts w:ascii="Symbol" w:hAnsi="Symbol" w:cs="Symbol" w:hint="default"/>
        <w:w w:val="100"/>
        <w:sz w:val="24"/>
        <w:szCs w:val="24"/>
        <w:lang w:val="es-MX" w:eastAsia="es-MX" w:bidi="es-MX"/>
      </w:rPr>
    </w:lvl>
    <w:lvl w:ilvl="5">
      <w:start w:val="1"/>
      <w:numFmt w:val="bullet"/>
      <w:lvlText w:val=""/>
      <w:lvlJc w:val="left"/>
      <w:pPr>
        <w:ind w:left="4445" w:hanging="360"/>
      </w:pPr>
      <w:rPr>
        <w:rFonts w:ascii="Symbol" w:hAnsi="Symbol" w:cs="Symbol" w:hint="default"/>
        <w:lang w:val="es-MX" w:eastAsia="es-MX" w:bidi="es-MX"/>
      </w:rPr>
    </w:lvl>
    <w:lvl w:ilvl="6">
      <w:start w:val="1"/>
      <w:numFmt w:val="bullet"/>
      <w:lvlText w:val=""/>
      <w:lvlJc w:val="left"/>
      <w:pPr>
        <w:ind w:left="5768" w:hanging="360"/>
      </w:pPr>
      <w:rPr>
        <w:rFonts w:ascii="Symbol" w:hAnsi="Symbol" w:cs="Symbol" w:hint="default"/>
        <w:lang w:val="es-MX" w:eastAsia="es-MX" w:bidi="es-MX"/>
      </w:rPr>
    </w:lvl>
    <w:lvl w:ilvl="7">
      <w:start w:val="1"/>
      <w:numFmt w:val="bullet"/>
      <w:lvlText w:val=""/>
      <w:lvlJc w:val="left"/>
      <w:pPr>
        <w:ind w:left="7091" w:hanging="360"/>
      </w:pPr>
      <w:rPr>
        <w:rFonts w:ascii="Symbol" w:hAnsi="Symbol" w:cs="Symbol" w:hint="default"/>
        <w:lang w:val="es-MX" w:eastAsia="es-MX" w:bidi="es-MX"/>
      </w:rPr>
    </w:lvl>
    <w:lvl w:ilvl="8">
      <w:start w:val="1"/>
      <w:numFmt w:val="bullet"/>
      <w:lvlText w:val=""/>
      <w:lvlJc w:val="left"/>
      <w:pPr>
        <w:ind w:left="8414" w:hanging="360"/>
      </w:pPr>
      <w:rPr>
        <w:rFonts w:ascii="Symbol" w:hAnsi="Symbol" w:cs="Symbol" w:hint="default"/>
        <w:lang w:val="es-MX" w:eastAsia="es-MX" w:bidi="es-MX"/>
      </w:rPr>
    </w:lvl>
  </w:abstractNum>
  <w:abstractNum w:abstractNumId="12" w15:restartNumberingAfterBreak="0">
    <w:nsid w:val="135C6B7A"/>
    <w:multiLevelType w:val="hybridMultilevel"/>
    <w:tmpl w:val="FC561F8A"/>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16130E80"/>
    <w:multiLevelType w:val="multilevel"/>
    <w:tmpl w:val="AB1CE99A"/>
    <w:lvl w:ilvl="0">
      <w:start w:val="2"/>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6A15A2F"/>
    <w:multiLevelType w:val="hybridMultilevel"/>
    <w:tmpl w:val="EA929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7887031"/>
    <w:multiLevelType w:val="hybridMultilevel"/>
    <w:tmpl w:val="C6A657A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17CB7B14"/>
    <w:multiLevelType w:val="multilevel"/>
    <w:tmpl w:val="E3B8AB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E029C9"/>
    <w:multiLevelType w:val="multilevel"/>
    <w:tmpl w:val="901AB1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76222E"/>
    <w:multiLevelType w:val="hybridMultilevel"/>
    <w:tmpl w:val="6400B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D284AC6"/>
    <w:multiLevelType w:val="hybridMultilevel"/>
    <w:tmpl w:val="9574F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D2D770A"/>
    <w:multiLevelType w:val="hybridMultilevel"/>
    <w:tmpl w:val="13200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D5210F7"/>
    <w:multiLevelType w:val="hybridMultilevel"/>
    <w:tmpl w:val="61488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DAE46E0"/>
    <w:multiLevelType w:val="hybridMultilevel"/>
    <w:tmpl w:val="6680A7BC"/>
    <w:lvl w:ilvl="0" w:tplc="C4269120">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E02624A"/>
    <w:multiLevelType w:val="hybridMultilevel"/>
    <w:tmpl w:val="F4E6D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1131DAA"/>
    <w:multiLevelType w:val="hybridMultilevel"/>
    <w:tmpl w:val="665AE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2705D4D"/>
    <w:multiLevelType w:val="hybridMultilevel"/>
    <w:tmpl w:val="48B0DAF0"/>
    <w:lvl w:ilvl="0" w:tplc="C4269120">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2F83A70"/>
    <w:multiLevelType w:val="hybridMultilevel"/>
    <w:tmpl w:val="23AE4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430001B"/>
    <w:multiLevelType w:val="multilevel"/>
    <w:tmpl w:val="939066B2"/>
    <w:lvl w:ilvl="0">
      <w:start w:val="2"/>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25126767"/>
    <w:multiLevelType w:val="hybridMultilevel"/>
    <w:tmpl w:val="39F03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55C6E0C"/>
    <w:multiLevelType w:val="hybridMultilevel"/>
    <w:tmpl w:val="27FA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B866F7A"/>
    <w:multiLevelType w:val="hybridMultilevel"/>
    <w:tmpl w:val="BC8CB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C503381"/>
    <w:multiLevelType w:val="multilevel"/>
    <w:tmpl w:val="54DCF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3B68A5"/>
    <w:multiLevelType w:val="hybridMultilevel"/>
    <w:tmpl w:val="87D6A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DEA29FA"/>
    <w:multiLevelType w:val="hybridMultilevel"/>
    <w:tmpl w:val="345C1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04211B9"/>
    <w:multiLevelType w:val="multilevel"/>
    <w:tmpl w:val="2E28FB2C"/>
    <w:lvl w:ilvl="0">
      <w:start w:val="2"/>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2326C46"/>
    <w:multiLevelType w:val="hybridMultilevel"/>
    <w:tmpl w:val="FAB46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25B1C7B"/>
    <w:multiLevelType w:val="hybridMultilevel"/>
    <w:tmpl w:val="A8ECE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3410E71"/>
    <w:multiLevelType w:val="hybridMultilevel"/>
    <w:tmpl w:val="87AA0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60C2381"/>
    <w:multiLevelType w:val="hybridMultilevel"/>
    <w:tmpl w:val="667AC1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D506130"/>
    <w:multiLevelType w:val="multilevel"/>
    <w:tmpl w:val="75B88306"/>
    <w:lvl w:ilvl="0">
      <w:start w:val="3"/>
      <w:numFmt w:val="decimal"/>
      <w:lvlText w:val="%1."/>
      <w:lvlJc w:val="left"/>
      <w:pPr>
        <w:ind w:left="800" w:hanging="800"/>
      </w:pPr>
      <w:rPr>
        <w:rFonts w:hint="default"/>
      </w:rPr>
    </w:lvl>
    <w:lvl w:ilvl="1">
      <w:start w:val="6"/>
      <w:numFmt w:val="decimal"/>
      <w:lvlText w:val="%1.%2."/>
      <w:lvlJc w:val="left"/>
      <w:pPr>
        <w:ind w:left="1640" w:hanging="800"/>
      </w:pPr>
      <w:rPr>
        <w:rFonts w:hint="default"/>
      </w:rPr>
    </w:lvl>
    <w:lvl w:ilvl="2">
      <w:start w:val="2"/>
      <w:numFmt w:val="decimal"/>
      <w:lvlText w:val="%1.%2.%3."/>
      <w:lvlJc w:val="left"/>
      <w:pPr>
        <w:ind w:left="2480" w:hanging="80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40" w15:restartNumberingAfterBreak="0">
    <w:nsid w:val="3F92005E"/>
    <w:multiLevelType w:val="hybridMultilevel"/>
    <w:tmpl w:val="A7725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15C29B9"/>
    <w:multiLevelType w:val="hybridMultilevel"/>
    <w:tmpl w:val="92CC2DFE"/>
    <w:lvl w:ilvl="0" w:tplc="E1866724">
      <w:start w:val="1"/>
      <w:numFmt w:val="upperRoman"/>
      <w:lvlText w:val="%1."/>
      <w:lvlJc w:val="left"/>
      <w:pPr>
        <w:ind w:left="1080" w:hanging="720"/>
      </w:pPr>
      <w:rPr>
        <w:rFonts w:hint="default"/>
      </w:rPr>
    </w:lvl>
    <w:lvl w:ilvl="1" w:tplc="F84ACE0E">
      <w:numFmt w:val="bullet"/>
      <w:lvlText w:val="-"/>
      <w:lvlJc w:val="left"/>
      <w:pPr>
        <w:ind w:left="1440" w:hanging="36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18012B8"/>
    <w:multiLevelType w:val="hybridMultilevel"/>
    <w:tmpl w:val="AA5C1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1C56A85"/>
    <w:multiLevelType w:val="multilevel"/>
    <w:tmpl w:val="6EDE926E"/>
    <w:lvl w:ilvl="0">
      <w:start w:val="1"/>
      <w:numFmt w:val="lowerLetter"/>
      <w:lvlText w:val="%1)"/>
      <w:lvlJc w:val="left"/>
      <w:pPr>
        <w:ind w:left="1802" w:hanging="360"/>
      </w:pPr>
      <w:rPr>
        <w:rFonts w:ascii="Arial" w:eastAsia="Arial" w:hAnsi="Arial" w:cs="Arial"/>
        <w:w w:val="99"/>
        <w:sz w:val="24"/>
        <w:szCs w:val="24"/>
        <w:lang w:val="es-MX" w:eastAsia="es-MX" w:bidi="es-MX"/>
      </w:rPr>
    </w:lvl>
    <w:lvl w:ilvl="1">
      <w:start w:val="1"/>
      <w:numFmt w:val="bullet"/>
      <w:lvlText w:val=""/>
      <w:lvlJc w:val="left"/>
      <w:pPr>
        <w:ind w:left="2726" w:hanging="360"/>
      </w:pPr>
      <w:rPr>
        <w:rFonts w:ascii="Symbol" w:hAnsi="Symbol" w:cs="Symbol" w:hint="default"/>
        <w:lang w:val="es-MX" w:eastAsia="es-MX" w:bidi="es-MX"/>
      </w:rPr>
    </w:lvl>
    <w:lvl w:ilvl="2">
      <w:start w:val="1"/>
      <w:numFmt w:val="bullet"/>
      <w:lvlText w:val=""/>
      <w:lvlJc w:val="left"/>
      <w:pPr>
        <w:ind w:left="3652" w:hanging="360"/>
      </w:pPr>
      <w:rPr>
        <w:rFonts w:ascii="Symbol" w:hAnsi="Symbol" w:cs="Symbol" w:hint="default"/>
        <w:lang w:val="es-MX" w:eastAsia="es-MX" w:bidi="es-MX"/>
      </w:rPr>
    </w:lvl>
    <w:lvl w:ilvl="3">
      <w:start w:val="1"/>
      <w:numFmt w:val="bullet"/>
      <w:lvlText w:val=""/>
      <w:lvlJc w:val="left"/>
      <w:pPr>
        <w:ind w:left="4578" w:hanging="360"/>
      </w:pPr>
      <w:rPr>
        <w:rFonts w:ascii="Symbol" w:hAnsi="Symbol" w:cs="Symbol" w:hint="default"/>
        <w:lang w:val="es-MX" w:eastAsia="es-MX" w:bidi="es-MX"/>
      </w:rPr>
    </w:lvl>
    <w:lvl w:ilvl="4">
      <w:start w:val="1"/>
      <w:numFmt w:val="bullet"/>
      <w:lvlText w:val=""/>
      <w:lvlJc w:val="left"/>
      <w:pPr>
        <w:ind w:left="5504" w:hanging="360"/>
      </w:pPr>
      <w:rPr>
        <w:rFonts w:ascii="Symbol" w:hAnsi="Symbol" w:cs="Symbol" w:hint="default"/>
        <w:lang w:val="es-MX" w:eastAsia="es-MX" w:bidi="es-MX"/>
      </w:rPr>
    </w:lvl>
    <w:lvl w:ilvl="5">
      <w:start w:val="1"/>
      <w:numFmt w:val="bullet"/>
      <w:lvlText w:val=""/>
      <w:lvlJc w:val="left"/>
      <w:pPr>
        <w:ind w:left="6430" w:hanging="360"/>
      </w:pPr>
      <w:rPr>
        <w:rFonts w:ascii="Symbol" w:hAnsi="Symbol" w:cs="Symbol" w:hint="default"/>
        <w:lang w:val="es-MX" w:eastAsia="es-MX" w:bidi="es-MX"/>
      </w:rPr>
    </w:lvl>
    <w:lvl w:ilvl="6">
      <w:start w:val="1"/>
      <w:numFmt w:val="bullet"/>
      <w:lvlText w:val=""/>
      <w:lvlJc w:val="left"/>
      <w:pPr>
        <w:ind w:left="7356" w:hanging="360"/>
      </w:pPr>
      <w:rPr>
        <w:rFonts w:ascii="Symbol" w:hAnsi="Symbol" w:cs="Symbol" w:hint="default"/>
        <w:lang w:val="es-MX" w:eastAsia="es-MX" w:bidi="es-MX"/>
      </w:rPr>
    </w:lvl>
    <w:lvl w:ilvl="7">
      <w:start w:val="1"/>
      <w:numFmt w:val="bullet"/>
      <w:lvlText w:val=""/>
      <w:lvlJc w:val="left"/>
      <w:pPr>
        <w:ind w:left="8282" w:hanging="360"/>
      </w:pPr>
      <w:rPr>
        <w:rFonts w:ascii="Symbol" w:hAnsi="Symbol" w:cs="Symbol" w:hint="default"/>
        <w:lang w:val="es-MX" w:eastAsia="es-MX" w:bidi="es-MX"/>
      </w:rPr>
    </w:lvl>
    <w:lvl w:ilvl="8">
      <w:start w:val="1"/>
      <w:numFmt w:val="bullet"/>
      <w:lvlText w:val=""/>
      <w:lvlJc w:val="left"/>
      <w:pPr>
        <w:ind w:left="9208" w:hanging="360"/>
      </w:pPr>
      <w:rPr>
        <w:rFonts w:ascii="Symbol" w:hAnsi="Symbol" w:cs="Symbol" w:hint="default"/>
        <w:lang w:val="es-MX" w:eastAsia="es-MX" w:bidi="es-MX"/>
      </w:rPr>
    </w:lvl>
  </w:abstractNum>
  <w:abstractNum w:abstractNumId="44" w15:restartNumberingAfterBreak="0">
    <w:nsid w:val="41DC6746"/>
    <w:multiLevelType w:val="hybridMultilevel"/>
    <w:tmpl w:val="1F601E9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22256DA"/>
    <w:multiLevelType w:val="hybridMultilevel"/>
    <w:tmpl w:val="5238B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5911CA8"/>
    <w:multiLevelType w:val="multilevel"/>
    <w:tmpl w:val="AB1CE99A"/>
    <w:lvl w:ilvl="0">
      <w:start w:val="2"/>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A893C62"/>
    <w:multiLevelType w:val="hybridMultilevel"/>
    <w:tmpl w:val="92ECE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BD320E5"/>
    <w:multiLevelType w:val="hybridMultilevel"/>
    <w:tmpl w:val="672EE1FE"/>
    <w:lvl w:ilvl="0" w:tplc="080A0001">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49" w15:restartNumberingAfterBreak="0">
    <w:nsid w:val="4D43539D"/>
    <w:multiLevelType w:val="hybridMultilevel"/>
    <w:tmpl w:val="10DE8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E920A0D"/>
    <w:multiLevelType w:val="hybridMultilevel"/>
    <w:tmpl w:val="BB3C70C4"/>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EEF719A"/>
    <w:multiLevelType w:val="hybridMultilevel"/>
    <w:tmpl w:val="06A09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06C0D12"/>
    <w:multiLevelType w:val="hybridMultilevel"/>
    <w:tmpl w:val="4F527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1A97488"/>
    <w:multiLevelType w:val="multilevel"/>
    <w:tmpl w:val="86EEF3E2"/>
    <w:lvl w:ilvl="0">
      <w:start w:val="1"/>
      <w:numFmt w:val="decimal"/>
      <w:lvlText w:val="%1."/>
      <w:lvlJc w:val="left"/>
      <w:pPr>
        <w:ind w:left="1082" w:hanging="708"/>
      </w:pPr>
      <w:rPr>
        <w:rFonts w:ascii="Arial" w:eastAsia="Arial" w:hAnsi="Arial" w:cs="Arial"/>
        <w:spacing w:val="-31"/>
        <w:w w:val="99"/>
        <w:sz w:val="24"/>
        <w:szCs w:val="24"/>
        <w:lang w:val="es-MX" w:eastAsia="es-MX" w:bidi="es-MX"/>
      </w:rPr>
    </w:lvl>
    <w:lvl w:ilvl="1">
      <w:start w:val="1"/>
      <w:numFmt w:val="bullet"/>
      <w:lvlText w:val=""/>
      <w:lvlJc w:val="left"/>
      <w:pPr>
        <w:ind w:left="2358" w:hanging="360"/>
      </w:pPr>
      <w:rPr>
        <w:rFonts w:ascii="Symbol" w:hAnsi="Symbol" w:cs="Symbol" w:hint="default"/>
        <w:w w:val="100"/>
        <w:sz w:val="24"/>
        <w:szCs w:val="24"/>
        <w:lang w:val="es-MX" w:eastAsia="es-MX" w:bidi="es-MX"/>
      </w:rPr>
    </w:lvl>
    <w:lvl w:ilvl="2">
      <w:start w:val="1"/>
      <w:numFmt w:val="bullet"/>
      <w:lvlText w:val=""/>
      <w:lvlJc w:val="left"/>
      <w:pPr>
        <w:ind w:left="3326" w:hanging="360"/>
      </w:pPr>
      <w:rPr>
        <w:rFonts w:ascii="Symbol" w:hAnsi="Symbol" w:cs="Symbol" w:hint="default"/>
        <w:lang w:val="es-MX" w:eastAsia="es-MX" w:bidi="es-MX"/>
      </w:rPr>
    </w:lvl>
    <w:lvl w:ilvl="3">
      <w:start w:val="1"/>
      <w:numFmt w:val="bullet"/>
      <w:lvlText w:val=""/>
      <w:lvlJc w:val="left"/>
      <w:pPr>
        <w:ind w:left="4293" w:hanging="360"/>
      </w:pPr>
      <w:rPr>
        <w:rFonts w:ascii="Symbol" w:hAnsi="Symbol" w:cs="Symbol" w:hint="default"/>
        <w:lang w:val="es-MX" w:eastAsia="es-MX" w:bidi="es-MX"/>
      </w:rPr>
    </w:lvl>
    <w:lvl w:ilvl="4">
      <w:start w:val="1"/>
      <w:numFmt w:val="bullet"/>
      <w:lvlText w:val=""/>
      <w:lvlJc w:val="left"/>
      <w:pPr>
        <w:ind w:left="5260" w:hanging="360"/>
      </w:pPr>
      <w:rPr>
        <w:rFonts w:ascii="Symbol" w:hAnsi="Symbol" w:cs="Symbol" w:hint="default"/>
        <w:lang w:val="es-MX" w:eastAsia="es-MX" w:bidi="es-MX"/>
      </w:rPr>
    </w:lvl>
    <w:lvl w:ilvl="5">
      <w:start w:val="1"/>
      <w:numFmt w:val="bullet"/>
      <w:lvlText w:val=""/>
      <w:lvlJc w:val="left"/>
      <w:pPr>
        <w:ind w:left="6226" w:hanging="360"/>
      </w:pPr>
      <w:rPr>
        <w:rFonts w:ascii="Symbol" w:hAnsi="Symbol" w:cs="Symbol" w:hint="default"/>
        <w:lang w:val="es-MX" w:eastAsia="es-MX" w:bidi="es-MX"/>
      </w:rPr>
    </w:lvl>
    <w:lvl w:ilvl="6">
      <w:start w:val="1"/>
      <w:numFmt w:val="bullet"/>
      <w:lvlText w:val=""/>
      <w:lvlJc w:val="left"/>
      <w:pPr>
        <w:ind w:left="7193" w:hanging="360"/>
      </w:pPr>
      <w:rPr>
        <w:rFonts w:ascii="Symbol" w:hAnsi="Symbol" w:cs="Symbol" w:hint="default"/>
        <w:lang w:val="es-MX" w:eastAsia="es-MX" w:bidi="es-MX"/>
      </w:rPr>
    </w:lvl>
    <w:lvl w:ilvl="7">
      <w:start w:val="1"/>
      <w:numFmt w:val="bullet"/>
      <w:lvlText w:val=""/>
      <w:lvlJc w:val="left"/>
      <w:pPr>
        <w:ind w:left="8160" w:hanging="360"/>
      </w:pPr>
      <w:rPr>
        <w:rFonts w:ascii="Symbol" w:hAnsi="Symbol" w:cs="Symbol" w:hint="default"/>
        <w:lang w:val="es-MX" w:eastAsia="es-MX" w:bidi="es-MX"/>
      </w:rPr>
    </w:lvl>
    <w:lvl w:ilvl="8">
      <w:start w:val="1"/>
      <w:numFmt w:val="bullet"/>
      <w:lvlText w:val=""/>
      <w:lvlJc w:val="left"/>
      <w:pPr>
        <w:ind w:left="9126" w:hanging="360"/>
      </w:pPr>
      <w:rPr>
        <w:rFonts w:ascii="Symbol" w:hAnsi="Symbol" w:cs="Symbol" w:hint="default"/>
        <w:lang w:val="es-MX" w:eastAsia="es-MX" w:bidi="es-MX"/>
      </w:rPr>
    </w:lvl>
  </w:abstractNum>
  <w:abstractNum w:abstractNumId="54" w15:restartNumberingAfterBreak="0">
    <w:nsid w:val="58A16991"/>
    <w:multiLevelType w:val="hybridMultilevel"/>
    <w:tmpl w:val="A91AD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A22226E"/>
    <w:multiLevelType w:val="multilevel"/>
    <w:tmpl w:val="FD1A9698"/>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A3902D5"/>
    <w:multiLevelType w:val="hybridMultilevel"/>
    <w:tmpl w:val="7436B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A4B3E4B"/>
    <w:multiLevelType w:val="hybridMultilevel"/>
    <w:tmpl w:val="0FF0C7BE"/>
    <w:lvl w:ilvl="0" w:tplc="080A0001">
      <w:start w:val="1"/>
      <w:numFmt w:val="bullet"/>
      <w:lvlText w:val=""/>
      <w:lvlJc w:val="left"/>
      <w:pPr>
        <w:ind w:left="501" w:hanging="360"/>
      </w:pPr>
      <w:rPr>
        <w:rFonts w:ascii="Symbol" w:hAnsi="Symbol" w:hint="default"/>
      </w:rPr>
    </w:lvl>
    <w:lvl w:ilvl="1" w:tplc="080A0003" w:tentative="1">
      <w:start w:val="1"/>
      <w:numFmt w:val="bullet"/>
      <w:lvlText w:val="o"/>
      <w:lvlJc w:val="left"/>
      <w:pPr>
        <w:ind w:left="1221" w:hanging="360"/>
      </w:pPr>
      <w:rPr>
        <w:rFonts w:ascii="Courier New" w:hAnsi="Courier New" w:cs="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cs="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cs="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58" w15:restartNumberingAfterBreak="0">
    <w:nsid w:val="5A4C64B5"/>
    <w:multiLevelType w:val="hybridMultilevel"/>
    <w:tmpl w:val="5A8AE726"/>
    <w:lvl w:ilvl="0" w:tplc="3D2AE120">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AF36ACC"/>
    <w:multiLevelType w:val="hybridMultilevel"/>
    <w:tmpl w:val="E8522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347B4"/>
    <w:multiLevelType w:val="hybridMultilevel"/>
    <w:tmpl w:val="102EF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6136AF"/>
    <w:multiLevelType w:val="hybridMultilevel"/>
    <w:tmpl w:val="AC1C48F4"/>
    <w:lvl w:ilvl="0" w:tplc="C4269120">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DE271E4"/>
    <w:multiLevelType w:val="hybridMultilevel"/>
    <w:tmpl w:val="1A4084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F325E8F"/>
    <w:multiLevelType w:val="hybridMultilevel"/>
    <w:tmpl w:val="86EA37E8"/>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F5B786F"/>
    <w:multiLevelType w:val="hybridMultilevel"/>
    <w:tmpl w:val="F4482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0D34A5D"/>
    <w:multiLevelType w:val="hybridMultilevel"/>
    <w:tmpl w:val="2C9A8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62A04CC9"/>
    <w:multiLevelType w:val="hybridMultilevel"/>
    <w:tmpl w:val="BA1EC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6D8351B"/>
    <w:multiLevelType w:val="hybridMultilevel"/>
    <w:tmpl w:val="BA1EC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7851BF4"/>
    <w:multiLevelType w:val="multilevel"/>
    <w:tmpl w:val="3594C6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8135DB8"/>
    <w:multiLevelType w:val="multilevel"/>
    <w:tmpl w:val="EE66728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68640180"/>
    <w:multiLevelType w:val="hybridMultilevel"/>
    <w:tmpl w:val="84D8E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B200741"/>
    <w:multiLevelType w:val="hybridMultilevel"/>
    <w:tmpl w:val="108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BEC1904"/>
    <w:multiLevelType w:val="hybridMultilevel"/>
    <w:tmpl w:val="C9B6F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CED7E04"/>
    <w:multiLevelType w:val="hybridMultilevel"/>
    <w:tmpl w:val="8A4AE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FB411C4"/>
    <w:multiLevelType w:val="hybridMultilevel"/>
    <w:tmpl w:val="911A383A"/>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5" w15:restartNumberingAfterBreak="0">
    <w:nsid w:val="71F21883"/>
    <w:multiLevelType w:val="hybridMultilevel"/>
    <w:tmpl w:val="40D8F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33623F4"/>
    <w:multiLevelType w:val="multilevel"/>
    <w:tmpl w:val="0D04A396"/>
    <w:lvl w:ilvl="0">
      <w:start w:val="2"/>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756A2738"/>
    <w:multiLevelType w:val="hybridMultilevel"/>
    <w:tmpl w:val="7B0AB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760A1D9D"/>
    <w:multiLevelType w:val="multilevel"/>
    <w:tmpl w:val="8822EA94"/>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9" w15:restartNumberingAfterBreak="0">
    <w:nsid w:val="78620B61"/>
    <w:multiLevelType w:val="hybridMultilevel"/>
    <w:tmpl w:val="4C8293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86F0CB4"/>
    <w:multiLevelType w:val="hybridMultilevel"/>
    <w:tmpl w:val="3E30111C"/>
    <w:lvl w:ilvl="0" w:tplc="C4269120">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AD7703D"/>
    <w:multiLevelType w:val="multilevel"/>
    <w:tmpl w:val="48AC40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AB2269"/>
    <w:multiLevelType w:val="hybridMultilevel"/>
    <w:tmpl w:val="BFF82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9"/>
  </w:num>
  <w:num w:numId="2">
    <w:abstractNumId w:val="78"/>
  </w:num>
  <w:num w:numId="3">
    <w:abstractNumId w:val="11"/>
  </w:num>
  <w:num w:numId="4">
    <w:abstractNumId w:val="43"/>
  </w:num>
  <w:num w:numId="5">
    <w:abstractNumId w:val="53"/>
  </w:num>
  <w:num w:numId="6">
    <w:abstractNumId w:val="45"/>
  </w:num>
  <w:num w:numId="7">
    <w:abstractNumId w:val="35"/>
  </w:num>
  <w:num w:numId="8">
    <w:abstractNumId w:val="66"/>
  </w:num>
  <w:num w:numId="9">
    <w:abstractNumId w:val="1"/>
  </w:num>
  <w:num w:numId="10">
    <w:abstractNumId w:val="52"/>
  </w:num>
  <w:num w:numId="11">
    <w:abstractNumId w:val="24"/>
  </w:num>
  <w:num w:numId="12">
    <w:abstractNumId w:val="28"/>
  </w:num>
  <w:num w:numId="13">
    <w:abstractNumId w:val="60"/>
  </w:num>
  <w:num w:numId="14">
    <w:abstractNumId w:val="33"/>
  </w:num>
  <w:num w:numId="15">
    <w:abstractNumId w:val="51"/>
  </w:num>
  <w:num w:numId="16">
    <w:abstractNumId w:val="71"/>
  </w:num>
  <w:num w:numId="17">
    <w:abstractNumId w:val="67"/>
  </w:num>
  <w:num w:numId="18">
    <w:abstractNumId w:val="37"/>
  </w:num>
  <w:num w:numId="19">
    <w:abstractNumId w:val="8"/>
  </w:num>
  <w:num w:numId="20">
    <w:abstractNumId w:val="49"/>
  </w:num>
  <w:num w:numId="21">
    <w:abstractNumId w:val="70"/>
  </w:num>
  <w:num w:numId="22">
    <w:abstractNumId w:val="42"/>
  </w:num>
  <w:num w:numId="23">
    <w:abstractNumId w:val="47"/>
  </w:num>
  <w:num w:numId="24">
    <w:abstractNumId w:val="23"/>
  </w:num>
  <w:num w:numId="25">
    <w:abstractNumId w:val="0"/>
  </w:num>
  <w:num w:numId="26">
    <w:abstractNumId w:val="18"/>
  </w:num>
  <w:num w:numId="27">
    <w:abstractNumId w:val="75"/>
  </w:num>
  <w:num w:numId="28">
    <w:abstractNumId w:val="77"/>
  </w:num>
  <w:num w:numId="29">
    <w:abstractNumId w:val="21"/>
  </w:num>
  <w:num w:numId="30">
    <w:abstractNumId w:val="15"/>
  </w:num>
  <w:num w:numId="31">
    <w:abstractNumId w:val="82"/>
  </w:num>
  <w:num w:numId="32">
    <w:abstractNumId w:val="29"/>
  </w:num>
  <w:num w:numId="33">
    <w:abstractNumId w:val="59"/>
  </w:num>
  <w:num w:numId="34">
    <w:abstractNumId w:val="80"/>
  </w:num>
  <w:num w:numId="35">
    <w:abstractNumId w:val="61"/>
  </w:num>
  <w:num w:numId="36">
    <w:abstractNumId w:val="41"/>
  </w:num>
  <w:num w:numId="37">
    <w:abstractNumId w:val="4"/>
  </w:num>
  <w:num w:numId="38">
    <w:abstractNumId w:val="76"/>
  </w:num>
  <w:num w:numId="39">
    <w:abstractNumId w:val="50"/>
  </w:num>
  <w:num w:numId="40">
    <w:abstractNumId w:val="22"/>
  </w:num>
  <w:num w:numId="41">
    <w:abstractNumId w:val="12"/>
  </w:num>
  <w:num w:numId="42">
    <w:abstractNumId w:val="48"/>
  </w:num>
  <w:num w:numId="43">
    <w:abstractNumId w:val="25"/>
  </w:num>
  <w:num w:numId="44">
    <w:abstractNumId w:val="20"/>
  </w:num>
  <w:num w:numId="45">
    <w:abstractNumId w:val="46"/>
  </w:num>
  <w:num w:numId="46">
    <w:abstractNumId w:val="13"/>
  </w:num>
  <w:num w:numId="47">
    <w:abstractNumId w:val="54"/>
  </w:num>
  <w:num w:numId="48">
    <w:abstractNumId w:val="79"/>
  </w:num>
  <w:num w:numId="49">
    <w:abstractNumId w:val="31"/>
  </w:num>
  <w:num w:numId="50">
    <w:abstractNumId w:val="16"/>
  </w:num>
  <w:num w:numId="51">
    <w:abstractNumId w:val="10"/>
  </w:num>
  <w:num w:numId="52">
    <w:abstractNumId w:val="68"/>
  </w:num>
  <w:num w:numId="53">
    <w:abstractNumId w:val="17"/>
  </w:num>
  <w:num w:numId="54">
    <w:abstractNumId w:val="81"/>
  </w:num>
  <w:num w:numId="55">
    <w:abstractNumId w:val="27"/>
  </w:num>
  <w:num w:numId="56">
    <w:abstractNumId w:val="34"/>
  </w:num>
  <w:num w:numId="57">
    <w:abstractNumId w:val="38"/>
  </w:num>
  <w:num w:numId="5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 w:numId="60">
    <w:abstractNumId w:val="9"/>
  </w:num>
  <w:num w:numId="61">
    <w:abstractNumId w:val="72"/>
  </w:num>
  <w:num w:numId="62">
    <w:abstractNumId w:val="26"/>
  </w:num>
  <w:num w:numId="63">
    <w:abstractNumId w:val="56"/>
  </w:num>
  <w:num w:numId="64">
    <w:abstractNumId w:val="58"/>
  </w:num>
  <w:num w:numId="65">
    <w:abstractNumId w:val="19"/>
  </w:num>
  <w:num w:numId="66">
    <w:abstractNumId w:val="74"/>
  </w:num>
  <w:num w:numId="67">
    <w:abstractNumId w:val="2"/>
  </w:num>
  <w:num w:numId="68">
    <w:abstractNumId w:val="36"/>
  </w:num>
  <w:num w:numId="69">
    <w:abstractNumId w:val="32"/>
  </w:num>
  <w:num w:numId="70">
    <w:abstractNumId w:val="7"/>
  </w:num>
  <w:num w:numId="71">
    <w:abstractNumId w:val="6"/>
  </w:num>
  <w:num w:numId="72">
    <w:abstractNumId w:val="62"/>
  </w:num>
  <w:num w:numId="73">
    <w:abstractNumId w:val="63"/>
  </w:num>
  <w:num w:numId="74">
    <w:abstractNumId w:val="40"/>
  </w:num>
  <w:num w:numId="75">
    <w:abstractNumId w:val="3"/>
  </w:num>
  <w:num w:numId="76">
    <w:abstractNumId w:val="44"/>
  </w:num>
  <w:num w:numId="77">
    <w:abstractNumId w:val="73"/>
  </w:num>
  <w:num w:numId="78">
    <w:abstractNumId w:val="64"/>
  </w:num>
  <w:num w:numId="79">
    <w:abstractNumId w:val="30"/>
  </w:num>
  <w:num w:numId="80">
    <w:abstractNumId w:val="65"/>
  </w:num>
  <w:num w:numId="81">
    <w:abstractNumId w:val="57"/>
  </w:num>
  <w:num w:numId="82">
    <w:abstractNumId w:val="14"/>
  </w:num>
  <w:num w:numId="83">
    <w:abstractNumId w:val="5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F21"/>
    <w:rsid w:val="0000055D"/>
    <w:rsid w:val="0000101C"/>
    <w:rsid w:val="0000229B"/>
    <w:rsid w:val="0000285C"/>
    <w:rsid w:val="00004141"/>
    <w:rsid w:val="000044C1"/>
    <w:rsid w:val="00004D36"/>
    <w:rsid w:val="00004E8F"/>
    <w:rsid w:val="00005A54"/>
    <w:rsid w:val="00005D0D"/>
    <w:rsid w:val="000065E9"/>
    <w:rsid w:val="000066DF"/>
    <w:rsid w:val="00006A91"/>
    <w:rsid w:val="000076FE"/>
    <w:rsid w:val="00007A38"/>
    <w:rsid w:val="000115F2"/>
    <w:rsid w:val="00011BC7"/>
    <w:rsid w:val="00011D1F"/>
    <w:rsid w:val="00012477"/>
    <w:rsid w:val="000127E8"/>
    <w:rsid w:val="00013A58"/>
    <w:rsid w:val="00014630"/>
    <w:rsid w:val="00015772"/>
    <w:rsid w:val="00015BE4"/>
    <w:rsid w:val="0001606E"/>
    <w:rsid w:val="000160CE"/>
    <w:rsid w:val="0001638D"/>
    <w:rsid w:val="0002003B"/>
    <w:rsid w:val="00020C30"/>
    <w:rsid w:val="00020F03"/>
    <w:rsid w:val="00021604"/>
    <w:rsid w:val="00021D6A"/>
    <w:rsid w:val="00021F53"/>
    <w:rsid w:val="000224A6"/>
    <w:rsid w:val="0002310A"/>
    <w:rsid w:val="000243AB"/>
    <w:rsid w:val="00026402"/>
    <w:rsid w:val="00026640"/>
    <w:rsid w:val="00026E41"/>
    <w:rsid w:val="00027668"/>
    <w:rsid w:val="0003310B"/>
    <w:rsid w:val="00033A31"/>
    <w:rsid w:val="000347D8"/>
    <w:rsid w:val="00034F4E"/>
    <w:rsid w:val="00037BF3"/>
    <w:rsid w:val="000400CA"/>
    <w:rsid w:val="00040190"/>
    <w:rsid w:val="00040FD2"/>
    <w:rsid w:val="00041800"/>
    <w:rsid w:val="00041EC2"/>
    <w:rsid w:val="0004243A"/>
    <w:rsid w:val="0004249F"/>
    <w:rsid w:val="0004253C"/>
    <w:rsid w:val="00042C7F"/>
    <w:rsid w:val="0004342A"/>
    <w:rsid w:val="0004452E"/>
    <w:rsid w:val="000446BE"/>
    <w:rsid w:val="00045A17"/>
    <w:rsid w:val="00045FED"/>
    <w:rsid w:val="000464E5"/>
    <w:rsid w:val="000475A1"/>
    <w:rsid w:val="0004789A"/>
    <w:rsid w:val="0005026D"/>
    <w:rsid w:val="0005130B"/>
    <w:rsid w:val="000515F2"/>
    <w:rsid w:val="0005164A"/>
    <w:rsid w:val="00052574"/>
    <w:rsid w:val="000547EB"/>
    <w:rsid w:val="000548D9"/>
    <w:rsid w:val="00054E33"/>
    <w:rsid w:val="00055E51"/>
    <w:rsid w:val="000562ED"/>
    <w:rsid w:val="00056958"/>
    <w:rsid w:val="00056B8E"/>
    <w:rsid w:val="000571E9"/>
    <w:rsid w:val="00057349"/>
    <w:rsid w:val="000608FA"/>
    <w:rsid w:val="00061073"/>
    <w:rsid w:val="000625FF"/>
    <w:rsid w:val="00063E04"/>
    <w:rsid w:val="000641A5"/>
    <w:rsid w:val="000645C3"/>
    <w:rsid w:val="00065EF7"/>
    <w:rsid w:val="00066155"/>
    <w:rsid w:val="00066A7C"/>
    <w:rsid w:val="00066F13"/>
    <w:rsid w:val="00067407"/>
    <w:rsid w:val="0006791F"/>
    <w:rsid w:val="00067951"/>
    <w:rsid w:val="00067B03"/>
    <w:rsid w:val="000701C3"/>
    <w:rsid w:val="0007073C"/>
    <w:rsid w:val="0007139D"/>
    <w:rsid w:val="00071733"/>
    <w:rsid w:val="00071869"/>
    <w:rsid w:val="00071ACC"/>
    <w:rsid w:val="00071CE1"/>
    <w:rsid w:val="0007212C"/>
    <w:rsid w:val="00072919"/>
    <w:rsid w:val="00072957"/>
    <w:rsid w:val="00072F06"/>
    <w:rsid w:val="00073A71"/>
    <w:rsid w:val="00073C02"/>
    <w:rsid w:val="00073C7D"/>
    <w:rsid w:val="00074402"/>
    <w:rsid w:val="00074D0C"/>
    <w:rsid w:val="00074F13"/>
    <w:rsid w:val="0007562A"/>
    <w:rsid w:val="00075F6D"/>
    <w:rsid w:val="0007637A"/>
    <w:rsid w:val="00076FD3"/>
    <w:rsid w:val="0008040F"/>
    <w:rsid w:val="00081595"/>
    <w:rsid w:val="00081782"/>
    <w:rsid w:val="00082244"/>
    <w:rsid w:val="000826DD"/>
    <w:rsid w:val="00082A89"/>
    <w:rsid w:val="00083DB4"/>
    <w:rsid w:val="00084499"/>
    <w:rsid w:val="0008456C"/>
    <w:rsid w:val="000848CF"/>
    <w:rsid w:val="00084FE1"/>
    <w:rsid w:val="00085AD4"/>
    <w:rsid w:val="00085AFE"/>
    <w:rsid w:val="000860A5"/>
    <w:rsid w:val="000867FF"/>
    <w:rsid w:val="000868A6"/>
    <w:rsid w:val="00086B91"/>
    <w:rsid w:val="00087C65"/>
    <w:rsid w:val="00090A78"/>
    <w:rsid w:val="00090C3F"/>
    <w:rsid w:val="00092947"/>
    <w:rsid w:val="00093B9C"/>
    <w:rsid w:val="0009476F"/>
    <w:rsid w:val="00095EF1"/>
    <w:rsid w:val="00096E4F"/>
    <w:rsid w:val="000A0AD9"/>
    <w:rsid w:val="000A0FA0"/>
    <w:rsid w:val="000A188E"/>
    <w:rsid w:val="000A1BC6"/>
    <w:rsid w:val="000A209C"/>
    <w:rsid w:val="000A3B22"/>
    <w:rsid w:val="000A6858"/>
    <w:rsid w:val="000A70F3"/>
    <w:rsid w:val="000A7314"/>
    <w:rsid w:val="000A7A34"/>
    <w:rsid w:val="000B007B"/>
    <w:rsid w:val="000B047E"/>
    <w:rsid w:val="000B0E7C"/>
    <w:rsid w:val="000B0F26"/>
    <w:rsid w:val="000B101F"/>
    <w:rsid w:val="000B17DD"/>
    <w:rsid w:val="000B1968"/>
    <w:rsid w:val="000B3CCD"/>
    <w:rsid w:val="000B4EE7"/>
    <w:rsid w:val="000B554C"/>
    <w:rsid w:val="000B567B"/>
    <w:rsid w:val="000B63C9"/>
    <w:rsid w:val="000B66B1"/>
    <w:rsid w:val="000B6A60"/>
    <w:rsid w:val="000B71C3"/>
    <w:rsid w:val="000C0474"/>
    <w:rsid w:val="000C0CD9"/>
    <w:rsid w:val="000C109B"/>
    <w:rsid w:val="000C19D4"/>
    <w:rsid w:val="000C1DF8"/>
    <w:rsid w:val="000C30D0"/>
    <w:rsid w:val="000C340F"/>
    <w:rsid w:val="000C3C66"/>
    <w:rsid w:val="000C3E58"/>
    <w:rsid w:val="000C412E"/>
    <w:rsid w:val="000C4F97"/>
    <w:rsid w:val="000C5541"/>
    <w:rsid w:val="000C5BDC"/>
    <w:rsid w:val="000C7685"/>
    <w:rsid w:val="000D1668"/>
    <w:rsid w:val="000D18BC"/>
    <w:rsid w:val="000D2A98"/>
    <w:rsid w:val="000D3AB2"/>
    <w:rsid w:val="000D5156"/>
    <w:rsid w:val="000D758B"/>
    <w:rsid w:val="000D7F4E"/>
    <w:rsid w:val="000E01A7"/>
    <w:rsid w:val="000E0DA0"/>
    <w:rsid w:val="000E249B"/>
    <w:rsid w:val="000E2820"/>
    <w:rsid w:val="000E28AD"/>
    <w:rsid w:val="000E2D95"/>
    <w:rsid w:val="000E34E0"/>
    <w:rsid w:val="000E4AD5"/>
    <w:rsid w:val="000E4D35"/>
    <w:rsid w:val="000E524E"/>
    <w:rsid w:val="000E5802"/>
    <w:rsid w:val="000E59FD"/>
    <w:rsid w:val="000E5D55"/>
    <w:rsid w:val="000E6AF9"/>
    <w:rsid w:val="000E7096"/>
    <w:rsid w:val="000E7668"/>
    <w:rsid w:val="000E785C"/>
    <w:rsid w:val="000E78A6"/>
    <w:rsid w:val="000E798A"/>
    <w:rsid w:val="000E7BEE"/>
    <w:rsid w:val="000F0150"/>
    <w:rsid w:val="000F11CF"/>
    <w:rsid w:val="000F196F"/>
    <w:rsid w:val="000F230F"/>
    <w:rsid w:val="000F2888"/>
    <w:rsid w:val="000F3771"/>
    <w:rsid w:val="000F4308"/>
    <w:rsid w:val="000F47A9"/>
    <w:rsid w:val="000F4D19"/>
    <w:rsid w:val="000F613F"/>
    <w:rsid w:val="000F61CA"/>
    <w:rsid w:val="000F63EC"/>
    <w:rsid w:val="000F6B97"/>
    <w:rsid w:val="000F6F4F"/>
    <w:rsid w:val="000F7D5C"/>
    <w:rsid w:val="00100523"/>
    <w:rsid w:val="00100C39"/>
    <w:rsid w:val="00100EF1"/>
    <w:rsid w:val="00100F92"/>
    <w:rsid w:val="001014A2"/>
    <w:rsid w:val="00102112"/>
    <w:rsid w:val="00102462"/>
    <w:rsid w:val="00102672"/>
    <w:rsid w:val="001030B5"/>
    <w:rsid w:val="00103790"/>
    <w:rsid w:val="00104085"/>
    <w:rsid w:val="00104DDD"/>
    <w:rsid w:val="0010599D"/>
    <w:rsid w:val="00106509"/>
    <w:rsid w:val="001069E9"/>
    <w:rsid w:val="0010792B"/>
    <w:rsid w:val="00110400"/>
    <w:rsid w:val="00111949"/>
    <w:rsid w:val="00111BBA"/>
    <w:rsid w:val="001128D6"/>
    <w:rsid w:val="00112A82"/>
    <w:rsid w:val="00113367"/>
    <w:rsid w:val="001136FB"/>
    <w:rsid w:val="0011372D"/>
    <w:rsid w:val="00114659"/>
    <w:rsid w:val="00115073"/>
    <w:rsid w:val="00115668"/>
    <w:rsid w:val="00115AF5"/>
    <w:rsid w:val="00115C3A"/>
    <w:rsid w:val="00117475"/>
    <w:rsid w:val="001206F9"/>
    <w:rsid w:val="00122665"/>
    <w:rsid w:val="0012289F"/>
    <w:rsid w:val="00122932"/>
    <w:rsid w:val="001234DD"/>
    <w:rsid w:val="00123B39"/>
    <w:rsid w:val="001240B0"/>
    <w:rsid w:val="001244C3"/>
    <w:rsid w:val="0012517E"/>
    <w:rsid w:val="00126535"/>
    <w:rsid w:val="001266F6"/>
    <w:rsid w:val="00127CDB"/>
    <w:rsid w:val="0013109D"/>
    <w:rsid w:val="0013191E"/>
    <w:rsid w:val="0013281A"/>
    <w:rsid w:val="00132B2F"/>
    <w:rsid w:val="00132F2C"/>
    <w:rsid w:val="00133FB0"/>
    <w:rsid w:val="00134A7F"/>
    <w:rsid w:val="00134DD1"/>
    <w:rsid w:val="00135A21"/>
    <w:rsid w:val="001361B2"/>
    <w:rsid w:val="00136D9E"/>
    <w:rsid w:val="0013713C"/>
    <w:rsid w:val="001372A9"/>
    <w:rsid w:val="00137E35"/>
    <w:rsid w:val="00137EBF"/>
    <w:rsid w:val="0014018B"/>
    <w:rsid w:val="00140379"/>
    <w:rsid w:val="00140639"/>
    <w:rsid w:val="00140FB6"/>
    <w:rsid w:val="0014117A"/>
    <w:rsid w:val="0014187A"/>
    <w:rsid w:val="00141D56"/>
    <w:rsid w:val="00141F94"/>
    <w:rsid w:val="001420B7"/>
    <w:rsid w:val="00142F38"/>
    <w:rsid w:val="001430FA"/>
    <w:rsid w:val="001435C5"/>
    <w:rsid w:val="00143D51"/>
    <w:rsid w:val="00145509"/>
    <w:rsid w:val="0014583B"/>
    <w:rsid w:val="001462D2"/>
    <w:rsid w:val="0014796B"/>
    <w:rsid w:val="00152032"/>
    <w:rsid w:val="00152B33"/>
    <w:rsid w:val="00153E97"/>
    <w:rsid w:val="001543C1"/>
    <w:rsid w:val="00155075"/>
    <w:rsid w:val="001562E6"/>
    <w:rsid w:val="001569CD"/>
    <w:rsid w:val="001571E3"/>
    <w:rsid w:val="0016027F"/>
    <w:rsid w:val="0016044C"/>
    <w:rsid w:val="001604E4"/>
    <w:rsid w:val="001606A2"/>
    <w:rsid w:val="001606E0"/>
    <w:rsid w:val="00160B38"/>
    <w:rsid w:val="00160D81"/>
    <w:rsid w:val="00162923"/>
    <w:rsid w:val="00163B18"/>
    <w:rsid w:val="001641F9"/>
    <w:rsid w:val="00164441"/>
    <w:rsid w:val="0016479E"/>
    <w:rsid w:val="00164AC8"/>
    <w:rsid w:val="00164B4E"/>
    <w:rsid w:val="001653B0"/>
    <w:rsid w:val="00165B76"/>
    <w:rsid w:val="00165FB7"/>
    <w:rsid w:val="001661E4"/>
    <w:rsid w:val="001661EB"/>
    <w:rsid w:val="00166DB9"/>
    <w:rsid w:val="00166DCD"/>
    <w:rsid w:val="00166E6A"/>
    <w:rsid w:val="0016751B"/>
    <w:rsid w:val="001711B0"/>
    <w:rsid w:val="00171857"/>
    <w:rsid w:val="001721B1"/>
    <w:rsid w:val="00172BDD"/>
    <w:rsid w:val="0017348C"/>
    <w:rsid w:val="00173762"/>
    <w:rsid w:val="001757A7"/>
    <w:rsid w:val="00175A75"/>
    <w:rsid w:val="00176780"/>
    <w:rsid w:val="00176BEB"/>
    <w:rsid w:val="00176D6E"/>
    <w:rsid w:val="001777B0"/>
    <w:rsid w:val="00177A6C"/>
    <w:rsid w:val="00180556"/>
    <w:rsid w:val="001838B6"/>
    <w:rsid w:val="00184506"/>
    <w:rsid w:val="00184B15"/>
    <w:rsid w:val="00184C78"/>
    <w:rsid w:val="00185588"/>
    <w:rsid w:val="001857C8"/>
    <w:rsid w:val="00185871"/>
    <w:rsid w:val="00185BCA"/>
    <w:rsid w:val="00185CB5"/>
    <w:rsid w:val="00186514"/>
    <w:rsid w:val="00186ACE"/>
    <w:rsid w:val="00186CF5"/>
    <w:rsid w:val="00190291"/>
    <w:rsid w:val="00190633"/>
    <w:rsid w:val="001908FB"/>
    <w:rsid w:val="00190A52"/>
    <w:rsid w:val="00190B23"/>
    <w:rsid w:val="001920CB"/>
    <w:rsid w:val="001928B8"/>
    <w:rsid w:val="0019351C"/>
    <w:rsid w:val="00193A1B"/>
    <w:rsid w:val="00193DCD"/>
    <w:rsid w:val="001942EA"/>
    <w:rsid w:val="00195093"/>
    <w:rsid w:val="0019524C"/>
    <w:rsid w:val="00195961"/>
    <w:rsid w:val="00196F70"/>
    <w:rsid w:val="00197952"/>
    <w:rsid w:val="001A06DC"/>
    <w:rsid w:val="001A0A6B"/>
    <w:rsid w:val="001A0D0C"/>
    <w:rsid w:val="001A18AC"/>
    <w:rsid w:val="001A1AF1"/>
    <w:rsid w:val="001A1F97"/>
    <w:rsid w:val="001A2509"/>
    <w:rsid w:val="001A3122"/>
    <w:rsid w:val="001A3C11"/>
    <w:rsid w:val="001A40B0"/>
    <w:rsid w:val="001A553F"/>
    <w:rsid w:val="001A56F5"/>
    <w:rsid w:val="001A596A"/>
    <w:rsid w:val="001A59FF"/>
    <w:rsid w:val="001A5EA5"/>
    <w:rsid w:val="001A659B"/>
    <w:rsid w:val="001A67A1"/>
    <w:rsid w:val="001A6E2D"/>
    <w:rsid w:val="001A6F22"/>
    <w:rsid w:val="001A7265"/>
    <w:rsid w:val="001A74E6"/>
    <w:rsid w:val="001A767A"/>
    <w:rsid w:val="001A7B65"/>
    <w:rsid w:val="001B01FF"/>
    <w:rsid w:val="001B1DB6"/>
    <w:rsid w:val="001B25CD"/>
    <w:rsid w:val="001B294C"/>
    <w:rsid w:val="001B4AB9"/>
    <w:rsid w:val="001B4EE4"/>
    <w:rsid w:val="001B534D"/>
    <w:rsid w:val="001B66AC"/>
    <w:rsid w:val="001B6AC6"/>
    <w:rsid w:val="001B7F5C"/>
    <w:rsid w:val="001C095C"/>
    <w:rsid w:val="001C11C7"/>
    <w:rsid w:val="001C12C7"/>
    <w:rsid w:val="001C2645"/>
    <w:rsid w:val="001C2976"/>
    <w:rsid w:val="001C2DAE"/>
    <w:rsid w:val="001C3127"/>
    <w:rsid w:val="001C3495"/>
    <w:rsid w:val="001C41C3"/>
    <w:rsid w:val="001C45A9"/>
    <w:rsid w:val="001C47D0"/>
    <w:rsid w:val="001C58C7"/>
    <w:rsid w:val="001C5CD2"/>
    <w:rsid w:val="001C6152"/>
    <w:rsid w:val="001C615E"/>
    <w:rsid w:val="001C676E"/>
    <w:rsid w:val="001D1F98"/>
    <w:rsid w:val="001D2102"/>
    <w:rsid w:val="001D3C7E"/>
    <w:rsid w:val="001D4647"/>
    <w:rsid w:val="001D4705"/>
    <w:rsid w:val="001D47F5"/>
    <w:rsid w:val="001D6691"/>
    <w:rsid w:val="001D6E91"/>
    <w:rsid w:val="001D792F"/>
    <w:rsid w:val="001E05D1"/>
    <w:rsid w:val="001E0EE0"/>
    <w:rsid w:val="001E18B7"/>
    <w:rsid w:val="001E1BE0"/>
    <w:rsid w:val="001E2419"/>
    <w:rsid w:val="001E2904"/>
    <w:rsid w:val="001E2B6B"/>
    <w:rsid w:val="001E3563"/>
    <w:rsid w:val="001E49F8"/>
    <w:rsid w:val="001E4BA0"/>
    <w:rsid w:val="001E529A"/>
    <w:rsid w:val="001E59F8"/>
    <w:rsid w:val="001E6D69"/>
    <w:rsid w:val="001E7738"/>
    <w:rsid w:val="001F06C8"/>
    <w:rsid w:val="001F0B21"/>
    <w:rsid w:val="001F1A9D"/>
    <w:rsid w:val="001F3B4A"/>
    <w:rsid w:val="001F3C4D"/>
    <w:rsid w:val="001F51FC"/>
    <w:rsid w:val="001F53F7"/>
    <w:rsid w:val="001F666E"/>
    <w:rsid w:val="001F6BB8"/>
    <w:rsid w:val="001F6C4D"/>
    <w:rsid w:val="001F7473"/>
    <w:rsid w:val="001F74A6"/>
    <w:rsid w:val="001F7BC1"/>
    <w:rsid w:val="002000F5"/>
    <w:rsid w:val="002026F4"/>
    <w:rsid w:val="0020368D"/>
    <w:rsid w:val="00203EFA"/>
    <w:rsid w:val="00204227"/>
    <w:rsid w:val="00204F4D"/>
    <w:rsid w:val="00204F9F"/>
    <w:rsid w:val="00205905"/>
    <w:rsid w:val="00205EFC"/>
    <w:rsid w:val="00205F44"/>
    <w:rsid w:val="002061EE"/>
    <w:rsid w:val="0021252E"/>
    <w:rsid w:val="00212F0B"/>
    <w:rsid w:val="00214949"/>
    <w:rsid w:val="00215388"/>
    <w:rsid w:val="00216051"/>
    <w:rsid w:val="002161F0"/>
    <w:rsid w:val="00216B20"/>
    <w:rsid w:val="00217B07"/>
    <w:rsid w:val="00220BE3"/>
    <w:rsid w:val="002218DF"/>
    <w:rsid w:val="00222186"/>
    <w:rsid w:val="00223682"/>
    <w:rsid w:val="0022393E"/>
    <w:rsid w:val="002244A2"/>
    <w:rsid w:val="00225442"/>
    <w:rsid w:val="002259AB"/>
    <w:rsid w:val="002259BD"/>
    <w:rsid w:val="00225B40"/>
    <w:rsid w:val="0022614B"/>
    <w:rsid w:val="002271DE"/>
    <w:rsid w:val="00227BCC"/>
    <w:rsid w:val="00230893"/>
    <w:rsid w:val="00231ADA"/>
    <w:rsid w:val="00232D98"/>
    <w:rsid w:val="00233154"/>
    <w:rsid w:val="00233B72"/>
    <w:rsid w:val="00234849"/>
    <w:rsid w:val="00234AF0"/>
    <w:rsid w:val="002356E9"/>
    <w:rsid w:val="0023689F"/>
    <w:rsid w:val="00237596"/>
    <w:rsid w:val="002400DB"/>
    <w:rsid w:val="002424D1"/>
    <w:rsid w:val="00243C63"/>
    <w:rsid w:val="002449A1"/>
    <w:rsid w:val="00244C1F"/>
    <w:rsid w:val="002454A7"/>
    <w:rsid w:val="00245649"/>
    <w:rsid w:val="00246581"/>
    <w:rsid w:val="002467E0"/>
    <w:rsid w:val="00246B27"/>
    <w:rsid w:val="00246C07"/>
    <w:rsid w:val="002472B1"/>
    <w:rsid w:val="002479D0"/>
    <w:rsid w:val="00247E32"/>
    <w:rsid w:val="002506D8"/>
    <w:rsid w:val="00250E0B"/>
    <w:rsid w:val="00250EA4"/>
    <w:rsid w:val="00251B45"/>
    <w:rsid w:val="00252158"/>
    <w:rsid w:val="00252A06"/>
    <w:rsid w:val="0025452B"/>
    <w:rsid w:val="002545E4"/>
    <w:rsid w:val="00255179"/>
    <w:rsid w:val="0025526F"/>
    <w:rsid w:val="00255B5C"/>
    <w:rsid w:val="00256D45"/>
    <w:rsid w:val="002576A4"/>
    <w:rsid w:val="00257A2D"/>
    <w:rsid w:val="00257A65"/>
    <w:rsid w:val="00257D2D"/>
    <w:rsid w:val="00260B24"/>
    <w:rsid w:val="00260F1D"/>
    <w:rsid w:val="00260F26"/>
    <w:rsid w:val="00260F6E"/>
    <w:rsid w:val="002614C5"/>
    <w:rsid w:val="002619E5"/>
    <w:rsid w:val="00261DC9"/>
    <w:rsid w:val="002620D2"/>
    <w:rsid w:val="00262737"/>
    <w:rsid w:val="0026388F"/>
    <w:rsid w:val="002638CD"/>
    <w:rsid w:val="00263C99"/>
    <w:rsid w:val="00264BC9"/>
    <w:rsid w:val="00264DB4"/>
    <w:rsid w:val="00264EC8"/>
    <w:rsid w:val="002658CD"/>
    <w:rsid w:val="00265D67"/>
    <w:rsid w:val="00266D53"/>
    <w:rsid w:val="00266E52"/>
    <w:rsid w:val="00267BF4"/>
    <w:rsid w:val="00272457"/>
    <w:rsid w:val="002725DB"/>
    <w:rsid w:val="002733B5"/>
    <w:rsid w:val="00273BCB"/>
    <w:rsid w:val="00274115"/>
    <w:rsid w:val="00274EA9"/>
    <w:rsid w:val="00276418"/>
    <w:rsid w:val="00276CAF"/>
    <w:rsid w:val="00276EB4"/>
    <w:rsid w:val="00276F24"/>
    <w:rsid w:val="00277260"/>
    <w:rsid w:val="002815FF"/>
    <w:rsid w:val="00281B44"/>
    <w:rsid w:val="002823A5"/>
    <w:rsid w:val="00283432"/>
    <w:rsid w:val="00283491"/>
    <w:rsid w:val="002848CC"/>
    <w:rsid w:val="002848D4"/>
    <w:rsid w:val="00285240"/>
    <w:rsid w:val="00285FFC"/>
    <w:rsid w:val="00286E72"/>
    <w:rsid w:val="002877B7"/>
    <w:rsid w:val="00290DBC"/>
    <w:rsid w:val="00291D40"/>
    <w:rsid w:val="00291F15"/>
    <w:rsid w:val="002922CD"/>
    <w:rsid w:val="00292512"/>
    <w:rsid w:val="00292589"/>
    <w:rsid w:val="00293834"/>
    <w:rsid w:val="00294892"/>
    <w:rsid w:val="00294E10"/>
    <w:rsid w:val="0029558C"/>
    <w:rsid w:val="00295D68"/>
    <w:rsid w:val="00295F9A"/>
    <w:rsid w:val="0029653D"/>
    <w:rsid w:val="002975CA"/>
    <w:rsid w:val="002A027D"/>
    <w:rsid w:val="002A0640"/>
    <w:rsid w:val="002A0E5F"/>
    <w:rsid w:val="002A1501"/>
    <w:rsid w:val="002A1539"/>
    <w:rsid w:val="002A1B10"/>
    <w:rsid w:val="002A3104"/>
    <w:rsid w:val="002A31AA"/>
    <w:rsid w:val="002A3C1B"/>
    <w:rsid w:val="002A4064"/>
    <w:rsid w:val="002A42F5"/>
    <w:rsid w:val="002A49A1"/>
    <w:rsid w:val="002A51CA"/>
    <w:rsid w:val="002A5A14"/>
    <w:rsid w:val="002A6696"/>
    <w:rsid w:val="002A6A01"/>
    <w:rsid w:val="002A6B6B"/>
    <w:rsid w:val="002A7A6F"/>
    <w:rsid w:val="002A7DAE"/>
    <w:rsid w:val="002A7E3F"/>
    <w:rsid w:val="002B005B"/>
    <w:rsid w:val="002B19EF"/>
    <w:rsid w:val="002B2A82"/>
    <w:rsid w:val="002B337D"/>
    <w:rsid w:val="002B3A90"/>
    <w:rsid w:val="002B5ABE"/>
    <w:rsid w:val="002B6F95"/>
    <w:rsid w:val="002B76FD"/>
    <w:rsid w:val="002B7B51"/>
    <w:rsid w:val="002C0A72"/>
    <w:rsid w:val="002C0AF1"/>
    <w:rsid w:val="002C0BE6"/>
    <w:rsid w:val="002C1975"/>
    <w:rsid w:val="002C29A1"/>
    <w:rsid w:val="002C369F"/>
    <w:rsid w:val="002C3928"/>
    <w:rsid w:val="002C3B8F"/>
    <w:rsid w:val="002C4038"/>
    <w:rsid w:val="002C5081"/>
    <w:rsid w:val="002C5BC0"/>
    <w:rsid w:val="002C66BD"/>
    <w:rsid w:val="002C6AFB"/>
    <w:rsid w:val="002C7024"/>
    <w:rsid w:val="002C74D0"/>
    <w:rsid w:val="002D0702"/>
    <w:rsid w:val="002D1625"/>
    <w:rsid w:val="002D178F"/>
    <w:rsid w:val="002D2588"/>
    <w:rsid w:val="002D2896"/>
    <w:rsid w:val="002D2D29"/>
    <w:rsid w:val="002D3168"/>
    <w:rsid w:val="002D3929"/>
    <w:rsid w:val="002D43BA"/>
    <w:rsid w:val="002D62C0"/>
    <w:rsid w:val="002D641B"/>
    <w:rsid w:val="002D64EF"/>
    <w:rsid w:val="002E1295"/>
    <w:rsid w:val="002E134F"/>
    <w:rsid w:val="002E1B98"/>
    <w:rsid w:val="002E1BE8"/>
    <w:rsid w:val="002E2256"/>
    <w:rsid w:val="002E457E"/>
    <w:rsid w:val="002E534B"/>
    <w:rsid w:val="002E68AB"/>
    <w:rsid w:val="002F0BCE"/>
    <w:rsid w:val="002F197D"/>
    <w:rsid w:val="002F47DA"/>
    <w:rsid w:val="002F48E7"/>
    <w:rsid w:val="002F505D"/>
    <w:rsid w:val="002F50F8"/>
    <w:rsid w:val="002F6709"/>
    <w:rsid w:val="002F7C4E"/>
    <w:rsid w:val="00300400"/>
    <w:rsid w:val="003016A6"/>
    <w:rsid w:val="00302B58"/>
    <w:rsid w:val="00303986"/>
    <w:rsid w:val="00304980"/>
    <w:rsid w:val="003052F3"/>
    <w:rsid w:val="00305E1A"/>
    <w:rsid w:val="00305EF6"/>
    <w:rsid w:val="0030608C"/>
    <w:rsid w:val="00307D06"/>
    <w:rsid w:val="003106BA"/>
    <w:rsid w:val="00310C60"/>
    <w:rsid w:val="00310D3B"/>
    <w:rsid w:val="0031139F"/>
    <w:rsid w:val="003116DB"/>
    <w:rsid w:val="00312825"/>
    <w:rsid w:val="0031439D"/>
    <w:rsid w:val="00314FCB"/>
    <w:rsid w:val="00315585"/>
    <w:rsid w:val="003157BC"/>
    <w:rsid w:val="00315BDA"/>
    <w:rsid w:val="003166D1"/>
    <w:rsid w:val="003167D2"/>
    <w:rsid w:val="00317032"/>
    <w:rsid w:val="0031706C"/>
    <w:rsid w:val="00317DAB"/>
    <w:rsid w:val="00321536"/>
    <w:rsid w:val="003224B5"/>
    <w:rsid w:val="00322948"/>
    <w:rsid w:val="0032450F"/>
    <w:rsid w:val="00324B65"/>
    <w:rsid w:val="00325236"/>
    <w:rsid w:val="00325501"/>
    <w:rsid w:val="00325517"/>
    <w:rsid w:val="0032631C"/>
    <w:rsid w:val="0032706A"/>
    <w:rsid w:val="00327FF5"/>
    <w:rsid w:val="003308A8"/>
    <w:rsid w:val="00330BDA"/>
    <w:rsid w:val="00331053"/>
    <w:rsid w:val="00331BA5"/>
    <w:rsid w:val="0033210A"/>
    <w:rsid w:val="00332AFC"/>
    <w:rsid w:val="003331B5"/>
    <w:rsid w:val="003338D8"/>
    <w:rsid w:val="00335592"/>
    <w:rsid w:val="0033653A"/>
    <w:rsid w:val="0033759D"/>
    <w:rsid w:val="003379C7"/>
    <w:rsid w:val="00337D5D"/>
    <w:rsid w:val="00337E74"/>
    <w:rsid w:val="00337EEA"/>
    <w:rsid w:val="00340332"/>
    <w:rsid w:val="00340AA1"/>
    <w:rsid w:val="00340CF7"/>
    <w:rsid w:val="00341711"/>
    <w:rsid w:val="003421E7"/>
    <w:rsid w:val="00342A7A"/>
    <w:rsid w:val="00342BDC"/>
    <w:rsid w:val="00342C2A"/>
    <w:rsid w:val="003447FF"/>
    <w:rsid w:val="00344CF5"/>
    <w:rsid w:val="003451DF"/>
    <w:rsid w:val="00345AAF"/>
    <w:rsid w:val="00345AD7"/>
    <w:rsid w:val="0034603C"/>
    <w:rsid w:val="0034630E"/>
    <w:rsid w:val="003465B5"/>
    <w:rsid w:val="0034682A"/>
    <w:rsid w:val="003469D6"/>
    <w:rsid w:val="00347068"/>
    <w:rsid w:val="00347FBA"/>
    <w:rsid w:val="00350808"/>
    <w:rsid w:val="00350C9E"/>
    <w:rsid w:val="00351712"/>
    <w:rsid w:val="00351A64"/>
    <w:rsid w:val="00351AEB"/>
    <w:rsid w:val="00351B41"/>
    <w:rsid w:val="003522E3"/>
    <w:rsid w:val="00353727"/>
    <w:rsid w:val="00353FEB"/>
    <w:rsid w:val="00355045"/>
    <w:rsid w:val="00355489"/>
    <w:rsid w:val="00356045"/>
    <w:rsid w:val="0035648E"/>
    <w:rsid w:val="0036039D"/>
    <w:rsid w:val="00360602"/>
    <w:rsid w:val="003607B8"/>
    <w:rsid w:val="00360A36"/>
    <w:rsid w:val="00360B36"/>
    <w:rsid w:val="00360D75"/>
    <w:rsid w:val="00361FDC"/>
    <w:rsid w:val="00362819"/>
    <w:rsid w:val="003628F0"/>
    <w:rsid w:val="0036299E"/>
    <w:rsid w:val="00362D85"/>
    <w:rsid w:val="00362E65"/>
    <w:rsid w:val="00363325"/>
    <w:rsid w:val="00364211"/>
    <w:rsid w:val="00365274"/>
    <w:rsid w:val="0036575D"/>
    <w:rsid w:val="00365C34"/>
    <w:rsid w:val="003661A8"/>
    <w:rsid w:val="00366EA4"/>
    <w:rsid w:val="00367229"/>
    <w:rsid w:val="00367F25"/>
    <w:rsid w:val="003705C0"/>
    <w:rsid w:val="00370987"/>
    <w:rsid w:val="003719DC"/>
    <w:rsid w:val="003726BD"/>
    <w:rsid w:val="00372C3B"/>
    <w:rsid w:val="00373D16"/>
    <w:rsid w:val="00375DDA"/>
    <w:rsid w:val="003760F7"/>
    <w:rsid w:val="0037610C"/>
    <w:rsid w:val="00376330"/>
    <w:rsid w:val="00376FA1"/>
    <w:rsid w:val="0037703E"/>
    <w:rsid w:val="00377257"/>
    <w:rsid w:val="00377BDB"/>
    <w:rsid w:val="00380C30"/>
    <w:rsid w:val="00381ABD"/>
    <w:rsid w:val="003829F6"/>
    <w:rsid w:val="003833B2"/>
    <w:rsid w:val="00383A90"/>
    <w:rsid w:val="003840CA"/>
    <w:rsid w:val="00384177"/>
    <w:rsid w:val="00385A19"/>
    <w:rsid w:val="00385D99"/>
    <w:rsid w:val="0038718B"/>
    <w:rsid w:val="003873E7"/>
    <w:rsid w:val="00387738"/>
    <w:rsid w:val="0038799F"/>
    <w:rsid w:val="0039054C"/>
    <w:rsid w:val="0039067E"/>
    <w:rsid w:val="00390E2F"/>
    <w:rsid w:val="00391655"/>
    <w:rsid w:val="00391CD6"/>
    <w:rsid w:val="00392325"/>
    <w:rsid w:val="00393150"/>
    <w:rsid w:val="00393986"/>
    <w:rsid w:val="003947B7"/>
    <w:rsid w:val="003953C2"/>
    <w:rsid w:val="003959E3"/>
    <w:rsid w:val="00395EA4"/>
    <w:rsid w:val="00396CB4"/>
    <w:rsid w:val="003972B2"/>
    <w:rsid w:val="003A060B"/>
    <w:rsid w:val="003A0E6E"/>
    <w:rsid w:val="003A11D8"/>
    <w:rsid w:val="003A26E6"/>
    <w:rsid w:val="003A2E57"/>
    <w:rsid w:val="003A2EAD"/>
    <w:rsid w:val="003A32F5"/>
    <w:rsid w:val="003A67DD"/>
    <w:rsid w:val="003A6C14"/>
    <w:rsid w:val="003A708F"/>
    <w:rsid w:val="003A72D4"/>
    <w:rsid w:val="003B0101"/>
    <w:rsid w:val="003B099F"/>
    <w:rsid w:val="003B0C1D"/>
    <w:rsid w:val="003B0C5D"/>
    <w:rsid w:val="003B20E1"/>
    <w:rsid w:val="003B2B14"/>
    <w:rsid w:val="003B4433"/>
    <w:rsid w:val="003B4E32"/>
    <w:rsid w:val="003B527E"/>
    <w:rsid w:val="003B5A9F"/>
    <w:rsid w:val="003B7BB5"/>
    <w:rsid w:val="003B7F53"/>
    <w:rsid w:val="003C12FD"/>
    <w:rsid w:val="003C2956"/>
    <w:rsid w:val="003C3097"/>
    <w:rsid w:val="003C3AAD"/>
    <w:rsid w:val="003C5220"/>
    <w:rsid w:val="003C5998"/>
    <w:rsid w:val="003C5D05"/>
    <w:rsid w:val="003C5DDB"/>
    <w:rsid w:val="003C647B"/>
    <w:rsid w:val="003C6500"/>
    <w:rsid w:val="003C6552"/>
    <w:rsid w:val="003C7A48"/>
    <w:rsid w:val="003C7CD2"/>
    <w:rsid w:val="003D071D"/>
    <w:rsid w:val="003D0CE1"/>
    <w:rsid w:val="003D2DF9"/>
    <w:rsid w:val="003D38F2"/>
    <w:rsid w:val="003D3CCC"/>
    <w:rsid w:val="003D4903"/>
    <w:rsid w:val="003D4C35"/>
    <w:rsid w:val="003D4DD9"/>
    <w:rsid w:val="003D522C"/>
    <w:rsid w:val="003D590D"/>
    <w:rsid w:val="003D7882"/>
    <w:rsid w:val="003D7B4A"/>
    <w:rsid w:val="003D7CFE"/>
    <w:rsid w:val="003E1334"/>
    <w:rsid w:val="003E1338"/>
    <w:rsid w:val="003E1355"/>
    <w:rsid w:val="003E2B22"/>
    <w:rsid w:val="003E2E19"/>
    <w:rsid w:val="003E364C"/>
    <w:rsid w:val="003E3A49"/>
    <w:rsid w:val="003E3D01"/>
    <w:rsid w:val="003E3EE3"/>
    <w:rsid w:val="003E5640"/>
    <w:rsid w:val="003E6A7F"/>
    <w:rsid w:val="003E6EAD"/>
    <w:rsid w:val="003E7E97"/>
    <w:rsid w:val="003F0290"/>
    <w:rsid w:val="003F0309"/>
    <w:rsid w:val="003F0675"/>
    <w:rsid w:val="003F0895"/>
    <w:rsid w:val="003F1A30"/>
    <w:rsid w:val="003F1F04"/>
    <w:rsid w:val="003F21AD"/>
    <w:rsid w:val="003F23FA"/>
    <w:rsid w:val="003F4A26"/>
    <w:rsid w:val="003F527B"/>
    <w:rsid w:val="003F61CF"/>
    <w:rsid w:val="003F6702"/>
    <w:rsid w:val="00400312"/>
    <w:rsid w:val="004006B4"/>
    <w:rsid w:val="004008F8"/>
    <w:rsid w:val="00400975"/>
    <w:rsid w:val="00400A9B"/>
    <w:rsid w:val="00401FBC"/>
    <w:rsid w:val="00403CAD"/>
    <w:rsid w:val="00404F78"/>
    <w:rsid w:val="00405BF3"/>
    <w:rsid w:val="00405D5C"/>
    <w:rsid w:val="00405EA0"/>
    <w:rsid w:val="00406043"/>
    <w:rsid w:val="004068C1"/>
    <w:rsid w:val="00407A09"/>
    <w:rsid w:val="00407E0C"/>
    <w:rsid w:val="00410486"/>
    <w:rsid w:val="00410F72"/>
    <w:rsid w:val="0041249E"/>
    <w:rsid w:val="00412F41"/>
    <w:rsid w:val="00413005"/>
    <w:rsid w:val="0041381D"/>
    <w:rsid w:val="00413A72"/>
    <w:rsid w:val="00414559"/>
    <w:rsid w:val="00414622"/>
    <w:rsid w:val="00415EDF"/>
    <w:rsid w:val="00416395"/>
    <w:rsid w:val="00416CF6"/>
    <w:rsid w:val="00417BEE"/>
    <w:rsid w:val="00417E5B"/>
    <w:rsid w:val="00420363"/>
    <w:rsid w:val="00420B3A"/>
    <w:rsid w:val="00422500"/>
    <w:rsid w:val="00422CA5"/>
    <w:rsid w:val="00423068"/>
    <w:rsid w:val="00423A4F"/>
    <w:rsid w:val="00424059"/>
    <w:rsid w:val="00424590"/>
    <w:rsid w:val="00424FAD"/>
    <w:rsid w:val="004253B4"/>
    <w:rsid w:val="00425720"/>
    <w:rsid w:val="00425A9F"/>
    <w:rsid w:val="004273AB"/>
    <w:rsid w:val="00427422"/>
    <w:rsid w:val="00427821"/>
    <w:rsid w:val="00432A06"/>
    <w:rsid w:val="00433021"/>
    <w:rsid w:val="0043339A"/>
    <w:rsid w:val="00433C59"/>
    <w:rsid w:val="004353A7"/>
    <w:rsid w:val="004359DE"/>
    <w:rsid w:val="00436031"/>
    <w:rsid w:val="004364A1"/>
    <w:rsid w:val="00436A19"/>
    <w:rsid w:val="00436B9D"/>
    <w:rsid w:val="00440293"/>
    <w:rsid w:val="00441049"/>
    <w:rsid w:val="00441C10"/>
    <w:rsid w:val="00441EBB"/>
    <w:rsid w:val="00443098"/>
    <w:rsid w:val="004437D9"/>
    <w:rsid w:val="00444712"/>
    <w:rsid w:val="004459DE"/>
    <w:rsid w:val="004459E8"/>
    <w:rsid w:val="00446016"/>
    <w:rsid w:val="004476A5"/>
    <w:rsid w:val="00450ECB"/>
    <w:rsid w:val="004510F8"/>
    <w:rsid w:val="004511C1"/>
    <w:rsid w:val="0045128E"/>
    <w:rsid w:val="00451765"/>
    <w:rsid w:val="00452710"/>
    <w:rsid w:val="00454600"/>
    <w:rsid w:val="00454934"/>
    <w:rsid w:val="00456A4C"/>
    <w:rsid w:val="00461518"/>
    <w:rsid w:val="00461DDD"/>
    <w:rsid w:val="0046496B"/>
    <w:rsid w:val="004649C4"/>
    <w:rsid w:val="0046680C"/>
    <w:rsid w:val="00466CD1"/>
    <w:rsid w:val="00467216"/>
    <w:rsid w:val="004675E7"/>
    <w:rsid w:val="0046794E"/>
    <w:rsid w:val="00470087"/>
    <w:rsid w:val="00470784"/>
    <w:rsid w:val="00470BAA"/>
    <w:rsid w:val="0047132F"/>
    <w:rsid w:val="00471860"/>
    <w:rsid w:val="0047333F"/>
    <w:rsid w:val="0047384D"/>
    <w:rsid w:val="00473A50"/>
    <w:rsid w:val="00473F6B"/>
    <w:rsid w:val="00475D9E"/>
    <w:rsid w:val="004761DA"/>
    <w:rsid w:val="004773F7"/>
    <w:rsid w:val="00477552"/>
    <w:rsid w:val="0048005A"/>
    <w:rsid w:val="0048066D"/>
    <w:rsid w:val="004807E2"/>
    <w:rsid w:val="004816AB"/>
    <w:rsid w:val="00481B29"/>
    <w:rsid w:val="00482C2A"/>
    <w:rsid w:val="00482F93"/>
    <w:rsid w:val="0048310D"/>
    <w:rsid w:val="004834BC"/>
    <w:rsid w:val="00484442"/>
    <w:rsid w:val="004844D3"/>
    <w:rsid w:val="00486C10"/>
    <w:rsid w:val="004877CD"/>
    <w:rsid w:val="004900A7"/>
    <w:rsid w:val="00492C54"/>
    <w:rsid w:val="00493690"/>
    <w:rsid w:val="00493BE3"/>
    <w:rsid w:val="00494A40"/>
    <w:rsid w:val="00495133"/>
    <w:rsid w:val="004957F5"/>
    <w:rsid w:val="00495E0F"/>
    <w:rsid w:val="00495E41"/>
    <w:rsid w:val="00497041"/>
    <w:rsid w:val="00497DDB"/>
    <w:rsid w:val="00497FDD"/>
    <w:rsid w:val="004A0314"/>
    <w:rsid w:val="004A0959"/>
    <w:rsid w:val="004A1BEC"/>
    <w:rsid w:val="004A20C7"/>
    <w:rsid w:val="004A2853"/>
    <w:rsid w:val="004A2883"/>
    <w:rsid w:val="004A2996"/>
    <w:rsid w:val="004A29B3"/>
    <w:rsid w:val="004A2DEA"/>
    <w:rsid w:val="004A31FF"/>
    <w:rsid w:val="004A3F0A"/>
    <w:rsid w:val="004A5B90"/>
    <w:rsid w:val="004A5E39"/>
    <w:rsid w:val="004A7235"/>
    <w:rsid w:val="004A74C8"/>
    <w:rsid w:val="004A7927"/>
    <w:rsid w:val="004B00E7"/>
    <w:rsid w:val="004B1D74"/>
    <w:rsid w:val="004B364E"/>
    <w:rsid w:val="004B3904"/>
    <w:rsid w:val="004B4906"/>
    <w:rsid w:val="004B5243"/>
    <w:rsid w:val="004B55D5"/>
    <w:rsid w:val="004B66BD"/>
    <w:rsid w:val="004B6904"/>
    <w:rsid w:val="004B71AA"/>
    <w:rsid w:val="004C00FD"/>
    <w:rsid w:val="004C08DE"/>
    <w:rsid w:val="004C0AD5"/>
    <w:rsid w:val="004C0CB9"/>
    <w:rsid w:val="004C1BFA"/>
    <w:rsid w:val="004C1F77"/>
    <w:rsid w:val="004C2178"/>
    <w:rsid w:val="004C2BD8"/>
    <w:rsid w:val="004C2EF4"/>
    <w:rsid w:val="004C324E"/>
    <w:rsid w:val="004C3ED4"/>
    <w:rsid w:val="004C4D57"/>
    <w:rsid w:val="004C5928"/>
    <w:rsid w:val="004C6094"/>
    <w:rsid w:val="004C6D9A"/>
    <w:rsid w:val="004C7B47"/>
    <w:rsid w:val="004D0951"/>
    <w:rsid w:val="004D0A10"/>
    <w:rsid w:val="004D0E42"/>
    <w:rsid w:val="004D1223"/>
    <w:rsid w:val="004D12DE"/>
    <w:rsid w:val="004D1AA1"/>
    <w:rsid w:val="004D2898"/>
    <w:rsid w:val="004D2BCE"/>
    <w:rsid w:val="004D2DB8"/>
    <w:rsid w:val="004D2DD1"/>
    <w:rsid w:val="004D34E9"/>
    <w:rsid w:val="004D3E3F"/>
    <w:rsid w:val="004D49B0"/>
    <w:rsid w:val="004D56A9"/>
    <w:rsid w:val="004D6291"/>
    <w:rsid w:val="004D6360"/>
    <w:rsid w:val="004D67B1"/>
    <w:rsid w:val="004D6FFF"/>
    <w:rsid w:val="004E0159"/>
    <w:rsid w:val="004E0F90"/>
    <w:rsid w:val="004E2114"/>
    <w:rsid w:val="004E297F"/>
    <w:rsid w:val="004E3629"/>
    <w:rsid w:val="004E3A3F"/>
    <w:rsid w:val="004E3A91"/>
    <w:rsid w:val="004E3BFE"/>
    <w:rsid w:val="004E43D9"/>
    <w:rsid w:val="004E5979"/>
    <w:rsid w:val="004E64CA"/>
    <w:rsid w:val="004E65B7"/>
    <w:rsid w:val="004E65E3"/>
    <w:rsid w:val="004E6C30"/>
    <w:rsid w:val="004E6EEF"/>
    <w:rsid w:val="004E7C7C"/>
    <w:rsid w:val="004F0ECA"/>
    <w:rsid w:val="004F127B"/>
    <w:rsid w:val="004F2BA3"/>
    <w:rsid w:val="004F324F"/>
    <w:rsid w:val="004F32F2"/>
    <w:rsid w:val="004F42A7"/>
    <w:rsid w:val="004F545C"/>
    <w:rsid w:val="004F553C"/>
    <w:rsid w:val="004F5670"/>
    <w:rsid w:val="004F760D"/>
    <w:rsid w:val="0050023F"/>
    <w:rsid w:val="005002E8"/>
    <w:rsid w:val="0050259E"/>
    <w:rsid w:val="005025F6"/>
    <w:rsid w:val="0050298E"/>
    <w:rsid w:val="0050306B"/>
    <w:rsid w:val="00503308"/>
    <w:rsid w:val="00503AE3"/>
    <w:rsid w:val="00503E26"/>
    <w:rsid w:val="00504525"/>
    <w:rsid w:val="0050582E"/>
    <w:rsid w:val="00505843"/>
    <w:rsid w:val="00506D0A"/>
    <w:rsid w:val="00510975"/>
    <w:rsid w:val="0051116D"/>
    <w:rsid w:val="00511F41"/>
    <w:rsid w:val="0051202A"/>
    <w:rsid w:val="00512A99"/>
    <w:rsid w:val="00513840"/>
    <w:rsid w:val="0051440F"/>
    <w:rsid w:val="00515886"/>
    <w:rsid w:val="00515E13"/>
    <w:rsid w:val="00516681"/>
    <w:rsid w:val="00516D73"/>
    <w:rsid w:val="00517E3E"/>
    <w:rsid w:val="0052006C"/>
    <w:rsid w:val="0052231E"/>
    <w:rsid w:val="00522541"/>
    <w:rsid w:val="00524290"/>
    <w:rsid w:val="00525252"/>
    <w:rsid w:val="005253F2"/>
    <w:rsid w:val="005257A5"/>
    <w:rsid w:val="00526997"/>
    <w:rsid w:val="005275DF"/>
    <w:rsid w:val="00527908"/>
    <w:rsid w:val="0053020A"/>
    <w:rsid w:val="00530512"/>
    <w:rsid w:val="00530E40"/>
    <w:rsid w:val="005331FC"/>
    <w:rsid w:val="00533C41"/>
    <w:rsid w:val="00533E46"/>
    <w:rsid w:val="00533EFE"/>
    <w:rsid w:val="005341B9"/>
    <w:rsid w:val="0053443C"/>
    <w:rsid w:val="00534BFE"/>
    <w:rsid w:val="0053503F"/>
    <w:rsid w:val="00535DC5"/>
    <w:rsid w:val="0053740A"/>
    <w:rsid w:val="00540EA5"/>
    <w:rsid w:val="00541250"/>
    <w:rsid w:val="00541D60"/>
    <w:rsid w:val="0054283F"/>
    <w:rsid w:val="0054296C"/>
    <w:rsid w:val="00542A70"/>
    <w:rsid w:val="00542B31"/>
    <w:rsid w:val="00542E06"/>
    <w:rsid w:val="00544C8C"/>
    <w:rsid w:val="00544D0A"/>
    <w:rsid w:val="00546434"/>
    <w:rsid w:val="005465A8"/>
    <w:rsid w:val="00546925"/>
    <w:rsid w:val="00546A0B"/>
    <w:rsid w:val="00546D83"/>
    <w:rsid w:val="005470C7"/>
    <w:rsid w:val="005479F9"/>
    <w:rsid w:val="00547EC0"/>
    <w:rsid w:val="00550989"/>
    <w:rsid w:val="00550FFC"/>
    <w:rsid w:val="005533F3"/>
    <w:rsid w:val="00553B39"/>
    <w:rsid w:val="00553D34"/>
    <w:rsid w:val="00553F6F"/>
    <w:rsid w:val="005550C9"/>
    <w:rsid w:val="005552B2"/>
    <w:rsid w:val="0055632D"/>
    <w:rsid w:val="005563A5"/>
    <w:rsid w:val="00556B9F"/>
    <w:rsid w:val="005570A0"/>
    <w:rsid w:val="0055748C"/>
    <w:rsid w:val="0055794D"/>
    <w:rsid w:val="00557E37"/>
    <w:rsid w:val="00560197"/>
    <w:rsid w:val="00560D4C"/>
    <w:rsid w:val="00560EB5"/>
    <w:rsid w:val="00561747"/>
    <w:rsid w:val="00562197"/>
    <w:rsid w:val="00563617"/>
    <w:rsid w:val="0056469B"/>
    <w:rsid w:val="00565991"/>
    <w:rsid w:val="00567D23"/>
    <w:rsid w:val="00572666"/>
    <w:rsid w:val="00572836"/>
    <w:rsid w:val="00572AC4"/>
    <w:rsid w:val="00572B54"/>
    <w:rsid w:val="00572BEC"/>
    <w:rsid w:val="0057389A"/>
    <w:rsid w:val="005739D6"/>
    <w:rsid w:val="00575D63"/>
    <w:rsid w:val="005761A7"/>
    <w:rsid w:val="0058148E"/>
    <w:rsid w:val="005842A9"/>
    <w:rsid w:val="00584BC6"/>
    <w:rsid w:val="00585DCF"/>
    <w:rsid w:val="00586265"/>
    <w:rsid w:val="00586B0C"/>
    <w:rsid w:val="005874EC"/>
    <w:rsid w:val="00590381"/>
    <w:rsid w:val="00590909"/>
    <w:rsid w:val="00590A7D"/>
    <w:rsid w:val="00592660"/>
    <w:rsid w:val="0059335A"/>
    <w:rsid w:val="0059385B"/>
    <w:rsid w:val="00595358"/>
    <w:rsid w:val="00595400"/>
    <w:rsid w:val="005957FE"/>
    <w:rsid w:val="00595F9C"/>
    <w:rsid w:val="0059671C"/>
    <w:rsid w:val="0059682F"/>
    <w:rsid w:val="00597834"/>
    <w:rsid w:val="005A07FF"/>
    <w:rsid w:val="005A0AA1"/>
    <w:rsid w:val="005A1915"/>
    <w:rsid w:val="005A1954"/>
    <w:rsid w:val="005A2B70"/>
    <w:rsid w:val="005A2F38"/>
    <w:rsid w:val="005A30E3"/>
    <w:rsid w:val="005A48AD"/>
    <w:rsid w:val="005A50CC"/>
    <w:rsid w:val="005A52B3"/>
    <w:rsid w:val="005A56C3"/>
    <w:rsid w:val="005A5D8D"/>
    <w:rsid w:val="005A5DDC"/>
    <w:rsid w:val="005A62E0"/>
    <w:rsid w:val="005A6BB2"/>
    <w:rsid w:val="005A78ED"/>
    <w:rsid w:val="005A7DA1"/>
    <w:rsid w:val="005B0B69"/>
    <w:rsid w:val="005B0C64"/>
    <w:rsid w:val="005B1385"/>
    <w:rsid w:val="005B2415"/>
    <w:rsid w:val="005B29F9"/>
    <w:rsid w:val="005B2A3E"/>
    <w:rsid w:val="005B3D86"/>
    <w:rsid w:val="005B442D"/>
    <w:rsid w:val="005B5837"/>
    <w:rsid w:val="005B5DEE"/>
    <w:rsid w:val="005B6998"/>
    <w:rsid w:val="005B6A89"/>
    <w:rsid w:val="005B6DBF"/>
    <w:rsid w:val="005B6F07"/>
    <w:rsid w:val="005B6FB8"/>
    <w:rsid w:val="005C1057"/>
    <w:rsid w:val="005C1C04"/>
    <w:rsid w:val="005C20C4"/>
    <w:rsid w:val="005C2F2A"/>
    <w:rsid w:val="005C3970"/>
    <w:rsid w:val="005C41DA"/>
    <w:rsid w:val="005C5336"/>
    <w:rsid w:val="005C5B13"/>
    <w:rsid w:val="005C5EDF"/>
    <w:rsid w:val="005C6857"/>
    <w:rsid w:val="005C6E29"/>
    <w:rsid w:val="005C7A0C"/>
    <w:rsid w:val="005D175F"/>
    <w:rsid w:val="005D2F7B"/>
    <w:rsid w:val="005D3CA7"/>
    <w:rsid w:val="005D3D42"/>
    <w:rsid w:val="005D5E53"/>
    <w:rsid w:val="005D5F0B"/>
    <w:rsid w:val="005D65E4"/>
    <w:rsid w:val="005D6C34"/>
    <w:rsid w:val="005D6F3C"/>
    <w:rsid w:val="005D729D"/>
    <w:rsid w:val="005D7973"/>
    <w:rsid w:val="005D7B91"/>
    <w:rsid w:val="005D7BBE"/>
    <w:rsid w:val="005E299E"/>
    <w:rsid w:val="005E3586"/>
    <w:rsid w:val="005E3890"/>
    <w:rsid w:val="005E3B10"/>
    <w:rsid w:val="005E3E48"/>
    <w:rsid w:val="005E4308"/>
    <w:rsid w:val="005E49B1"/>
    <w:rsid w:val="005E5BB5"/>
    <w:rsid w:val="005E644B"/>
    <w:rsid w:val="005E6B52"/>
    <w:rsid w:val="005F0200"/>
    <w:rsid w:val="005F091E"/>
    <w:rsid w:val="005F0DAC"/>
    <w:rsid w:val="005F10B8"/>
    <w:rsid w:val="005F23F4"/>
    <w:rsid w:val="005F2883"/>
    <w:rsid w:val="005F3F0A"/>
    <w:rsid w:val="005F4A07"/>
    <w:rsid w:val="005F647B"/>
    <w:rsid w:val="005F65F0"/>
    <w:rsid w:val="005F7335"/>
    <w:rsid w:val="005F7F48"/>
    <w:rsid w:val="00600DB5"/>
    <w:rsid w:val="00601972"/>
    <w:rsid w:val="00602300"/>
    <w:rsid w:val="00602A2B"/>
    <w:rsid w:val="0060422A"/>
    <w:rsid w:val="006044C9"/>
    <w:rsid w:val="00605253"/>
    <w:rsid w:val="00605AD2"/>
    <w:rsid w:val="006064A6"/>
    <w:rsid w:val="006069E8"/>
    <w:rsid w:val="006079B5"/>
    <w:rsid w:val="006104D4"/>
    <w:rsid w:val="00610821"/>
    <w:rsid w:val="00610870"/>
    <w:rsid w:val="00610C58"/>
    <w:rsid w:val="00610D32"/>
    <w:rsid w:val="00612769"/>
    <w:rsid w:val="00612B74"/>
    <w:rsid w:val="00613953"/>
    <w:rsid w:val="00613A18"/>
    <w:rsid w:val="0061404B"/>
    <w:rsid w:val="00614104"/>
    <w:rsid w:val="006166B9"/>
    <w:rsid w:val="00617038"/>
    <w:rsid w:val="0061718C"/>
    <w:rsid w:val="006202BC"/>
    <w:rsid w:val="006206E4"/>
    <w:rsid w:val="00621EC4"/>
    <w:rsid w:val="00622A70"/>
    <w:rsid w:val="006245D3"/>
    <w:rsid w:val="00626D73"/>
    <w:rsid w:val="00630899"/>
    <w:rsid w:val="0063209E"/>
    <w:rsid w:val="006347CC"/>
    <w:rsid w:val="00634CE3"/>
    <w:rsid w:val="006351DF"/>
    <w:rsid w:val="00636937"/>
    <w:rsid w:val="00636AE6"/>
    <w:rsid w:val="00637271"/>
    <w:rsid w:val="00640AAF"/>
    <w:rsid w:val="00640BA3"/>
    <w:rsid w:val="00640C2A"/>
    <w:rsid w:val="00641284"/>
    <w:rsid w:val="00641705"/>
    <w:rsid w:val="00641BF5"/>
    <w:rsid w:val="0064286C"/>
    <w:rsid w:val="00643402"/>
    <w:rsid w:val="006436ED"/>
    <w:rsid w:val="00643EB9"/>
    <w:rsid w:val="006462E6"/>
    <w:rsid w:val="006467C0"/>
    <w:rsid w:val="006467FA"/>
    <w:rsid w:val="00650058"/>
    <w:rsid w:val="006504F5"/>
    <w:rsid w:val="00650740"/>
    <w:rsid w:val="00651322"/>
    <w:rsid w:val="00651684"/>
    <w:rsid w:val="006537F2"/>
    <w:rsid w:val="00655D3A"/>
    <w:rsid w:val="00655F70"/>
    <w:rsid w:val="00656A0A"/>
    <w:rsid w:val="00656A38"/>
    <w:rsid w:val="00656A7C"/>
    <w:rsid w:val="00656DED"/>
    <w:rsid w:val="006577E5"/>
    <w:rsid w:val="00660A47"/>
    <w:rsid w:val="006621B1"/>
    <w:rsid w:val="006622D3"/>
    <w:rsid w:val="00662478"/>
    <w:rsid w:val="0066278B"/>
    <w:rsid w:val="00662F4F"/>
    <w:rsid w:val="00663049"/>
    <w:rsid w:val="0066394E"/>
    <w:rsid w:val="00664ED6"/>
    <w:rsid w:val="00665D1F"/>
    <w:rsid w:val="00666FB4"/>
    <w:rsid w:val="006671BF"/>
    <w:rsid w:val="0066757F"/>
    <w:rsid w:val="006679F8"/>
    <w:rsid w:val="00670329"/>
    <w:rsid w:val="00670D45"/>
    <w:rsid w:val="00671011"/>
    <w:rsid w:val="00671455"/>
    <w:rsid w:val="0067200F"/>
    <w:rsid w:val="006722B8"/>
    <w:rsid w:val="006731CD"/>
    <w:rsid w:val="00673216"/>
    <w:rsid w:val="006733B4"/>
    <w:rsid w:val="00673F21"/>
    <w:rsid w:val="0067428D"/>
    <w:rsid w:val="00674461"/>
    <w:rsid w:val="0067453D"/>
    <w:rsid w:val="00675AA9"/>
    <w:rsid w:val="00676191"/>
    <w:rsid w:val="00676D5A"/>
    <w:rsid w:val="00677F31"/>
    <w:rsid w:val="00677FF3"/>
    <w:rsid w:val="006806F6"/>
    <w:rsid w:val="00681191"/>
    <w:rsid w:val="0068238B"/>
    <w:rsid w:val="00682864"/>
    <w:rsid w:val="00683051"/>
    <w:rsid w:val="0068341B"/>
    <w:rsid w:val="006865CE"/>
    <w:rsid w:val="00686FC3"/>
    <w:rsid w:val="00687582"/>
    <w:rsid w:val="00687F56"/>
    <w:rsid w:val="0069112C"/>
    <w:rsid w:val="00691371"/>
    <w:rsid w:val="00691EA5"/>
    <w:rsid w:val="00692E06"/>
    <w:rsid w:val="006934C0"/>
    <w:rsid w:val="00694434"/>
    <w:rsid w:val="0069483B"/>
    <w:rsid w:val="006952F9"/>
    <w:rsid w:val="00696020"/>
    <w:rsid w:val="00696165"/>
    <w:rsid w:val="006973AB"/>
    <w:rsid w:val="00697A5E"/>
    <w:rsid w:val="00697FFA"/>
    <w:rsid w:val="006A10FB"/>
    <w:rsid w:val="006A34F4"/>
    <w:rsid w:val="006A59C2"/>
    <w:rsid w:val="006A608D"/>
    <w:rsid w:val="006A60DA"/>
    <w:rsid w:val="006A70C7"/>
    <w:rsid w:val="006A7980"/>
    <w:rsid w:val="006B0173"/>
    <w:rsid w:val="006B21C4"/>
    <w:rsid w:val="006B24F2"/>
    <w:rsid w:val="006B2F42"/>
    <w:rsid w:val="006B31DD"/>
    <w:rsid w:val="006B3C57"/>
    <w:rsid w:val="006B3E02"/>
    <w:rsid w:val="006B3E6B"/>
    <w:rsid w:val="006B44AA"/>
    <w:rsid w:val="006B44D7"/>
    <w:rsid w:val="006B4C34"/>
    <w:rsid w:val="006B4FAB"/>
    <w:rsid w:val="006B51A0"/>
    <w:rsid w:val="006B5419"/>
    <w:rsid w:val="006B5539"/>
    <w:rsid w:val="006B649C"/>
    <w:rsid w:val="006B6C79"/>
    <w:rsid w:val="006B78E5"/>
    <w:rsid w:val="006B7F31"/>
    <w:rsid w:val="006C018B"/>
    <w:rsid w:val="006C0ACD"/>
    <w:rsid w:val="006C0E00"/>
    <w:rsid w:val="006C0E7D"/>
    <w:rsid w:val="006C0EF9"/>
    <w:rsid w:val="006C1401"/>
    <w:rsid w:val="006C1730"/>
    <w:rsid w:val="006C2812"/>
    <w:rsid w:val="006C2893"/>
    <w:rsid w:val="006C2C58"/>
    <w:rsid w:val="006C42C6"/>
    <w:rsid w:val="006C4EA9"/>
    <w:rsid w:val="006C516E"/>
    <w:rsid w:val="006C5A72"/>
    <w:rsid w:val="006C6882"/>
    <w:rsid w:val="006D0991"/>
    <w:rsid w:val="006D1FE5"/>
    <w:rsid w:val="006D24F4"/>
    <w:rsid w:val="006D36D1"/>
    <w:rsid w:val="006D3B43"/>
    <w:rsid w:val="006D48D5"/>
    <w:rsid w:val="006D4DBF"/>
    <w:rsid w:val="006D4FFF"/>
    <w:rsid w:val="006D5562"/>
    <w:rsid w:val="006D5D9D"/>
    <w:rsid w:val="006D60B4"/>
    <w:rsid w:val="006D7E4E"/>
    <w:rsid w:val="006E1092"/>
    <w:rsid w:val="006E2148"/>
    <w:rsid w:val="006E224C"/>
    <w:rsid w:val="006E27AB"/>
    <w:rsid w:val="006E2983"/>
    <w:rsid w:val="006E2E57"/>
    <w:rsid w:val="006E3A2E"/>
    <w:rsid w:val="006E46B2"/>
    <w:rsid w:val="006E4728"/>
    <w:rsid w:val="006E4880"/>
    <w:rsid w:val="006E51E7"/>
    <w:rsid w:val="006E5259"/>
    <w:rsid w:val="006E5491"/>
    <w:rsid w:val="006E573E"/>
    <w:rsid w:val="006E6469"/>
    <w:rsid w:val="006E6C55"/>
    <w:rsid w:val="006E7BAC"/>
    <w:rsid w:val="006F12A1"/>
    <w:rsid w:val="006F12C9"/>
    <w:rsid w:val="006F45BE"/>
    <w:rsid w:val="006F4ED2"/>
    <w:rsid w:val="006F5299"/>
    <w:rsid w:val="006F55B4"/>
    <w:rsid w:val="006F58AE"/>
    <w:rsid w:val="006F5925"/>
    <w:rsid w:val="006F5FC3"/>
    <w:rsid w:val="006F68E8"/>
    <w:rsid w:val="0070074F"/>
    <w:rsid w:val="007009DE"/>
    <w:rsid w:val="00700C5F"/>
    <w:rsid w:val="00700F63"/>
    <w:rsid w:val="00700FA1"/>
    <w:rsid w:val="00701568"/>
    <w:rsid w:val="00701943"/>
    <w:rsid w:val="007026ED"/>
    <w:rsid w:val="007028B1"/>
    <w:rsid w:val="007028E9"/>
    <w:rsid w:val="00702C64"/>
    <w:rsid w:val="00702F77"/>
    <w:rsid w:val="007049BA"/>
    <w:rsid w:val="00704EE8"/>
    <w:rsid w:val="007052B1"/>
    <w:rsid w:val="00705440"/>
    <w:rsid w:val="0070545F"/>
    <w:rsid w:val="007057BD"/>
    <w:rsid w:val="007058F1"/>
    <w:rsid w:val="007063A9"/>
    <w:rsid w:val="00707078"/>
    <w:rsid w:val="00710215"/>
    <w:rsid w:val="00711691"/>
    <w:rsid w:val="00712EEE"/>
    <w:rsid w:val="00712FE5"/>
    <w:rsid w:val="00713073"/>
    <w:rsid w:val="007133CF"/>
    <w:rsid w:val="00714AEA"/>
    <w:rsid w:val="0071577D"/>
    <w:rsid w:val="00715B23"/>
    <w:rsid w:val="00720C66"/>
    <w:rsid w:val="0072164A"/>
    <w:rsid w:val="00721D52"/>
    <w:rsid w:val="00722446"/>
    <w:rsid w:val="00722BFF"/>
    <w:rsid w:val="00722DA0"/>
    <w:rsid w:val="00723057"/>
    <w:rsid w:val="00723322"/>
    <w:rsid w:val="007249A6"/>
    <w:rsid w:val="00724A6C"/>
    <w:rsid w:val="00724CA2"/>
    <w:rsid w:val="00724CB7"/>
    <w:rsid w:val="007250C4"/>
    <w:rsid w:val="007254EC"/>
    <w:rsid w:val="00725DA3"/>
    <w:rsid w:val="00726000"/>
    <w:rsid w:val="00726042"/>
    <w:rsid w:val="0072615B"/>
    <w:rsid w:val="007269E9"/>
    <w:rsid w:val="00726F2C"/>
    <w:rsid w:val="007274F9"/>
    <w:rsid w:val="0073003C"/>
    <w:rsid w:val="007314EA"/>
    <w:rsid w:val="007317F6"/>
    <w:rsid w:val="007323DB"/>
    <w:rsid w:val="00732EB9"/>
    <w:rsid w:val="0073322D"/>
    <w:rsid w:val="00733BB2"/>
    <w:rsid w:val="00734351"/>
    <w:rsid w:val="00734E32"/>
    <w:rsid w:val="007355AD"/>
    <w:rsid w:val="0073687D"/>
    <w:rsid w:val="007368A9"/>
    <w:rsid w:val="007373C0"/>
    <w:rsid w:val="0074064D"/>
    <w:rsid w:val="00740697"/>
    <w:rsid w:val="00740B53"/>
    <w:rsid w:val="0074137E"/>
    <w:rsid w:val="007424B3"/>
    <w:rsid w:val="00743867"/>
    <w:rsid w:val="00744704"/>
    <w:rsid w:val="0074529C"/>
    <w:rsid w:val="007452DF"/>
    <w:rsid w:val="00745B35"/>
    <w:rsid w:val="00746D3D"/>
    <w:rsid w:val="00747477"/>
    <w:rsid w:val="00747C6C"/>
    <w:rsid w:val="0075051A"/>
    <w:rsid w:val="00750808"/>
    <w:rsid w:val="00750F50"/>
    <w:rsid w:val="0075163C"/>
    <w:rsid w:val="007518F2"/>
    <w:rsid w:val="00751E8A"/>
    <w:rsid w:val="0075232A"/>
    <w:rsid w:val="00752692"/>
    <w:rsid w:val="00754344"/>
    <w:rsid w:val="007547CF"/>
    <w:rsid w:val="00754B01"/>
    <w:rsid w:val="0075555F"/>
    <w:rsid w:val="007556A0"/>
    <w:rsid w:val="007557B8"/>
    <w:rsid w:val="007558AC"/>
    <w:rsid w:val="0075674B"/>
    <w:rsid w:val="00757176"/>
    <w:rsid w:val="00757880"/>
    <w:rsid w:val="00757AEF"/>
    <w:rsid w:val="00760491"/>
    <w:rsid w:val="00760552"/>
    <w:rsid w:val="00760679"/>
    <w:rsid w:val="00761DE7"/>
    <w:rsid w:val="0076253C"/>
    <w:rsid w:val="00763B7D"/>
    <w:rsid w:val="00763C7E"/>
    <w:rsid w:val="00765E87"/>
    <w:rsid w:val="00765F7C"/>
    <w:rsid w:val="00766FC1"/>
    <w:rsid w:val="0076711C"/>
    <w:rsid w:val="00770890"/>
    <w:rsid w:val="00770CB1"/>
    <w:rsid w:val="00771848"/>
    <w:rsid w:val="00771EBB"/>
    <w:rsid w:val="00771F69"/>
    <w:rsid w:val="00774417"/>
    <w:rsid w:val="00775457"/>
    <w:rsid w:val="00775EA7"/>
    <w:rsid w:val="00776994"/>
    <w:rsid w:val="00776A83"/>
    <w:rsid w:val="00776DA7"/>
    <w:rsid w:val="00776F52"/>
    <w:rsid w:val="007778FC"/>
    <w:rsid w:val="007816B7"/>
    <w:rsid w:val="007816BD"/>
    <w:rsid w:val="00781BCA"/>
    <w:rsid w:val="00782091"/>
    <w:rsid w:val="00782768"/>
    <w:rsid w:val="0078278F"/>
    <w:rsid w:val="007827D9"/>
    <w:rsid w:val="00783A89"/>
    <w:rsid w:val="007843A3"/>
    <w:rsid w:val="00784E98"/>
    <w:rsid w:val="00785237"/>
    <w:rsid w:val="00785EC2"/>
    <w:rsid w:val="00785F0F"/>
    <w:rsid w:val="00786D86"/>
    <w:rsid w:val="00787FF6"/>
    <w:rsid w:val="00790012"/>
    <w:rsid w:val="00790146"/>
    <w:rsid w:val="0079035D"/>
    <w:rsid w:val="00790B0A"/>
    <w:rsid w:val="00790F75"/>
    <w:rsid w:val="00791830"/>
    <w:rsid w:val="0079187B"/>
    <w:rsid w:val="007931E9"/>
    <w:rsid w:val="00793C74"/>
    <w:rsid w:val="00794097"/>
    <w:rsid w:val="00794251"/>
    <w:rsid w:val="007943FC"/>
    <w:rsid w:val="007946FC"/>
    <w:rsid w:val="00794912"/>
    <w:rsid w:val="00794D86"/>
    <w:rsid w:val="00794DE4"/>
    <w:rsid w:val="00795706"/>
    <w:rsid w:val="007958E5"/>
    <w:rsid w:val="00795967"/>
    <w:rsid w:val="00795BF3"/>
    <w:rsid w:val="00796168"/>
    <w:rsid w:val="00796CFC"/>
    <w:rsid w:val="007A020E"/>
    <w:rsid w:val="007A0BD4"/>
    <w:rsid w:val="007A0F61"/>
    <w:rsid w:val="007A125B"/>
    <w:rsid w:val="007A2AC6"/>
    <w:rsid w:val="007A3C16"/>
    <w:rsid w:val="007A49DF"/>
    <w:rsid w:val="007A51BC"/>
    <w:rsid w:val="007A5C0F"/>
    <w:rsid w:val="007B02BC"/>
    <w:rsid w:val="007B0315"/>
    <w:rsid w:val="007B1DB9"/>
    <w:rsid w:val="007B2740"/>
    <w:rsid w:val="007B395F"/>
    <w:rsid w:val="007B5764"/>
    <w:rsid w:val="007B5831"/>
    <w:rsid w:val="007B5B65"/>
    <w:rsid w:val="007B5E93"/>
    <w:rsid w:val="007B6A42"/>
    <w:rsid w:val="007B6CDA"/>
    <w:rsid w:val="007B6D9B"/>
    <w:rsid w:val="007B7311"/>
    <w:rsid w:val="007C01C2"/>
    <w:rsid w:val="007C0482"/>
    <w:rsid w:val="007C0F3D"/>
    <w:rsid w:val="007C0F97"/>
    <w:rsid w:val="007C12D3"/>
    <w:rsid w:val="007C2E45"/>
    <w:rsid w:val="007C472E"/>
    <w:rsid w:val="007C492F"/>
    <w:rsid w:val="007C4BF1"/>
    <w:rsid w:val="007C65C9"/>
    <w:rsid w:val="007C6C8A"/>
    <w:rsid w:val="007C6EB4"/>
    <w:rsid w:val="007C75B9"/>
    <w:rsid w:val="007C761E"/>
    <w:rsid w:val="007C7657"/>
    <w:rsid w:val="007C7880"/>
    <w:rsid w:val="007C7EE4"/>
    <w:rsid w:val="007D11D2"/>
    <w:rsid w:val="007D28E7"/>
    <w:rsid w:val="007D35BE"/>
    <w:rsid w:val="007D4350"/>
    <w:rsid w:val="007D70F4"/>
    <w:rsid w:val="007D7B2C"/>
    <w:rsid w:val="007E049A"/>
    <w:rsid w:val="007E068C"/>
    <w:rsid w:val="007E1C2E"/>
    <w:rsid w:val="007E257C"/>
    <w:rsid w:val="007E296D"/>
    <w:rsid w:val="007E53C4"/>
    <w:rsid w:val="007E540F"/>
    <w:rsid w:val="007E5497"/>
    <w:rsid w:val="007E5B79"/>
    <w:rsid w:val="007E65DF"/>
    <w:rsid w:val="007E6C41"/>
    <w:rsid w:val="007E6C44"/>
    <w:rsid w:val="007E72F2"/>
    <w:rsid w:val="007F0078"/>
    <w:rsid w:val="007F0E36"/>
    <w:rsid w:val="007F1012"/>
    <w:rsid w:val="007F17FC"/>
    <w:rsid w:val="007F1E9B"/>
    <w:rsid w:val="007F24B5"/>
    <w:rsid w:val="007F2F75"/>
    <w:rsid w:val="007F30E0"/>
    <w:rsid w:val="007F3CC8"/>
    <w:rsid w:val="007F69FB"/>
    <w:rsid w:val="007F6C9E"/>
    <w:rsid w:val="007F6CE4"/>
    <w:rsid w:val="007F6D42"/>
    <w:rsid w:val="007F7392"/>
    <w:rsid w:val="007F7BAE"/>
    <w:rsid w:val="007F7CF8"/>
    <w:rsid w:val="00800824"/>
    <w:rsid w:val="0080125A"/>
    <w:rsid w:val="00801AD1"/>
    <w:rsid w:val="008024A2"/>
    <w:rsid w:val="00807390"/>
    <w:rsid w:val="00807477"/>
    <w:rsid w:val="008076DD"/>
    <w:rsid w:val="0080783A"/>
    <w:rsid w:val="008100D0"/>
    <w:rsid w:val="008100E7"/>
    <w:rsid w:val="0081074D"/>
    <w:rsid w:val="00810839"/>
    <w:rsid w:val="0081084B"/>
    <w:rsid w:val="0081164B"/>
    <w:rsid w:val="00811FDF"/>
    <w:rsid w:val="00812BD3"/>
    <w:rsid w:val="00812E5F"/>
    <w:rsid w:val="00812FD6"/>
    <w:rsid w:val="0081314E"/>
    <w:rsid w:val="008143D1"/>
    <w:rsid w:val="00814CF3"/>
    <w:rsid w:val="00817D51"/>
    <w:rsid w:val="008201A5"/>
    <w:rsid w:val="008203B9"/>
    <w:rsid w:val="00820664"/>
    <w:rsid w:val="00820A8D"/>
    <w:rsid w:val="00821B8B"/>
    <w:rsid w:val="00821BAF"/>
    <w:rsid w:val="00822617"/>
    <w:rsid w:val="00822682"/>
    <w:rsid w:val="00822F67"/>
    <w:rsid w:val="00823A88"/>
    <w:rsid w:val="00824B8B"/>
    <w:rsid w:val="00826132"/>
    <w:rsid w:val="0082656A"/>
    <w:rsid w:val="00826A18"/>
    <w:rsid w:val="00827F3D"/>
    <w:rsid w:val="0083002E"/>
    <w:rsid w:val="0083079E"/>
    <w:rsid w:val="00830A7A"/>
    <w:rsid w:val="0083169A"/>
    <w:rsid w:val="00831A15"/>
    <w:rsid w:val="00831DD7"/>
    <w:rsid w:val="00831F4C"/>
    <w:rsid w:val="00832779"/>
    <w:rsid w:val="00832C13"/>
    <w:rsid w:val="00832FF2"/>
    <w:rsid w:val="008330B2"/>
    <w:rsid w:val="008334CC"/>
    <w:rsid w:val="0083463E"/>
    <w:rsid w:val="008360EA"/>
    <w:rsid w:val="00836A2B"/>
    <w:rsid w:val="00836E0F"/>
    <w:rsid w:val="008379E0"/>
    <w:rsid w:val="00837A44"/>
    <w:rsid w:val="00837F40"/>
    <w:rsid w:val="0084060D"/>
    <w:rsid w:val="008406C7"/>
    <w:rsid w:val="0084099C"/>
    <w:rsid w:val="00840E42"/>
    <w:rsid w:val="00841AD2"/>
    <w:rsid w:val="008426FF"/>
    <w:rsid w:val="008431C3"/>
    <w:rsid w:val="0084368F"/>
    <w:rsid w:val="00843809"/>
    <w:rsid w:val="00843DBE"/>
    <w:rsid w:val="00844598"/>
    <w:rsid w:val="00844CEE"/>
    <w:rsid w:val="0084504C"/>
    <w:rsid w:val="00846001"/>
    <w:rsid w:val="0084686F"/>
    <w:rsid w:val="00847138"/>
    <w:rsid w:val="00847511"/>
    <w:rsid w:val="008475A6"/>
    <w:rsid w:val="00847E47"/>
    <w:rsid w:val="00850013"/>
    <w:rsid w:val="00850822"/>
    <w:rsid w:val="008510AB"/>
    <w:rsid w:val="00851DC6"/>
    <w:rsid w:val="00852AC5"/>
    <w:rsid w:val="00852E1E"/>
    <w:rsid w:val="00852F96"/>
    <w:rsid w:val="00854941"/>
    <w:rsid w:val="008551EF"/>
    <w:rsid w:val="0085624D"/>
    <w:rsid w:val="008563E0"/>
    <w:rsid w:val="0085649E"/>
    <w:rsid w:val="00860574"/>
    <w:rsid w:val="00862217"/>
    <w:rsid w:val="008631D7"/>
    <w:rsid w:val="008638A7"/>
    <w:rsid w:val="00864EA6"/>
    <w:rsid w:val="008654BA"/>
    <w:rsid w:val="0086571D"/>
    <w:rsid w:val="00865950"/>
    <w:rsid w:val="00865AC8"/>
    <w:rsid w:val="0086643F"/>
    <w:rsid w:val="00867004"/>
    <w:rsid w:val="0086758C"/>
    <w:rsid w:val="00867667"/>
    <w:rsid w:val="00867759"/>
    <w:rsid w:val="00867F9B"/>
    <w:rsid w:val="00870899"/>
    <w:rsid w:val="008708A6"/>
    <w:rsid w:val="0087237E"/>
    <w:rsid w:val="00872685"/>
    <w:rsid w:val="00872E3E"/>
    <w:rsid w:val="00872F51"/>
    <w:rsid w:val="00873E1E"/>
    <w:rsid w:val="008747AA"/>
    <w:rsid w:val="00874905"/>
    <w:rsid w:val="00874B36"/>
    <w:rsid w:val="0087573C"/>
    <w:rsid w:val="00875820"/>
    <w:rsid w:val="00875F3A"/>
    <w:rsid w:val="00876019"/>
    <w:rsid w:val="00876E32"/>
    <w:rsid w:val="0087711A"/>
    <w:rsid w:val="00877362"/>
    <w:rsid w:val="0087745A"/>
    <w:rsid w:val="00877A16"/>
    <w:rsid w:val="00881574"/>
    <w:rsid w:val="0088178A"/>
    <w:rsid w:val="008818D2"/>
    <w:rsid w:val="00881C05"/>
    <w:rsid w:val="008829E6"/>
    <w:rsid w:val="0088325F"/>
    <w:rsid w:val="00883375"/>
    <w:rsid w:val="0088411A"/>
    <w:rsid w:val="00884D94"/>
    <w:rsid w:val="00884EE7"/>
    <w:rsid w:val="0088531E"/>
    <w:rsid w:val="0088593F"/>
    <w:rsid w:val="0088741E"/>
    <w:rsid w:val="0088770D"/>
    <w:rsid w:val="008906AB"/>
    <w:rsid w:val="00890AE0"/>
    <w:rsid w:val="008912BB"/>
    <w:rsid w:val="00892244"/>
    <w:rsid w:val="00892D7A"/>
    <w:rsid w:val="0089300F"/>
    <w:rsid w:val="00893581"/>
    <w:rsid w:val="00893AE9"/>
    <w:rsid w:val="00893E75"/>
    <w:rsid w:val="008940C1"/>
    <w:rsid w:val="00894DC5"/>
    <w:rsid w:val="0089540E"/>
    <w:rsid w:val="00896BCF"/>
    <w:rsid w:val="008A0ADD"/>
    <w:rsid w:val="008A0C23"/>
    <w:rsid w:val="008A1251"/>
    <w:rsid w:val="008A3365"/>
    <w:rsid w:val="008A3DE3"/>
    <w:rsid w:val="008A477F"/>
    <w:rsid w:val="008A4CAA"/>
    <w:rsid w:val="008A571A"/>
    <w:rsid w:val="008A6406"/>
    <w:rsid w:val="008A6583"/>
    <w:rsid w:val="008A6D2D"/>
    <w:rsid w:val="008A79FD"/>
    <w:rsid w:val="008A7B45"/>
    <w:rsid w:val="008B0373"/>
    <w:rsid w:val="008B2536"/>
    <w:rsid w:val="008B35D5"/>
    <w:rsid w:val="008B4BDC"/>
    <w:rsid w:val="008B54D8"/>
    <w:rsid w:val="008B56FB"/>
    <w:rsid w:val="008B5784"/>
    <w:rsid w:val="008B6437"/>
    <w:rsid w:val="008B648E"/>
    <w:rsid w:val="008B7D19"/>
    <w:rsid w:val="008C0303"/>
    <w:rsid w:val="008C16AD"/>
    <w:rsid w:val="008C17CF"/>
    <w:rsid w:val="008C1B44"/>
    <w:rsid w:val="008C33ED"/>
    <w:rsid w:val="008C3646"/>
    <w:rsid w:val="008C397D"/>
    <w:rsid w:val="008C4472"/>
    <w:rsid w:val="008C472B"/>
    <w:rsid w:val="008C4FCD"/>
    <w:rsid w:val="008C5ABA"/>
    <w:rsid w:val="008C645A"/>
    <w:rsid w:val="008C6BFE"/>
    <w:rsid w:val="008C6DB5"/>
    <w:rsid w:val="008C74E6"/>
    <w:rsid w:val="008D2875"/>
    <w:rsid w:val="008D2A76"/>
    <w:rsid w:val="008D2DD0"/>
    <w:rsid w:val="008D4C0D"/>
    <w:rsid w:val="008D5959"/>
    <w:rsid w:val="008D5B73"/>
    <w:rsid w:val="008D5DA6"/>
    <w:rsid w:val="008D7526"/>
    <w:rsid w:val="008D75E7"/>
    <w:rsid w:val="008D7D33"/>
    <w:rsid w:val="008D7ECE"/>
    <w:rsid w:val="008D7EE5"/>
    <w:rsid w:val="008E38DA"/>
    <w:rsid w:val="008E6CC1"/>
    <w:rsid w:val="008F0497"/>
    <w:rsid w:val="008F0BEB"/>
    <w:rsid w:val="008F15EA"/>
    <w:rsid w:val="008F1D84"/>
    <w:rsid w:val="008F22D8"/>
    <w:rsid w:val="008F2DE8"/>
    <w:rsid w:val="008F5CCE"/>
    <w:rsid w:val="008F5CE4"/>
    <w:rsid w:val="008F5D87"/>
    <w:rsid w:val="008F66A9"/>
    <w:rsid w:val="008F7FB4"/>
    <w:rsid w:val="00900912"/>
    <w:rsid w:val="009013B0"/>
    <w:rsid w:val="00901555"/>
    <w:rsid w:val="009015E5"/>
    <w:rsid w:val="00901B98"/>
    <w:rsid w:val="00902DF7"/>
    <w:rsid w:val="00903263"/>
    <w:rsid w:val="00903B38"/>
    <w:rsid w:val="00903DC8"/>
    <w:rsid w:val="00904374"/>
    <w:rsid w:val="00904678"/>
    <w:rsid w:val="00905251"/>
    <w:rsid w:val="00906A6D"/>
    <w:rsid w:val="00906F06"/>
    <w:rsid w:val="00907C77"/>
    <w:rsid w:val="00910546"/>
    <w:rsid w:val="00910B51"/>
    <w:rsid w:val="009127D4"/>
    <w:rsid w:val="00912AE2"/>
    <w:rsid w:val="00912DC1"/>
    <w:rsid w:val="009139D3"/>
    <w:rsid w:val="00913EA8"/>
    <w:rsid w:val="009155C5"/>
    <w:rsid w:val="00915DCD"/>
    <w:rsid w:val="00916583"/>
    <w:rsid w:val="00916861"/>
    <w:rsid w:val="00916921"/>
    <w:rsid w:val="00916BF0"/>
    <w:rsid w:val="00916E58"/>
    <w:rsid w:val="00916F62"/>
    <w:rsid w:val="0091782B"/>
    <w:rsid w:val="009203BF"/>
    <w:rsid w:val="0092240C"/>
    <w:rsid w:val="00922F25"/>
    <w:rsid w:val="0092437A"/>
    <w:rsid w:val="009248DC"/>
    <w:rsid w:val="00924B39"/>
    <w:rsid w:val="009257FA"/>
    <w:rsid w:val="00925C93"/>
    <w:rsid w:val="009261D0"/>
    <w:rsid w:val="00926861"/>
    <w:rsid w:val="00926DAB"/>
    <w:rsid w:val="00927CB6"/>
    <w:rsid w:val="0093009F"/>
    <w:rsid w:val="00930D0D"/>
    <w:rsid w:val="00930F20"/>
    <w:rsid w:val="0093109C"/>
    <w:rsid w:val="009311F0"/>
    <w:rsid w:val="009314AF"/>
    <w:rsid w:val="009316C7"/>
    <w:rsid w:val="00931F6B"/>
    <w:rsid w:val="00932861"/>
    <w:rsid w:val="00933339"/>
    <w:rsid w:val="00933B03"/>
    <w:rsid w:val="00933B32"/>
    <w:rsid w:val="00934223"/>
    <w:rsid w:val="00934520"/>
    <w:rsid w:val="00934DBE"/>
    <w:rsid w:val="00935DFB"/>
    <w:rsid w:val="00935E05"/>
    <w:rsid w:val="0093625F"/>
    <w:rsid w:val="00936421"/>
    <w:rsid w:val="009379F7"/>
    <w:rsid w:val="00937F08"/>
    <w:rsid w:val="00940634"/>
    <w:rsid w:val="0094063B"/>
    <w:rsid w:val="00943233"/>
    <w:rsid w:val="00943879"/>
    <w:rsid w:val="00943A18"/>
    <w:rsid w:val="00944C59"/>
    <w:rsid w:val="0094639F"/>
    <w:rsid w:val="0094652B"/>
    <w:rsid w:val="0094738E"/>
    <w:rsid w:val="00947E0C"/>
    <w:rsid w:val="009501B5"/>
    <w:rsid w:val="00951A2C"/>
    <w:rsid w:val="009521E1"/>
    <w:rsid w:val="009535A7"/>
    <w:rsid w:val="00953FFB"/>
    <w:rsid w:val="00955C92"/>
    <w:rsid w:val="00956339"/>
    <w:rsid w:val="009568AB"/>
    <w:rsid w:val="009569B3"/>
    <w:rsid w:val="00957232"/>
    <w:rsid w:val="0095724A"/>
    <w:rsid w:val="00957492"/>
    <w:rsid w:val="00957B27"/>
    <w:rsid w:val="00957DAE"/>
    <w:rsid w:val="00960785"/>
    <w:rsid w:val="00962E86"/>
    <w:rsid w:val="00965A07"/>
    <w:rsid w:val="00965EB7"/>
    <w:rsid w:val="00966675"/>
    <w:rsid w:val="00967410"/>
    <w:rsid w:val="00967501"/>
    <w:rsid w:val="009676B9"/>
    <w:rsid w:val="00967CC0"/>
    <w:rsid w:val="0097083D"/>
    <w:rsid w:val="009709D2"/>
    <w:rsid w:val="009719A6"/>
    <w:rsid w:val="00972081"/>
    <w:rsid w:val="00972E20"/>
    <w:rsid w:val="0097305C"/>
    <w:rsid w:val="00973099"/>
    <w:rsid w:val="009736F2"/>
    <w:rsid w:val="009744AE"/>
    <w:rsid w:val="00974753"/>
    <w:rsid w:val="00974903"/>
    <w:rsid w:val="00975164"/>
    <w:rsid w:val="00975F2F"/>
    <w:rsid w:val="0097614A"/>
    <w:rsid w:val="009762A5"/>
    <w:rsid w:val="009766CA"/>
    <w:rsid w:val="00976A76"/>
    <w:rsid w:val="00977CBE"/>
    <w:rsid w:val="009803DC"/>
    <w:rsid w:val="0098183E"/>
    <w:rsid w:val="00982ABA"/>
    <w:rsid w:val="00983911"/>
    <w:rsid w:val="009854D1"/>
    <w:rsid w:val="00987052"/>
    <w:rsid w:val="009872D8"/>
    <w:rsid w:val="00991C20"/>
    <w:rsid w:val="00991F84"/>
    <w:rsid w:val="0099214C"/>
    <w:rsid w:val="00992832"/>
    <w:rsid w:val="00992B29"/>
    <w:rsid w:val="009940DD"/>
    <w:rsid w:val="00995284"/>
    <w:rsid w:val="0099549D"/>
    <w:rsid w:val="0099550F"/>
    <w:rsid w:val="00995C0B"/>
    <w:rsid w:val="00996088"/>
    <w:rsid w:val="00996290"/>
    <w:rsid w:val="0099701E"/>
    <w:rsid w:val="009A0DE5"/>
    <w:rsid w:val="009A1060"/>
    <w:rsid w:val="009A2392"/>
    <w:rsid w:val="009A247E"/>
    <w:rsid w:val="009A27D1"/>
    <w:rsid w:val="009A2DE3"/>
    <w:rsid w:val="009A3597"/>
    <w:rsid w:val="009A40D2"/>
    <w:rsid w:val="009A4F2C"/>
    <w:rsid w:val="009A6016"/>
    <w:rsid w:val="009A6538"/>
    <w:rsid w:val="009B062A"/>
    <w:rsid w:val="009B0C90"/>
    <w:rsid w:val="009B0F57"/>
    <w:rsid w:val="009B1853"/>
    <w:rsid w:val="009B1F6B"/>
    <w:rsid w:val="009B2A3F"/>
    <w:rsid w:val="009B2CA0"/>
    <w:rsid w:val="009B3407"/>
    <w:rsid w:val="009B4093"/>
    <w:rsid w:val="009B469E"/>
    <w:rsid w:val="009B5A08"/>
    <w:rsid w:val="009B60E7"/>
    <w:rsid w:val="009B68DC"/>
    <w:rsid w:val="009B6B67"/>
    <w:rsid w:val="009B6C39"/>
    <w:rsid w:val="009B7555"/>
    <w:rsid w:val="009B7B05"/>
    <w:rsid w:val="009C0726"/>
    <w:rsid w:val="009C0B80"/>
    <w:rsid w:val="009C0BE4"/>
    <w:rsid w:val="009C126A"/>
    <w:rsid w:val="009C1817"/>
    <w:rsid w:val="009C1877"/>
    <w:rsid w:val="009C374B"/>
    <w:rsid w:val="009C3DA3"/>
    <w:rsid w:val="009C53E2"/>
    <w:rsid w:val="009C6899"/>
    <w:rsid w:val="009C7305"/>
    <w:rsid w:val="009C7371"/>
    <w:rsid w:val="009C7676"/>
    <w:rsid w:val="009C783C"/>
    <w:rsid w:val="009C7F0F"/>
    <w:rsid w:val="009D09E3"/>
    <w:rsid w:val="009D0C90"/>
    <w:rsid w:val="009D13C0"/>
    <w:rsid w:val="009D19C5"/>
    <w:rsid w:val="009D28B8"/>
    <w:rsid w:val="009D315A"/>
    <w:rsid w:val="009D333A"/>
    <w:rsid w:val="009D33BC"/>
    <w:rsid w:val="009D3E1F"/>
    <w:rsid w:val="009D3FDE"/>
    <w:rsid w:val="009D4338"/>
    <w:rsid w:val="009D686E"/>
    <w:rsid w:val="009D71F8"/>
    <w:rsid w:val="009D7F7E"/>
    <w:rsid w:val="009E0620"/>
    <w:rsid w:val="009E1B30"/>
    <w:rsid w:val="009E1BC2"/>
    <w:rsid w:val="009E1D12"/>
    <w:rsid w:val="009E210D"/>
    <w:rsid w:val="009E2599"/>
    <w:rsid w:val="009E3544"/>
    <w:rsid w:val="009E42F6"/>
    <w:rsid w:val="009E51EF"/>
    <w:rsid w:val="009E576F"/>
    <w:rsid w:val="009E59CB"/>
    <w:rsid w:val="009E5B84"/>
    <w:rsid w:val="009E5CDD"/>
    <w:rsid w:val="009E77A7"/>
    <w:rsid w:val="009E7D0A"/>
    <w:rsid w:val="009F0348"/>
    <w:rsid w:val="009F12D1"/>
    <w:rsid w:val="009F13A8"/>
    <w:rsid w:val="009F16E3"/>
    <w:rsid w:val="009F24AC"/>
    <w:rsid w:val="009F263A"/>
    <w:rsid w:val="009F2D27"/>
    <w:rsid w:val="009F3008"/>
    <w:rsid w:val="009F38CE"/>
    <w:rsid w:val="009F38EC"/>
    <w:rsid w:val="009F3DC7"/>
    <w:rsid w:val="009F3DEC"/>
    <w:rsid w:val="009F59D6"/>
    <w:rsid w:val="009F5D5A"/>
    <w:rsid w:val="009F5E74"/>
    <w:rsid w:val="009F6604"/>
    <w:rsid w:val="009F7F88"/>
    <w:rsid w:val="00A016F9"/>
    <w:rsid w:val="00A019C3"/>
    <w:rsid w:val="00A01F0D"/>
    <w:rsid w:val="00A03569"/>
    <w:rsid w:val="00A05605"/>
    <w:rsid w:val="00A07A41"/>
    <w:rsid w:val="00A07BD7"/>
    <w:rsid w:val="00A10F1A"/>
    <w:rsid w:val="00A1193C"/>
    <w:rsid w:val="00A11C12"/>
    <w:rsid w:val="00A11D8C"/>
    <w:rsid w:val="00A11F57"/>
    <w:rsid w:val="00A12571"/>
    <w:rsid w:val="00A1280A"/>
    <w:rsid w:val="00A15546"/>
    <w:rsid w:val="00A15604"/>
    <w:rsid w:val="00A156ED"/>
    <w:rsid w:val="00A15F5F"/>
    <w:rsid w:val="00A16165"/>
    <w:rsid w:val="00A164BA"/>
    <w:rsid w:val="00A16696"/>
    <w:rsid w:val="00A1673B"/>
    <w:rsid w:val="00A16A55"/>
    <w:rsid w:val="00A16D51"/>
    <w:rsid w:val="00A2013A"/>
    <w:rsid w:val="00A20439"/>
    <w:rsid w:val="00A2148E"/>
    <w:rsid w:val="00A217D6"/>
    <w:rsid w:val="00A2180D"/>
    <w:rsid w:val="00A222D6"/>
    <w:rsid w:val="00A2262F"/>
    <w:rsid w:val="00A227B6"/>
    <w:rsid w:val="00A229E7"/>
    <w:rsid w:val="00A22A1D"/>
    <w:rsid w:val="00A25867"/>
    <w:rsid w:val="00A26142"/>
    <w:rsid w:val="00A2616B"/>
    <w:rsid w:val="00A26C0A"/>
    <w:rsid w:val="00A27B16"/>
    <w:rsid w:val="00A302C1"/>
    <w:rsid w:val="00A3041C"/>
    <w:rsid w:val="00A30B33"/>
    <w:rsid w:val="00A319B0"/>
    <w:rsid w:val="00A322DD"/>
    <w:rsid w:val="00A326C1"/>
    <w:rsid w:val="00A329F2"/>
    <w:rsid w:val="00A32C1E"/>
    <w:rsid w:val="00A339D7"/>
    <w:rsid w:val="00A400ED"/>
    <w:rsid w:val="00A40129"/>
    <w:rsid w:val="00A411D2"/>
    <w:rsid w:val="00A418DB"/>
    <w:rsid w:val="00A41C0F"/>
    <w:rsid w:val="00A423F9"/>
    <w:rsid w:val="00A42BA6"/>
    <w:rsid w:val="00A43F74"/>
    <w:rsid w:val="00A455CA"/>
    <w:rsid w:val="00A46D64"/>
    <w:rsid w:val="00A47317"/>
    <w:rsid w:val="00A517C1"/>
    <w:rsid w:val="00A519B1"/>
    <w:rsid w:val="00A52151"/>
    <w:rsid w:val="00A521A0"/>
    <w:rsid w:val="00A524E0"/>
    <w:rsid w:val="00A528C4"/>
    <w:rsid w:val="00A53CE2"/>
    <w:rsid w:val="00A556D8"/>
    <w:rsid w:val="00A55F85"/>
    <w:rsid w:val="00A564DC"/>
    <w:rsid w:val="00A5677F"/>
    <w:rsid w:val="00A56A57"/>
    <w:rsid w:val="00A57D5B"/>
    <w:rsid w:val="00A60110"/>
    <w:rsid w:val="00A60920"/>
    <w:rsid w:val="00A6125A"/>
    <w:rsid w:val="00A61629"/>
    <w:rsid w:val="00A61690"/>
    <w:rsid w:val="00A6192C"/>
    <w:rsid w:val="00A62B84"/>
    <w:rsid w:val="00A64058"/>
    <w:rsid w:val="00A644BA"/>
    <w:rsid w:val="00A64605"/>
    <w:rsid w:val="00A66586"/>
    <w:rsid w:val="00A71C06"/>
    <w:rsid w:val="00A71D54"/>
    <w:rsid w:val="00A71F4C"/>
    <w:rsid w:val="00A72547"/>
    <w:rsid w:val="00A729C9"/>
    <w:rsid w:val="00A74F4E"/>
    <w:rsid w:val="00A75C2A"/>
    <w:rsid w:val="00A75CD0"/>
    <w:rsid w:val="00A75DB2"/>
    <w:rsid w:val="00A77829"/>
    <w:rsid w:val="00A802D8"/>
    <w:rsid w:val="00A806E0"/>
    <w:rsid w:val="00A80D34"/>
    <w:rsid w:val="00A80EE7"/>
    <w:rsid w:val="00A8146E"/>
    <w:rsid w:val="00A824AC"/>
    <w:rsid w:val="00A82580"/>
    <w:rsid w:val="00A82E15"/>
    <w:rsid w:val="00A83054"/>
    <w:rsid w:val="00A8312E"/>
    <w:rsid w:val="00A84B5F"/>
    <w:rsid w:val="00A84EC7"/>
    <w:rsid w:val="00A8674C"/>
    <w:rsid w:val="00A86C17"/>
    <w:rsid w:val="00A86CD1"/>
    <w:rsid w:val="00A90A22"/>
    <w:rsid w:val="00A910AF"/>
    <w:rsid w:val="00A910D3"/>
    <w:rsid w:val="00A927A8"/>
    <w:rsid w:val="00A92F31"/>
    <w:rsid w:val="00A930C0"/>
    <w:rsid w:val="00A93296"/>
    <w:rsid w:val="00A93392"/>
    <w:rsid w:val="00A943A9"/>
    <w:rsid w:val="00A95165"/>
    <w:rsid w:val="00A95610"/>
    <w:rsid w:val="00A96592"/>
    <w:rsid w:val="00A9665E"/>
    <w:rsid w:val="00A975CD"/>
    <w:rsid w:val="00A97B91"/>
    <w:rsid w:val="00A97CCF"/>
    <w:rsid w:val="00AA0B0E"/>
    <w:rsid w:val="00AA157C"/>
    <w:rsid w:val="00AA1994"/>
    <w:rsid w:val="00AA2A9A"/>
    <w:rsid w:val="00AA3E29"/>
    <w:rsid w:val="00AA3E9B"/>
    <w:rsid w:val="00AA4925"/>
    <w:rsid w:val="00AA494C"/>
    <w:rsid w:val="00AA4F57"/>
    <w:rsid w:val="00AA5AF6"/>
    <w:rsid w:val="00AA64C4"/>
    <w:rsid w:val="00AA689A"/>
    <w:rsid w:val="00AA6BCB"/>
    <w:rsid w:val="00AA7251"/>
    <w:rsid w:val="00AA738B"/>
    <w:rsid w:val="00AB0A83"/>
    <w:rsid w:val="00AB257C"/>
    <w:rsid w:val="00AB2BD9"/>
    <w:rsid w:val="00AB4288"/>
    <w:rsid w:val="00AB5B2A"/>
    <w:rsid w:val="00AB6638"/>
    <w:rsid w:val="00AB6816"/>
    <w:rsid w:val="00AC0D0A"/>
    <w:rsid w:val="00AC140F"/>
    <w:rsid w:val="00AC24DA"/>
    <w:rsid w:val="00AC33ED"/>
    <w:rsid w:val="00AC353F"/>
    <w:rsid w:val="00AC4496"/>
    <w:rsid w:val="00AC6B93"/>
    <w:rsid w:val="00AC6BB3"/>
    <w:rsid w:val="00AC6CFB"/>
    <w:rsid w:val="00AC7120"/>
    <w:rsid w:val="00AC749B"/>
    <w:rsid w:val="00AC7ED0"/>
    <w:rsid w:val="00AC7EDB"/>
    <w:rsid w:val="00AD0159"/>
    <w:rsid w:val="00AD1739"/>
    <w:rsid w:val="00AD250F"/>
    <w:rsid w:val="00AD2627"/>
    <w:rsid w:val="00AD3240"/>
    <w:rsid w:val="00AD4403"/>
    <w:rsid w:val="00AD47CE"/>
    <w:rsid w:val="00AD4A8C"/>
    <w:rsid w:val="00AD5FA8"/>
    <w:rsid w:val="00AD6193"/>
    <w:rsid w:val="00AD6667"/>
    <w:rsid w:val="00AD6AF4"/>
    <w:rsid w:val="00AD6FA4"/>
    <w:rsid w:val="00AE06AC"/>
    <w:rsid w:val="00AE07AC"/>
    <w:rsid w:val="00AE0BEC"/>
    <w:rsid w:val="00AE1366"/>
    <w:rsid w:val="00AE24A9"/>
    <w:rsid w:val="00AE2CA2"/>
    <w:rsid w:val="00AE33D4"/>
    <w:rsid w:val="00AE375B"/>
    <w:rsid w:val="00AE3A62"/>
    <w:rsid w:val="00AE3C8E"/>
    <w:rsid w:val="00AE4213"/>
    <w:rsid w:val="00AE5100"/>
    <w:rsid w:val="00AE77AF"/>
    <w:rsid w:val="00AE7EC2"/>
    <w:rsid w:val="00AF06A2"/>
    <w:rsid w:val="00AF1049"/>
    <w:rsid w:val="00AF20CF"/>
    <w:rsid w:val="00AF2B9F"/>
    <w:rsid w:val="00AF4D2B"/>
    <w:rsid w:val="00AF669F"/>
    <w:rsid w:val="00AF67EE"/>
    <w:rsid w:val="00AF68D3"/>
    <w:rsid w:val="00AF69A8"/>
    <w:rsid w:val="00AF69C3"/>
    <w:rsid w:val="00AF6E9F"/>
    <w:rsid w:val="00AF7452"/>
    <w:rsid w:val="00AF7C86"/>
    <w:rsid w:val="00B00257"/>
    <w:rsid w:val="00B012C1"/>
    <w:rsid w:val="00B01740"/>
    <w:rsid w:val="00B02278"/>
    <w:rsid w:val="00B03066"/>
    <w:rsid w:val="00B033E6"/>
    <w:rsid w:val="00B04A5A"/>
    <w:rsid w:val="00B05252"/>
    <w:rsid w:val="00B0578B"/>
    <w:rsid w:val="00B05B0B"/>
    <w:rsid w:val="00B05D2E"/>
    <w:rsid w:val="00B067F6"/>
    <w:rsid w:val="00B072CD"/>
    <w:rsid w:val="00B07FA2"/>
    <w:rsid w:val="00B110A5"/>
    <w:rsid w:val="00B11379"/>
    <w:rsid w:val="00B11AF0"/>
    <w:rsid w:val="00B11B94"/>
    <w:rsid w:val="00B13049"/>
    <w:rsid w:val="00B1338D"/>
    <w:rsid w:val="00B13D07"/>
    <w:rsid w:val="00B143A1"/>
    <w:rsid w:val="00B144C7"/>
    <w:rsid w:val="00B1578A"/>
    <w:rsid w:val="00B16007"/>
    <w:rsid w:val="00B16C43"/>
    <w:rsid w:val="00B16FD6"/>
    <w:rsid w:val="00B17106"/>
    <w:rsid w:val="00B20A7B"/>
    <w:rsid w:val="00B20D42"/>
    <w:rsid w:val="00B21590"/>
    <w:rsid w:val="00B21A28"/>
    <w:rsid w:val="00B249F0"/>
    <w:rsid w:val="00B24D90"/>
    <w:rsid w:val="00B250AD"/>
    <w:rsid w:val="00B26807"/>
    <w:rsid w:val="00B27648"/>
    <w:rsid w:val="00B27D50"/>
    <w:rsid w:val="00B30FAE"/>
    <w:rsid w:val="00B31769"/>
    <w:rsid w:val="00B3280B"/>
    <w:rsid w:val="00B33B54"/>
    <w:rsid w:val="00B33FA1"/>
    <w:rsid w:val="00B34607"/>
    <w:rsid w:val="00B3524D"/>
    <w:rsid w:val="00B373F0"/>
    <w:rsid w:val="00B3792C"/>
    <w:rsid w:val="00B37DE7"/>
    <w:rsid w:val="00B4038F"/>
    <w:rsid w:val="00B408AD"/>
    <w:rsid w:val="00B4215B"/>
    <w:rsid w:val="00B42B3A"/>
    <w:rsid w:val="00B44739"/>
    <w:rsid w:val="00B452AB"/>
    <w:rsid w:val="00B466C6"/>
    <w:rsid w:val="00B46A5F"/>
    <w:rsid w:val="00B47194"/>
    <w:rsid w:val="00B4787D"/>
    <w:rsid w:val="00B47A07"/>
    <w:rsid w:val="00B51412"/>
    <w:rsid w:val="00B51581"/>
    <w:rsid w:val="00B51CE2"/>
    <w:rsid w:val="00B52306"/>
    <w:rsid w:val="00B54F9F"/>
    <w:rsid w:val="00B5501A"/>
    <w:rsid w:val="00B5682A"/>
    <w:rsid w:val="00B56DF6"/>
    <w:rsid w:val="00B5714B"/>
    <w:rsid w:val="00B57158"/>
    <w:rsid w:val="00B579C7"/>
    <w:rsid w:val="00B60148"/>
    <w:rsid w:val="00B60AAD"/>
    <w:rsid w:val="00B610A5"/>
    <w:rsid w:val="00B61101"/>
    <w:rsid w:val="00B624A1"/>
    <w:rsid w:val="00B64E28"/>
    <w:rsid w:val="00B65119"/>
    <w:rsid w:val="00B6673F"/>
    <w:rsid w:val="00B669AA"/>
    <w:rsid w:val="00B66BE6"/>
    <w:rsid w:val="00B67010"/>
    <w:rsid w:val="00B67364"/>
    <w:rsid w:val="00B67819"/>
    <w:rsid w:val="00B7053E"/>
    <w:rsid w:val="00B70900"/>
    <w:rsid w:val="00B70C52"/>
    <w:rsid w:val="00B7158C"/>
    <w:rsid w:val="00B721AA"/>
    <w:rsid w:val="00B73162"/>
    <w:rsid w:val="00B73917"/>
    <w:rsid w:val="00B73B9E"/>
    <w:rsid w:val="00B7481E"/>
    <w:rsid w:val="00B74898"/>
    <w:rsid w:val="00B75809"/>
    <w:rsid w:val="00B76651"/>
    <w:rsid w:val="00B8078D"/>
    <w:rsid w:val="00B81876"/>
    <w:rsid w:val="00B81FD3"/>
    <w:rsid w:val="00B82419"/>
    <w:rsid w:val="00B82622"/>
    <w:rsid w:val="00B837E0"/>
    <w:rsid w:val="00B8510C"/>
    <w:rsid w:val="00B85B31"/>
    <w:rsid w:val="00B85D82"/>
    <w:rsid w:val="00B85FB6"/>
    <w:rsid w:val="00B87095"/>
    <w:rsid w:val="00B873B4"/>
    <w:rsid w:val="00B90881"/>
    <w:rsid w:val="00B91959"/>
    <w:rsid w:val="00B92373"/>
    <w:rsid w:val="00B923B5"/>
    <w:rsid w:val="00B928D2"/>
    <w:rsid w:val="00B92972"/>
    <w:rsid w:val="00B92B19"/>
    <w:rsid w:val="00B9322F"/>
    <w:rsid w:val="00B9355C"/>
    <w:rsid w:val="00B9493E"/>
    <w:rsid w:val="00B94ACE"/>
    <w:rsid w:val="00B953CC"/>
    <w:rsid w:val="00B9554E"/>
    <w:rsid w:val="00B95C15"/>
    <w:rsid w:val="00B95F89"/>
    <w:rsid w:val="00B9607C"/>
    <w:rsid w:val="00B96F59"/>
    <w:rsid w:val="00B97087"/>
    <w:rsid w:val="00B97211"/>
    <w:rsid w:val="00BA2325"/>
    <w:rsid w:val="00BA2BF7"/>
    <w:rsid w:val="00BA32B1"/>
    <w:rsid w:val="00BA35AA"/>
    <w:rsid w:val="00BA36F5"/>
    <w:rsid w:val="00BA415E"/>
    <w:rsid w:val="00BA4FBE"/>
    <w:rsid w:val="00BA50F1"/>
    <w:rsid w:val="00BA54FB"/>
    <w:rsid w:val="00BA5CCD"/>
    <w:rsid w:val="00BA5F27"/>
    <w:rsid w:val="00BA7202"/>
    <w:rsid w:val="00BA7BC0"/>
    <w:rsid w:val="00BB01DE"/>
    <w:rsid w:val="00BB1E40"/>
    <w:rsid w:val="00BB208B"/>
    <w:rsid w:val="00BB283D"/>
    <w:rsid w:val="00BB28C3"/>
    <w:rsid w:val="00BB32AF"/>
    <w:rsid w:val="00BB5374"/>
    <w:rsid w:val="00BB572E"/>
    <w:rsid w:val="00BB6041"/>
    <w:rsid w:val="00BB641D"/>
    <w:rsid w:val="00BB69BC"/>
    <w:rsid w:val="00BC1064"/>
    <w:rsid w:val="00BC1208"/>
    <w:rsid w:val="00BC1D5C"/>
    <w:rsid w:val="00BC1F7A"/>
    <w:rsid w:val="00BC2A07"/>
    <w:rsid w:val="00BC307B"/>
    <w:rsid w:val="00BC315C"/>
    <w:rsid w:val="00BC33DD"/>
    <w:rsid w:val="00BC571D"/>
    <w:rsid w:val="00BC5C6F"/>
    <w:rsid w:val="00BC6D43"/>
    <w:rsid w:val="00BC6EC1"/>
    <w:rsid w:val="00BC7353"/>
    <w:rsid w:val="00BC7794"/>
    <w:rsid w:val="00BC77E8"/>
    <w:rsid w:val="00BD0555"/>
    <w:rsid w:val="00BD1FAE"/>
    <w:rsid w:val="00BD2391"/>
    <w:rsid w:val="00BD3409"/>
    <w:rsid w:val="00BD3ED5"/>
    <w:rsid w:val="00BD40A8"/>
    <w:rsid w:val="00BD490C"/>
    <w:rsid w:val="00BD4C28"/>
    <w:rsid w:val="00BD5466"/>
    <w:rsid w:val="00BD7188"/>
    <w:rsid w:val="00BD71D6"/>
    <w:rsid w:val="00BD7259"/>
    <w:rsid w:val="00BD72A0"/>
    <w:rsid w:val="00BD7DFB"/>
    <w:rsid w:val="00BD7F7C"/>
    <w:rsid w:val="00BE049D"/>
    <w:rsid w:val="00BE13B7"/>
    <w:rsid w:val="00BE15CE"/>
    <w:rsid w:val="00BE3CE3"/>
    <w:rsid w:val="00BE3D6D"/>
    <w:rsid w:val="00BE4581"/>
    <w:rsid w:val="00BE5291"/>
    <w:rsid w:val="00BE5F1D"/>
    <w:rsid w:val="00BE5F38"/>
    <w:rsid w:val="00BE7434"/>
    <w:rsid w:val="00BF0C12"/>
    <w:rsid w:val="00BF14D9"/>
    <w:rsid w:val="00BF1E47"/>
    <w:rsid w:val="00BF2A14"/>
    <w:rsid w:val="00BF38C6"/>
    <w:rsid w:val="00BF4294"/>
    <w:rsid w:val="00BF469D"/>
    <w:rsid w:val="00BF51DD"/>
    <w:rsid w:val="00BF552A"/>
    <w:rsid w:val="00BF6A27"/>
    <w:rsid w:val="00BF7357"/>
    <w:rsid w:val="00BF7610"/>
    <w:rsid w:val="00BF766F"/>
    <w:rsid w:val="00BF76DC"/>
    <w:rsid w:val="00C02D59"/>
    <w:rsid w:val="00C02E63"/>
    <w:rsid w:val="00C033D4"/>
    <w:rsid w:val="00C033EB"/>
    <w:rsid w:val="00C07A4C"/>
    <w:rsid w:val="00C07F74"/>
    <w:rsid w:val="00C07F91"/>
    <w:rsid w:val="00C1006C"/>
    <w:rsid w:val="00C1048E"/>
    <w:rsid w:val="00C116ED"/>
    <w:rsid w:val="00C131F1"/>
    <w:rsid w:val="00C136D5"/>
    <w:rsid w:val="00C13DBA"/>
    <w:rsid w:val="00C14A56"/>
    <w:rsid w:val="00C14A92"/>
    <w:rsid w:val="00C14AC4"/>
    <w:rsid w:val="00C14FFD"/>
    <w:rsid w:val="00C152B0"/>
    <w:rsid w:val="00C156D7"/>
    <w:rsid w:val="00C16175"/>
    <w:rsid w:val="00C17234"/>
    <w:rsid w:val="00C17433"/>
    <w:rsid w:val="00C17B13"/>
    <w:rsid w:val="00C21ED6"/>
    <w:rsid w:val="00C221DB"/>
    <w:rsid w:val="00C22BD8"/>
    <w:rsid w:val="00C22F57"/>
    <w:rsid w:val="00C25B60"/>
    <w:rsid w:val="00C26485"/>
    <w:rsid w:val="00C26F59"/>
    <w:rsid w:val="00C270D0"/>
    <w:rsid w:val="00C2716D"/>
    <w:rsid w:val="00C2722D"/>
    <w:rsid w:val="00C27945"/>
    <w:rsid w:val="00C31307"/>
    <w:rsid w:val="00C32951"/>
    <w:rsid w:val="00C3394D"/>
    <w:rsid w:val="00C35E78"/>
    <w:rsid w:val="00C3605C"/>
    <w:rsid w:val="00C36125"/>
    <w:rsid w:val="00C362AC"/>
    <w:rsid w:val="00C3718B"/>
    <w:rsid w:val="00C374E2"/>
    <w:rsid w:val="00C41E74"/>
    <w:rsid w:val="00C431AF"/>
    <w:rsid w:val="00C43736"/>
    <w:rsid w:val="00C43780"/>
    <w:rsid w:val="00C4450D"/>
    <w:rsid w:val="00C446FC"/>
    <w:rsid w:val="00C447BA"/>
    <w:rsid w:val="00C44D40"/>
    <w:rsid w:val="00C44E83"/>
    <w:rsid w:val="00C4517E"/>
    <w:rsid w:val="00C4520D"/>
    <w:rsid w:val="00C45210"/>
    <w:rsid w:val="00C45759"/>
    <w:rsid w:val="00C45DB5"/>
    <w:rsid w:val="00C46DBD"/>
    <w:rsid w:val="00C47A06"/>
    <w:rsid w:val="00C47B4F"/>
    <w:rsid w:val="00C509DA"/>
    <w:rsid w:val="00C50E16"/>
    <w:rsid w:val="00C523CD"/>
    <w:rsid w:val="00C52709"/>
    <w:rsid w:val="00C52BC7"/>
    <w:rsid w:val="00C53080"/>
    <w:rsid w:val="00C545A4"/>
    <w:rsid w:val="00C5483D"/>
    <w:rsid w:val="00C55820"/>
    <w:rsid w:val="00C5589C"/>
    <w:rsid w:val="00C55934"/>
    <w:rsid w:val="00C55FF2"/>
    <w:rsid w:val="00C5641F"/>
    <w:rsid w:val="00C56B43"/>
    <w:rsid w:val="00C56B6B"/>
    <w:rsid w:val="00C606F3"/>
    <w:rsid w:val="00C6081B"/>
    <w:rsid w:val="00C609BD"/>
    <w:rsid w:val="00C6108C"/>
    <w:rsid w:val="00C61434"/>
    <w:rsid w:val="00C61D07"/>
    <w:rsid w:val="00C61EC8"/>
    <w:rsid w:val="00C61EF6"/>
    <w:rsid w:val="00C620B0"/>
    <w:rsid w:val="00C634C6"/>
    <w:rsid w:val="00C6363E"/>
    <w:rsid w:val="00C64939"/>
    <w:rsid w:val="00C6508E"/>
    <w:rsid w:val="00C653D0"/>
    <w:rsid w:val="00C67584"/>
    <w:rsid w:val="00C67BBF"/>
    <w:rsid w:val="00C70506"/>
    <w:rsid w:val="00C71845"/>
    <w:rsid w:val="00C7204A"/>
    <w:rsid w:val="00C72688"/>
    <w:rsid w:val="00C72AD2"/>
    <w:rsid w:val="00C7393A"/>
    <w:rsid w:val="00C73DAE"/>
    <w:rsid w:val="00C7539E"/>
    <w:rsid w:val="00C7581B"/>
    <w:rsid w:val="00C76BF8"/>
    <w:rsid w:val="00C7752F"/>
    <w:rsid w:val="00C775B6"/>
    <w:rsid w:val="00C7782F"/>
    <w:rsid w:val="00C77BBE"/>
    <w:rsid w:val="00C801FC"/>
    <w:rsid w:val="00C808CF"/>
    <w:rsid w:val="00C81947"/>
    <w:rsid w:val="00C81B94"/>
    <w:rsid w:val="00C81D46"/>
    <w:rsid w:val="00C82EB3"/>
    <w:rsid w:val="00C838EC"/>
    <w:rsid w:val="00C839D8"/>
    <w:rsid w:val="00C83B52"/>
    <w:rsid w:val="00C83B97"/>
    <w:rsid w:val="00C844AE"/>
    <w:rsid w:val="00C84783"/>
    <w:rsid w:val="00C84B96"/>
    <w:rsid w:val="00C84CCF"/>
    <w:rsid w:val="00C851A6"/>
    <w:rsid w:val="00C86819"/>
    <w:rsid w:val="00C86BB0"/>
    <w:rsid w:val="00C87BF6"/>
    <w:rsid w:val="00C90B2D"/>
    <w:rsid w:val="00C90DA6"/>
    <w:rsid w:val="00C926FE"/>
    <w:rsid w:val="00C92C54"/>
    <w:rsid w:val="00C92D97"/>
    <w:rsid w:val="00C93A8D"/>
    <w:rsid w:val="00C93CC8"/>
    <w:rsid w:val="00C94CE8"/>
    <w:rsid w:val="00C9618D"/>
    <w:rsid w:val="00C96EEC"/>
    <w:rsid w:val="00C97E96"/>
    <w:rsid w:val="00CA0117"/>
    <w:rsid w:val="00CA0F90"/>
    <w:rsid w:val="00CA120B"/>
    <w:rsid w:val="00CA203F"/>
    <w:rsid w:val="00CA290D"/>
    <w:rsid w:val="00CA2D48"/>
    <w:rsid w:val="00CA3444"/>
    <w:rsid w:val="00CA344E"/>
    <w:rsid w:val="00CA36A5"/>
    <w:rsid w:val="00CA3E1D"/>
    <w:rsid w:val="00CA3FB9"/>
    <w:rsid w:val="00CA432D"/>
    <w:rsid w:val="00CA4733"/>
    <w:rsid w:val="00CA4B26"/>
    <w:rsid w:val="00CA5B05"/>
    <w:rsid w:val="00CA650A"/>
    <w:rsid w:val="00CA6BFD"/>
    <w:rsid w:val="00CA7390"/>
    <w:rsid w:val="00CA73B2"/>
    <w:rsid w:val="00CA7851"/>
    <w:rsid w:val="00CB00A0"/>
    <w:rsid w:val="00CB288E"/>
    <w:rsid w:val="00CB2AE6"/>
    <w:rsid w:val="00CB37C3"/>
    <w:rsid w:val="00CB3A43"/>
    <w:rsid w:val="00CB54A1"/>
    <w:rsid w:val="00CB563E"/>
    <w:rsid w:val="00CB59F6"/>
    <w:rsid w:val="00CB5A5B"/>
    <w:rsid w:val="00CB5D03"/>
    <w:rsid w:val="00CB6098"/>
    <w:rsid w:val="00CB625B"/>
    <w:rsid w:val="00CB6451"/>
    <w:rsid w:val="00CC13B0"/>
    <w:rsid w:val="00CC14E7"/>
    <w:rsid w:val="00CC21BD"/>
    <w:rsid w:val="00CC23EF"/>
    <w:rsid w:val="00CC4E89"/>
    <w:rsid w:val="00CC5176"/>
    <w:rsid w:val="00CC5235"/>
    <w:rsid w:val="00CC53C9"/>
    <w:rsid w:val="00CC5AD4"/>
    <w:rsid w:val="00CC6A96"/>
    <w:rsid w:val="00CC76AF"/>
    <w:rsid w:val="00CC7D09"/>
    <w:rsid w:val="00CD02D1"/>
    <w:rsid w:val="00CD057C"/>
    <w:rsid w:val="00CD059F"/>
    <w:rsid w:val="00CD090F"/>
    <w:rsid w:val="00CD0AA3"/>
    <w:rsid w:val="00CD1127"/>
    <w:rsid w:val="00CD28FC"/>
    <w:rsid w:val="00CD30FD"/>
    <w:rsid w:val="00CD3A07"/>
    <w:rsid w:val="00CD3CE6"/>
    <w:rsid w:val="00CD3F10"/>
    <w:rsid w:val="00CD44BA"/>
    <w:rsid w:val="00CD4B7C"/>
    <w:rsid w:val="00CD50CB"/>
    <w:rsid w:val="00CD51BA"/>
    <w:rsid w:val="00CD6227"/>
    <w:rsid w:val="00CD6676"/>
    <w:rsid w:val="00CD7706"/>
    <w:rsid w:val="00CD7D38"/>
    <w:rsid w:val="00CD7F6B"/>
    <w:rsid w:val="00CE0C35"/>
    <w:rsid w:val="00CE0F9F"/>
    <w:rsid w:val="00CE1557"/>
    <w:rsid w:val="00CE2DC2"/>
    <w:rsid w:val="00CE2DC9"/>
    <w:rsid w:val="00CE3840"/>
    <w:rsid w:val="00CE43F9"/>
    <w:rsid w:val="00CE457A"/>
    <w:rsid w:val="00CE4BE7"/>
    <w:rsid w:val="00CE58FA"/>
    <w:rsid w:val="00CF003E"/>
    <w:rsid w:val="00CF0120"/>
    <w:rsid w:val="00CF0E1F"/>
    <w:rsid w:val="00CF1240"/>
    <w:rsid w:val="00CF172D"/>
    <w:rsid w:val="00CF1B68"/>
    <w:rsid w:val="00CF1C0F"/>
    <w:rsid w:val="00CF21CB"/>
    <w:rsid w:val="00CF2298"/>
    <w:rsid w:val="00CF34BF"/>
    <w:rsid w:val="00CF3B87"/>
    <w:rsid w:val="00CF4058"/>
    <w:rsid w:val="00CF4E0B"/>
    <w:rsid w:val="00CF4F19"/>
    <w:rsid w:val="00CF4FB9"/>
    <w:rsid w:val="00CF5D43"/>
    <w:rsid w:val="00CF61DD"/>
    <w:rsid w:val="00D0066C"/>
    <w:rsid w:val="00D00D5F"/>
    <w:rsid w:val="00D01491"/>
    <w:rsid w:val="00D01CC3"/>
    <w:rsid w:val="00D02138"/>
    <w:rsid w:val="00D02D37"/>
    <w:rsid w:val="00D0310A"/>
    <w:rsid w:val="00D03C9E"/>
    <w:rsid w:val="00D04863"/>
    <w:rsid w:val="00D04AB4"/>
    <w:rsid w:val="00D04FDB"/>
    <w:rsid w:val="00D06C3C"/>
    <w:rsid w:val="00D1024E"/>
    <w:rsid w:val="00D104D2"/>
    <w:rsid w:val="00D106D1"/>
    <w:rsid w:val="00D112C6"/>
    <w:rsid w:val="00D12B7E"/>
    <w:rsid w:val="00D12CC9"/>
    <w:rsid w:val="00D13528"/>
    <w:rsid w:val="00D136D6"/>
    <w:rsid w:val="00D13CCB"/>
    <w:rsid w:val="00D14342"/>
    <w:rsid w:val="00D14846"/>
    <w:rsid w:val="00D15D57"/>
    <w:rsid w:val="00D163CD"/>
    <w:rsid w:val="00D20201"/>
    <w:rsid w:val="00D20BC6"/>
    <w:rsid w:val="00D20D9D"/>
    <w:rsid w:val="00D21966"/>
    <w:rsid w:val="00D2293F"/>
    <w:rsid w:val="00D22B74"/>
    <w:rsid w:val="00D232E5"/>
    <w:rsid w:val="00D24AC0"/>
    <w:rsid w:val="00D25125"/>
    <w:rsid w:val="00D2540B"/>
    <w:rsid w:val="00D2684E"/>
    <w:rsid w:val="00D2784A"/>
    <w:rsid w:val="00D27C2C"/>
    <w:rsid w:val="00D3009B"/>
    <w:rsid w:val="00D3068D"/>
    <w:rsid w:val="00D309A8"/>
    <w:rsid w:val="00D31061"/>
    <w:rsid w:val="00D312C1"/>
    <w:rsid w:val="00D319B7"/>
    <w:rsid w:val="00D31B0A"/>
    <w:rsid w:val="00D32534"/>
    <w:rsid w:val="00D32949"/>
    <w:rsid w:val="00D33514"/>
    <w:rsid w:val="00D3451E"/>
    <w:rsid w:val="00D34892"/>
    <w:rsid w:val="00D34EB2"/>
    <w:rsid w:val="00D352FD"/>
    <w:rsid w:val="00D3567C"/>
    <w:rsid w:val="00D35C6C"/>
    <w:rsid w:val="00D35DFE"/>
    <w:rsid w:val="00D36BBB"/>
    <w:rsid w:val="00D37169"/>
    <w:rsid w:val="00D37CCA"/>
    <w:rsid w:val="00D40EB0"/>
    <w:rsid w:val="00D4118E"/>
    <w:rsid w:val="00D41473"/>
    <w:rsid w:val="00D41AE2"/>
    <w:rsid w:val="00D424F2"/>
    <w:rsid w:val="00D4343E"/>
    <w:rsid w:val="00D4344D"/>
    <w:rsid w:val="00D43775"/>
    <w:rsid w:val="00D439C9"/>
    <w:rsid w:val="00D443D4"/>
    <w:rsid w:val="00D4468B"/>
    <w:rsid w:val="00D449DF"/>
    <w:rsid w:val="00D44D72"/>
    <w:rsid w:val="00D47A22"/>
    <w:rsid w:val="00D47F48"/>
    <w:rsid w:val="00D5101F"/>
    <w:rsid w:val="00D511F8"/>
    <w:rsid w:val="00D51989"/>
    <w:rsid w:val="00D51AF0"/>
    <w:rsid w:val="00D51B2A"/>
    <w:rsid w:val="00D52E59"/>
    <w:rsid w:val="00D5305C"/>
    <w:rsid w:val="00D53B26"/>
    <w:rsid w:val="00D55481"/>
    <w:rsid w:val="00D55639"/>
    <w:rsid w:val="00D56315"/>
    <w:rsid w:val="00D5723A"/>
    <w:rsid w:val="00D60011"/>
    <w:rsid w:val="00D60148"/>
    <w:rsid w:val="00D61242"/>
    <w:rsid w:val="00D61BBF"/>
    <w:rsid w:val="00D61FDB"/>
    <w:rsid w:val="00D6201F"/>
    <w:rsid w:val="00D6210F"/>
    <w:rsid w:val="00D6291E"/>
    <w:rsid w:val="00D63815"/>
    <w:rsid w:val="00D639E0"/>
    <w:rsid w:val="00D64790"/>
    <w:rsid w:val="00D66AF6"/>
    <w:rsid w:val="00D679B0"/>
    <w:rsid w:val="00D67DA6"/>
    <w:rsid w:val="00D67F77"/>
    <w:rsid w:val="00D70DC4"/>
    <w:rsid w:val="00D70FB0"/>
    <w:rsid w:val="00D710EE"/>
    <w:rsid w:val="00D711C5"/>
    <w:rsid w:val="00D71629"/>
    <w:rsid w:val="00D72183"/>
    <w:rsid w:val="00D73036"/>
    <w:rsid w:val="00D73CC7"/>
    <w:rsid w:val="00D7428F"/>
    <w:rsid w:val="00D748AC"/>
    <w:rsid w:val="00D74E3F"/>
    <w:rsid w:val="00D76AC3"/>
    <w:rsid w:val="00D76E9D"/>
    <w:rsid w:val="00D77614"/>
    <w:rsid w:val="00D77856"/>
    <w:rsid w:val="00D81192"/>
    <w:rsid w:val="00D819F1"/>
    <w:rsid w:val="00D81DAE"/>
    <w:rsid w:val="00D822A1"/>
    <w:rsid w:val="00D826BA"/>
    <w:rsid w:val="00D8291B"/>
    <w:rsid w:val="00D82F18"/>
    <w:rsid w:val="00D83E9B"/>
    <w:rsid w:val="00D859F4"/>
    <w:rsid w:val="00D86092"/>
    <w:rsid w:val="00D86382"/>
    <w:rsid w:val="00D868DE"/>
    <w:rsid w:val="00D86EF0"/>
    <w:rsid w:val="00D874DC"/>
    <w:rsid w:val="00D87DCE"/>
    <w:rsid w:val="00D90D02"/>
    <w:rsid w:val="00D91794"/>
    <w:rsid w:val="00D9214D"/>
    <w:rsid w:val="00D9277F"/>
    <w:rsid w:val="00D943B3"/>
    <w:rsid w:val="00D94BA5"/>
    <w:rsid w:val="00D95340"/>
    <w:rsid w:val="00D95E55"/>
    <w:rsid w:val="00D96660"/>
    <w:rsid w:val="00D968FB"/>
    <w:rsid w:val="00D96C32"/>
    <w:rsid w:val="00D97265"/>
    <w:rsid w:val="00D9729E"/>
    <w:rsid w:val="00D976F0"/>
    <w:rsid w:val="00DA0423"/>
    <w:rsid w:val="00DA0AD5"/>
    <w:rsid w:val="00DA22D8"/>
    <w:rsid w:val="00DA22D9"/>
    <w:rsid w:val="00DA23F9"/>
    <w:rsid w:val="00DA2563"/>
    <w:rsid w:val="00DA2C43"/>
    <w:rsid w:val="00DA3759"/>
    <w:rsid w:val="00DA3D4D"/>
    <w:rsid w:val="00DA48A9"/>
    <w:rsid w:val="00DA48BE"/>
    <w:rsid w:val="00DA4A35"/>
    <w:rsid w:val="00DA5397"/>
    <w:rsid w:val="00DA5AF9"/>
    <w:rsid w:val="00DA5BB1"/>
    <w:rsid w:val="00DA68B5"/>
    <w:rsid w:val="00DA6AA6"/>
    <w:rsid w:val="00DA7308"/>
    <w:rsid w:val="00DA7857"/>
    <w:rsid w:val="00DA7897"/>
    <w:rsid w:val="00DA7BAB"/>
    <w:rsid w:val="00DB1868"/>
    <w:rsid w:val="00DB1F9F"/>
    <w:rsid w:val="00DB2AD7"/>
    <w:rsid w:val="00DB3263"/>
    <w:rsid w:val="00DB33B2"/>
    <w:rsid w:val="00DB3706"/>
    <w:rsid w:val="00DB41EB"/>
    <w:rsid w:val="00DB431E"/>
    <w:rsid w:val="00DB44FC"/>
    <w:rsid w:val="00DB4DC6"/>
    <w:rsid w:val="00DB4E76"/>
    <w:rsid w:val="00DB5FBE"/>
    <w:rsid w:val="00DB6234"/>
    <w:rsid w:val="00DB65B9"/>
    <w:rsid w:val="00DB693B"/>
    <w:rsid w:val="00DB7560"/>
    <w:rsid w:val="00DB77E7"/>
    <w:rsid w:val="00DB7E38"/>
    <w:rsid w:val="00DC0140"/>
    <w:rsid w:val="00DC0178"/>
    <w:rsid w:val="00DC0A00"/>
    <w:rsid w:val="00DC10B8"/>
    <w:rsid w:val="00DC165D"/>
    <w:rsid w:val="00DC205E"/>
    <w:rsid w:val="00DC2104"/>
    <w:rsid w:val="00DC26BB"/>
    <w:rsid w:val="00DC286A"/>
    <w:rsid w:val="00DC2952"/>
    <w:rsid w:val="00DC342F"/>
    <w:rsid w:val="00DC56F3"/>
    <w:rsid w:val="00DC601F"/>
    <w:rsid w:val="00DC6FE6"/>
    <w:rsid w:val="00DC7535"/>
    <w:rsid w:val="00DC78C0"/>
    <w:rsid w:val="00DC7C64"/>
    <w:rsid w:val="00DC7E76"/>
    <w:rsid w:val="00DD0048"/>
    <w:rsid w:val="00DD0611"/>
    <w:rsid w:val="00DD0859"/>
    <w:rsid w:val="00DD0890"/>
    <w:rsid w:val="00DD0B2A"/>
    <w:rsid w:val="00DD0F1E"/>
    <w:rsid w:val="00DD0FBF"/>
    <w:rsid w:val="00DD10D8"/>
    <w:rsid w:val="00DD13B0"/>
    <w:rsid w:val="00DD1882"/>
    <w:rsid w:val="00DD2A13"/>
    <w:rsid w:val="00DD2D41"/>
    <w:rsid w:val="00DD33FA"/>
    <w:rsid w:val="00DD3503"/>
    <w:rsid w:val="00DD37B3"/>
    <w:rsid w:val="00DD3A7C"/>
    <w:rsid w:val="00DD3A94"/>
    <w:rsid w:val="00DD3C4D"/>
    <w:rsid w:val="00DD3EAA"/>
    <w:rsid w:val="00DD4236"/>
    <w:rsid w:val="00DD492E"/>
    <w:rsid w:val="00DD4994"/>
    <w:rsid w:val="00DD652E"/>
    <w:rsid w:val="00DD74E3"/>
    <w:rsid w:val="00DD76A4"/>
    <w:rsid w:val="00DE05EC"/>
    <w:rsid w:val="00DE1FB0"/>
    <w:rsid w:val="00DE20B8"/>
    <w:rsid w:val="00DE22FF"/>
    <w:rsid w:val="00DE2581"/>
    <w:rsid w:val="00DE4644"/>
    <w:rsid w:val="00DE5528"/>
    <w:rsid w:val="00DE58C7"/>
    <w:rsid w:val="00DE670A"/>
    <w:rsid w:val="00DE76A8"/>
    <w:rsid w:val="00DE780F"/>
    <w:rsid w:val="00DE7835"/>
    <w:rsid w:val="00DE78F6"/>
    <w:rsid w:val="00DF09B8"/>
    <w:rsid w:val="00DF0A8C"/>
    <w:rsid w:val="00DF0F5C"/>
    <w:rsid w:val="00DF1AAB"/>
    <w:rsid w:val="00DF1E54"/>
    <w:rsid w:val="00DF20AA"/>
    <w:rsid w:val="00DF27B3"/>
    <w:rsid w:val="00DF2B4E"/>
    <w:rsid w:val="00DF4271"/>
    <w:rsid w:val="00DF4464"/>
    <w:rsid w:val="00DF4575"/>
    <w:rsid w:val="00DF496D"/>
    <w:rsid w:val="00DF699B"/>
    <w:rsid w:val="00DF6F21"/>
    <w:rsid w:val="00DF77F1"/>
    <w:rsid w:val="00E0058F"/>
    <w:rsid w:val="00E00D7B"/>
    <w:rsid w:val="00E01FA8"/>
    <w:rsid w:val="00E0277F"/>
    <w:rsid w:val="00E02A16"/>
    <w:rsid w:val="00E02BFC"/>
    <w:rsid w:val="00E03C6A"/>
    <w:rsid w:val="00E04116"/>
    <w:rsid w:val="00E04A1D"/>
    <w:rsid w:val="00E05975"/>
    <w:rsid w:val="00E05E66"/>
    <w:rsid w:val="00E07097"/>
    <w:rsid w:val="00E077CF"/>
    <w:rsid w:val="00E077FC"/>
    <w:rsid w:val="00E104E2"/>
    <w:rsid w:val="00E10649"/>
    <w:rsid w:val="00E13256"/>
    <w:rsid w:val="00E13C39"/>
    <w:rsid w:val="00E147AF"/>
    <w:rsid w:val="00E150B0"/>
    <w:rsid w:val="00E16B29"/>
    <w:rsid w:val="00E16D34"/>
    <w:rsid w:val="00E21C4B"/>
    <w:rsid w:val="00E2328D"/>
    <w:rsid w:val="00E238D9"/>
    <w:rsid w:val="00E249B9"/>
    <w:rsid w:val="00E24C27"/>
    <w:rsid w:val="00E25E1D"/>
    <w:rsid w:val="00E271DF"/>
    <w:rsid w:val="00E27522"/>
    <w:rsid w:val="00E30455"/>
    <w:rsid w:val="00E30646"/>
    <w:rsid w:val="00E31183"/>
    <w:rsid w:val="00E329CF"/>
    <w:rsid w:val="00E348CF"/>
    <w:rsid w:val="00E34ACA"/>
    <w:rsid w:val="00E34BE9"/>
    <w:rsid w:val="00E357D4"/>
    <w:rsid w:val="00E359DF"/>
    <w:rsid w:val="00E37818"/>
    <w:rsid w:val="00E37958"/>
    <w:rsid w:val="00E37DD2"/>
    <w:rsid w:val="00E40026"/>
    <w:rsid w:val="00E40117"/>
    <w:rsid w:val="00E40E90"/>
    <w:rsid w:val="00E427BE"/>
    <w:rsid w:val="00E430EC"/>
    <w:rsid w:val="00E43A94"/>
    <w:rsid w:val="00E446AE"/>
    <w:rsid w:val="00E45553"/>
    <w:rsid w:val="00E45899"/>
    <w:rsid w:val="00E465B9"/>
    <w:rsid w:val="00E4668F"/>
    <w:rsid w:val="00E466D6"/>
    <w:rsid w:val="00E46A01"/>
    <w:rsid w:val="00E46FD6"/>
    <w:rsid w:val="00E47E9E"/>
    <w:rsid w:val="00E50F73"/>
    <w:rsid w:val="00E51AE2"/>
    <w:rsid w:val="00E51F3A"/>
    <w:rsid w:val="00E521CC"/>
    <w:rsid w:val="00E52AD7"/>
    <w:rsid w:val="00E548C7"/>
    <w:rsid w:val="00E54D10"/>
    <w:rsid w:val="00E568F6"/>
    <w:rsid w:val="00E56F0C"/>
    <w:rsid w:val="00E57563"/>
    <w:rsid w:val="00E5793B"/>
    <w:rsid w:val="00E57BD6"/>
    <w:rsid w:val="00E61E3E"/>
    <w:rsid w:val="00E624BC"/>
    <w:rsid w:val="00E63FEA"/>
    <w:rsid w:val="00E6498D"/>
    <w:rsid w:val="00E64B8B"/>
    <w:rsid w:val="00E65A5C"/>
    <w:rsid w:val="00E66EB8"/>
    <w:rsid w:val="00E67E79"/>
    <w:rsid w:val="00E703F2"/>
    <w:rsid w:val="00E71FD6"/>
    <w:rsid w:val="00E725E2"/>
    <w:rsid w:val="00E73F87"/>
    <w:rsid w:val="00E740DC"/>
    <w:rsid w:val="00E74E2A"/>
    <w:rsid w:val="00E753A1"/>
    <w:rsid w:val="00E764A6"/>
    <w:rsid w:val="00E76DA8"/>
    <w:rsid w:val="00E77405"/>
    <w:rsid w:val="00E77D3F"/>
    <w:rsid w:val="00E801B1"/>
    <w:rsid w:val="00E805F8"/>
    <w:rsid w:val="00E81861"/>
    <w:rsid w:val="00E82B1B"/>
    <w:rsid w:val="00E8354A"/>
    <w:rsid w:val="00E838D3"/>
    <w:rsid w:val="00E84EB7"/>
    <w:rsid w:val="00E854DA"/>
    <w:rsid w:val="00E85A8B"/>
    <w:rsid w:val="00E86004"/>
    <w:rsid w:val="00E86498"/>
    <w:rsid w:val="00E872B5"/>
    <w:rsid w:val="00E875BB"/>
    <w:rsid w:val="00E87D88"/>
    <w:rsid w:val="00E87F2A"/>
    <w:rsid w:val="00E910CC"/>
    <w:rsid w:val="00E91602"/>
    <w:rsid w:val="00E921DC"/>
    <w:rsid w:val="00E927D2"/>
    <w:rsid w:val="00E93EDA"/>
    <w:rsid w:val="00E93F02"/>
    <w:rsid w:val="00E94E59"/>
    <w:rsid w:val="00E95E83"/>
    <w:rsid w:val="00E961E8"/>
    <w:rsid w:val="00E96692"/>
    <w:rsid w:val="00EA07F0"/>
    <w:rsid w:val="00EA09FA"/>
    <w:rsid w:val="00EA1624"/>
    <w:rsid w:val="00EA1694"/>
    <w:rsid w:val="00EA1B24"/>
    <w:rsid w:val="00EA2A23"/>
    <w:rsid w:val="00EA3F00"/>
    <w:rsid w:val="00EA40F1"/>
    <w:rsid w:val="00EA4F66"/>
    <w:rsid w:val="00EA63FF"/>
    <w:rsid w:val="00EA65AF"/>
    <w:rsid w:val="00EA6F03"/>
    <w:rsid w:val="00EB0990"/>
    <w:rsid w:val="00EB2986"/>
    <w:rsid w:val="00EB3419"/>
    <w:rsid w:val="00EB3461"/>
    <w:rsid w:val="00EB4A86"/>
    <w:rsid w:val="00EB4F9D"/>
    <w:rsid w:val="00EB5898"/>
    <w:rsid w:val="00EB61A4"/>
    <w:rsid w:val="00EB63A4"/>
    <w:rsid w:val="00EB63D7"/>
    <w:rsid w:val="00EC2868"/>
    <w:rsid w:val="00EC34B1"/>
    <w:rsid w:val="00EC3A9A"/>
    <w:rsid w:val="00EC4536"/>
    <w:rsid w:val="00EC4A27"/>
    <w:rsid w:val="00EC57D1"/>
    <w:rsid w:val="00EC5D04"/>
    <w:rsid w:val="00EC6398"/>
    <w:rsid w:val="00EC71B6"/>
    <w:rsid w:val="00EC7FD3"/>
    <w:rsid w:val="00ED005A"/>
    <w:rsid w:val="00ED0732"/>
    <w:rsid w:val="00ED0B99"/>
    <w:rsid w:val="00ED0D9D"/>
    <w:rsid w:val="00ED17E1"/>
    <w:rsid w:val="00ED39BC"/>
    <w:rsid w:val="00ED3C96"/>
    <w:rsid w:val="00ED47A2"/>
    <w:rsid w:val="00ED4A9F"/>
    <w:rsid w:val="00ED50F0"/>
    <w:rsid w:val="00ED5485"/>
    <w:rsid w:val="00ED58C6"/>
    <w:rsid w:val="00ED6E02"/>
    <w:rsid w:val="00ED7C5B"/>
    <w:rsid w:val="00EE06ED"/>
    <w:rsid w:val="00EE1337"/>
    <w:rsid w:val="00EE1D61"/>
    <w:rsid w:val="00EE2306"/>
    <w:rsid w:val="00EE2612"/>
    <w:rsid w:val="00EE337A"/>
    <w:rsid w:val="00EE35F3"/>
    <w:rsid w:val="00EE3691"/>
    <w:rsid w:val="00EE3BD5"/>
    <w:rsid w:val="00EE4324"/>
    <w:rsid w:val="00EE4555"/>
    <w:rsid w:val="00EE57D9"/>
    <w:rsid w:val="00EE5FF6"/>
    <w:rsid w:val="00EE6DB0"/>
    <w:rsid w:val="00EE717B"/>
    <w:rsid w:val="00EE7667"/>
    <w:rsid w:val="00EE7E37"/>
    <w:rsid w:val="00EE7FDE"/>
    <w:rsid w:val="00EF0399"/>
    <w:rsid w:val="00EF32DA"/>
    <w:rsid w:val="00EF3912"/>
    <w:rsid w:val="00EF3BD2"/>
    <w:rsid w:val="00EF40BA"/>
    <w:rsid w:val="00EF451C"/>
    <w:rsid w:val="00EF51F8"/>
    <w:rsid w:val="00EF5B03"/>
    <w:rsid w:val="00EF5E12"/>
    <w:rsid w:val="00EF6A8E"/>
    <w:rsid w:val="00EF6DC3"/>
    <w:rsid w:val="00EF7D24"/>
    <w:rsid w:val="00F00AD4"/>
    <w:rsid w:val="00F00EE0"/>
    <w:rsid w:val="00F01144"/>
    <w:rsid w:val="00F0174F"/>
    <w:rsid w:val="00F021EA"/>
    <w:rsid w:val="00F022DD"/>
    <w:rsid w:val="00F02900"/>
    <w:rsid w:val="00F02C60"/>
    <w:rsid w:val="00F02CF8"/>
    <w:rsid w:val="00F033D4"/>
    <w:rsid w:val="00F035A0"/>
    <w:rsid w:val="00F035F7"/>
    <w:rsid w:val="00F04A46"/>
    <w:rsid w:val="00F0626F"/>
    <w:rsid w:val="00F06ECB"/>
    <w:rsid w:val="00F06F9A"/>
    <w:rsid w:val="00F07269"/>
    <w:rsid w:val="00F07D7C"/>
    <w:rsid w:val="00F10A7B"/>
    <w:rsid w:val="00F1103F"/>
    <w:rsid w:val="00F11906"/>
    <w:rsid w:val="00F11AF1"/>
    <w:rsid w:val="00F132CD"/>
    <w:rsid w:val="00F13A89"/>
    <w:rsid w:val="00F14066"/>
    <w:rsid w:val="00F142F2"/>
    <w:rsid w:val="00F14893"/>
    <w:rsid w:val="00F15C30"/>
    <w:rsid w:val="00F16EB3"/>
    <w:rsid w:val="00F17AC4"/>
    <w:rsid w:val="00F219F1"/>
    <w:rsid w:val="00F21A63"/>
    <w:rsid w:val="00F22D8A"/>
    <w:rsid w:val="00F2320F"/>
    <w:rsid w:val="00F23870"/>
    <w:rsid w:val="00F250F0"/>
    <w:rsid w:val="00F25799"/>
    <w:rsid w:val="00F2580D"/>
    <w:rsid w:val="00F25E09"/>
    <w:rsid w:val="00F26560"/>
    <w:rsid w:val="00F26EA2"/>
    <w:rsid w:val="00F27D40"/>
    <w:rsid w:val="00F30BB5"/>
    <w:rsid w:val="00F30E35"/>
    <w:rsid w:val="00F32213"/>
    <w:rsid w:val="00F33454"/>
    <w:rsid w:val="00F33474"/>
    <w:rsid w:val="00F338FC"/>
    <w:rsid w:val="00F3446C"/>
    <w:rsid w:val="00F347EB"/>
    <w:rsid w:val="00F35E48"/>
    <w:rsid w:val="00F3618C"/>
    <w:rsid w:val="00F3629A"/>
    <w:rsid w:val="00F37C80"/>
    <w:rsid w:val="00F37E9B"/>
    <w:rsid w:val="00F415D9"/>
    <w:rsid w:val="00F42711"/>
    <w:rsid w:val="00F442FA"/>
    <w:rsid w:val="00F45173"/>
    <w:rsid w:val="00F45560"/>
    <w:rsid w:val="00F456E8"/>
    <w:rsid w:val="00F4585D"/>
    <w:rsid w:val="00F45DD4"/>
    <w:rsid w:val="00F46210"/>
    <w:rsid w:val="00F47176"/>
    <w:rsid w:val="00F503F4"/>
    <w:rsid w:val="00F50C20"/>
    <w:rsid w:val="00F5132D"/>
    <w:rsid w:val="00F5280B"/>
    <w:rsid w:val="00F5297D"/>
    <w:rsid w:val="00F52D2F"/>
    <w:rsid w:val="00F54156"/>
    <w:rsid w:val="00F54A0C"/>
    <w:rsid w:val="00F55E78"/>
    <w:rsid w:val="00F57610"/>
    <w:rsid w:val="00F6112B"/>
    <w:rsid w:val="00F61888"/>
    <w:rsid w:val="00F619A9"/>
    <w:rsid w:val="00F619FD"/>
    <w:rsid w:val="00F61A40"/>
    <w:rsid w:val="00F61C3D"/>
    <w:rsid w:val="00F62A78"/>
    <w:rsid w:val="00F62B4C"/>
    <w:rsid w:val="00F62BF6"/>
    <w:rsid w:val="00F63579"/>
    <w:rsid w:val="00F63592"/>
    <w:rsid w:val="00F65215"/>
    <w:rsid w:val="00F65D30"/>
    <w:rsid w:val="00F65F38"/>
    <w:rsid w:val="00F660B8"/>
    <w:rsid w:val="00F66811"/>
    <w:rsid w:val="00F6704D"/>
    <w:rsid w:val="00F6707E"/>
    <w:rsid w:val="00F6762B"/>
    <w:rsid w:val="00F67931"/>
    <w:rsid w:val="00F70890"/>
    <w:rsid w:val="00F70BD4"/>
    <w:rsid w:val="00F71969"/>
    <w:rsid w:val="00F72AA9"/>
    <w:rsid w:val="00F72D6A"/>
    <w:rsid w:val="00F74503"/>
    <w:rsid w:val="00F748DE"/>
    <w:rsid w:val="00F74FE9"/>
    <w:rsid w:val="00F75024"/>
    <w:rsid w:val="00F803B4"/>
    <w:rsid w:val="00F804D3"/>
    <w:rsid w:val="00F80AFE"/>
    <w:rsid w:val="00F80D27"/>
    <w:rsid w:val="00F80EBA"/>
    <w:rsid w:val="00F81923"/>
    <w:rsid w:val="00F82125"/>
    <w:rsid w:val="00F83B3C"/>
    <w:rsid w:val="00F83DAF"/>
    <w:rsid w:val="00F83E87"/>
    <w:rsid w:val="00F849A7"/>
    <w:rsid w:val="00F850B9"/>
    <w:rsid w:val="00F86400"/>
    <w:rsid w:val="00F87BA7"/>
    <w:rsid w:val="00F908E4"/>
    <w:rsid w:val="00F90D41"/>
    <w:rsid w:val="00F94B8A"/>
    <w:rsid w:val="00F94E34"/>
    <w:rsid w:val="00F954A8"/>
    <w:rsid w:val="00F95E9D"/>
    <w:rsid w:val="00F9607A"/>
    <w:rsid w:val="00F97633"/>
    <w:rsid w:val="00F97818"/>
    <w:rsid w:val="00FA0D66"/>
    <w:rsid w:val="00FA1012"/>
    <w:rsid w:val="00FA156C"/>
    <w:rsid w:val="00FA1A0D"/>
    <w:rsid w:val="00FA2099"/>
    <w:rsid w:val="00FA21CF"/>
    <w:rsid w:val="00FA24AB"/>
    <w:rsid w:val="00FA3030"/>
    <w:rsid w:val="00FA3E98"/>
    <w:rsid w:val="00FA4548"/>
    <w:rsid w:val="00FA5758"/>
    <w:rsid w:val="00FA6464"/>
    <w:rsid w:val="00FA64B6"/>
    <w:rsid w:val="00FA6791"/>
    <w:rsid w:val="00FA77E8"/>
    <w:rsid w:val="00FB0D33"/>
    <w:rsid w:val="00FB24D5"/>
    <w:rsid w:val="00FB24E7"/>
    <w:rsid w:val="00FB2E6F"/>
    <w:rsid w:val="00FB34DE"/>
    <w:rsid w:val="00FB41C8"/>
    <w:rsid w:val="00FB4704"/>
    <w:rsid w:val="00FB5212"/>
    <w:rsid w:val="00FB59B9"/>
    <w:rsid w:val="00FB5CE2"/>
    <w:rsid w:val="00FB5EC9"/>
    <w:rsid w:val="00FB7B10"/>
    <w:rsid w:val="00FC17F7"/>
    <w:rsid w:val="00FC199F"/>
    <w:rsid w:val="00FC29A4"/>
    <w:rsid w:val="00FC2FD1"/>
    <w:rsid w:val="00FC39D9"/>
    <w:rsid w:val="00FC4273"/>
    <w:rsid w:val="00FC4517"/>
    <w:rsid w:val="00FC4856"/>
    <w:rsid w:val="00FC4B83"/>
    <w:rsid w:val="00FC5882"/>
    <w:rsid w:val="00FC5C1B"/>
    <w:rsid w:val="00FC5E35"/>
    <w:rsid w:val="00FC7782"/>
    <w:rsid w:val="00FD049F"/>
    <w:rsid w:val="00FD0D8A"/>
    <w:rsid w:val="00FD1EB8"/>
    <w:rsid w:val="00FD2260"/>
    <w:rsid w:val="00FD3368"/>
    <w:rsid w:val="00FD338E"/>
    <w:rsid w:val="00FD4D35"/>
    <w:rsid w:val="00FD5078"/>
    <w:rsid w:val="00FD54D4"/>
    <w:rsid w:val="00FD572B"/>
    <w:rsid w:val="00FD588A"/>
    <w:rsid w:val="00FD59EA"/>
    <w:rsid w:val="00FD6CD7"/>
    <w:rsid w:val="00FD78CC"/>
    <w:rsid w:val="00FD7BC0"/>
    <w:rsid w:val="00FD7E45"/>
    <w:rsid w:val="00FE0027"/>
    <w:rsid w:val="00FE0975"/>
    <w:rsid w:val="00FE0E6C"/>
    <w:rsid w:val="00FE1A2B"/>
    <w:rsid w:val="00FE1A42"/>
    <w:rsid w:val="00FE2880"/>
    <w:rsid w:val="00FE341F"/>
    <w:rsid w:val="00FE3ADD"/>
    <w:rsid w:val="00FE3D25"/>
    <w:rsid w:val="00FE43DF"/>
    <w:rsid w:val="00FE4A1E"/>
    <w:rsid w:val="00FE5AC1"/>
    <w:rsid w:val="00FE601B"/>
    <w:rsid w:val="00FE625F"/>
    <w:rsid w:val="00FE63D6"/>
    <w:rsid w:val="00FE692D"/>
    <w:rsid w:val="00FE7756"/>
    <w:rsid w:val="00FE79D1"/>
    <w:rsid w:val="00FE7A88"/>
    <w:rsid w:val="00FE7CB3"/>
    <w:rsid w:val="00FF1224"/>
    <w:rsid w:val="00FF20D6"/>
    <w:rsid w:val="00FF21B7"/>
    <w:rsid w:val="00FF38E1"/>
    <w:rsid w:val="00FF454E"/>
    <w:rsid w:val="00FF46BC"/>
    <w:rsid w:val="00FF4941"/>
    <w:rsid w:val="00FF49A1"/>
    <w:rsid w:val="00FF5CE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F72216"/>
  <w15:docId w15:val="{4121DF05-4400-4473-A1A1-FCFD6FE6E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AE2"/>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qFormat/>
    <w:rsid w:val="00C55820"/>
    <w:pPr>
      <w:keepNext/>
      <w:jc w:val="both"/>
      <w:outlineLvl w:val="0"/>
    </w:pPr>
    <w:rPr>
      <w:rFonts w:ascii="GDDEZZ+Arial" w:hAnsi="GDDEZZ+Arial"/>
      <w:snapToGrid w:val="0"/>
      <w:sz w:val="27"/>
      <w:szCs w:val="20"/>
      <w:lang w:val="es-ES" w:eastAsia="es-ES"/>
    </w:rPr>
  </w:style>
  <w:style w:type="paragraph" w:styleId="Ttulo2">
    <w:name w:val="heading 2"/>
    <w:basedOn w:val="Normal"/>
    <w:next w:val="Normal"/>
    <w:link w:val="Ttulo2Car"/>
    <w:qFormat/>
    <w:rsid w:val="00C55820"/>
    <w:pPr>
      <w:keepNext/>
      <w:jc w:val="center"/>
      <w:outlineLvl w:val="1"/>
    </w:pPr>
    <w:rPr>
      <w:rFonts w:ascii="GDDEZZ+Arial" w:hAnsi="GDDEZZ+Arial"/>
      <w:snapToGrid w:val="0"/>
      <w:sz w:val="39"/>
      <w:szCs w:val="20"/>
      <w:lang w:val="es-ES" w:eastAsia="es-ES"/>
    </w:rPr>
  </w:style>
  <w:style w:type="paragraph" w:styleId="Ttulo3">
    <w:name w:val="heading 3"/>
    <w:basedOn w:val="Normal"/>
    <w:next w:val="Normal"/>
    <w:link w:val="Ttulo3Car"/>
    <w:qFormat/>
    <w:rsid w:val="00C55820"/>
    <w:pPr>
      <w:keepNext/>
      <w:autoSpaceDE w:val="0"/>
      <w:autoSpaceDN w:val="0"/>
      <w:adjustRightInd w:val="0"/>
      <w:outlineLvl w:val="2"/>
    </w:pPr>
    <w:rPr>
      <w:bCs/>
      <w:szCs w:val="27"/>
      <w:lang w:val="es-ES" w:eastAsia="es-ES"/>
    </w:rPr>
  </w:style>
  <w:style w:type="paragraph" w:styleId="Ttulo4">
    <w:name w:val="heading 4"/>
    <w:basedOn w:val="Normal"/>
    <w:next w:val="Normal"/>
    <w:link w:val="Ttulo4Car"/>
    <w:autoRedefine/>
    <w:qFormat/>
    <w:rsid w:val="00DE7835"/>
    <w:pPr>
      <w:keepNext/>
      <w:spacing w:line="360" w:lineRule="auto"/>
      <w:outlineLvl w:val="3"/>
    </w:pPr>
    <w:rPr>
      <w:rFonts w:ascii="Arial" w:eastAsiaTheme="minorHAnsi" w:hAnsi="Arial" w:cs="Arial"/>
      <w:b/>
      <w:snapToGrid w:val="0"/>
      <w:lang w:val="es-ES" w:eastAsia="es-ES"/>
    </w:rPr>
  </w:style>
  <w:style w:type="paragraph" w:styleId="Ttulo5">
    <w:name w:val="heading 5"/>
    <w:basedOn w:val="Normal"/>
    <w:next w:val="Normal"/>
    <w:link w:val="Ttulo5Car"/>
    <w:qFormat/>
    <w:rsid w:val="00C55820"/>
    <w:pPr>
      <w:keepNext/>
      <w:autoSpaceDE w:val="0"/>
      <w:autoSpaceDN w:val="0"/>
      <w:adjustRightInd w:val="0"/>
      <w:jc w:val="both"/>
      <w:outlineLvl w:val="4"/>
    </w:pPr>
    <w:rPr>
      <w:rFonts w:ascii="TimesNewRoman,Bold" w:hAnsi="TimesNewRoman,Bold"/>
      <w:b/>
      <w:bCs/>
      <w:sz w:val="27"/>
      <w:szCs w:val="27"/>
      <w:lang w:val="es-ES" w:eastAsia="es-ES"/>
    </w:rPr>
  </w:style>
  <w:style w:type="paragraph" w:styleId="Ttulo6">
    <w:name w:val="heading 6"/>
    <w:basedOn w:val="Normal"/>
    <w:next w:val="Normal"/>
    <w:link w:val="Ttulo6Car"/>
    <w:qFormat/>
    <w:rsid w:val="00C55820"/>
    <w:pPr>
      <w:spacing w:before="240" w:after="60"/>
      <w:outlineLvl w:val="5"/>
    </w:pPr>
    <w:rPr>
      <w:b/>
      <w:bCs/>
      <w:sz w:val="22"/>
      <w:szCs w:val="22"/>
    </w:rPr>
  </w:style>
  <w:style w:type="paragraph" w:styleId="Ttulo7">
    <w:name w:val="heading 7"/>
    <w:basedOn w:val="Normal"/>
    <w:next w:val="Normal"/>
    <w:link w:val="Ttulo7Car"/>
    <w:qFormat/>
    <w:rsid w:val="00C55820"/>
    <w:pPr>
      <w:keepNext/>
      <w:jc w:val="both"/>
      <w:outlineLvl w:val="6"/>
    </w:pPr>
    <w:rPr>
      <w:szCs w:val="20"/>
      <w:lang w:val="es-ES" w:eastAsia="es-ES"/>
    </w:rPr>
  </w:style>
  <w:style w:type="paragraph" w:styleId="Ttulo8">
    <w:name w:val="heading 8"/>
    <w:basedOn w:val="Normal"/>
    <w:next w:val="Normal"/>
    <w:link w:val="Ttulo8Car"/>
    <w:qFormat/>
    <w:rsid w:val="00C55820"/>
    <w:pPr>
      <w:spacing w:before="240" w:after="60"/>
      <w:outlineLvl w:val="7"/>
    </w:pPr>
    <w:rPr>
      <w:i/>
      <w:i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5820"/>
    <w:rPr>
      <w:rFonts w:ascii="GDDEZZ+Arial" w:eastAsia="Times New Roman" w:hAnsi="GDDEZZ+Arial" w:cs="Times New Roman"/>
      <w:snapToGrid w:val="0"/>
      <w:sz w:val="27"/>
      <w:szCs w:val="20"/>
      <w:lang w:val="es-ES" w:eastAsia="es-ES"/>
    </w:rPr>
  </w:style>
  <w:style w:type="character" w:customStyle="1" w:styleId="Ttulo2Car">
    <w:name w:val="Título 2 Car"/>
    <w:basedOn w:val="Fuentedeprrafopredeter"/>
    <w:link w:val="Ttulo2"/>
    <w:rsid w:val="00C55820"/>
    <w:rPr>
      <w:rFonts w:ascii="GDDEZZ+Arial" w:eastAsia="Times New Roman" w:hAnsi="GDDEZZ+Arial" w:cs="Times New Roman"/>
      <w:snapToGrid w:val="0"/>
      <w:sz w:val="39"/>
      <w:szCs w:val="20"/>
      <w:lang w:val="es-ES" w:eastAsia="es-ES"/>
    </w:rPr>
  </w:style>
  <w:style w:type="character" w:customStyle="1" w:styleId="Ttulo3Car">
    <w:name w:val="Título 3 Car"/>
    <w:basedOn w:val="Fuentedeprrafopredeter"/>
    <w:link w:val="Ttulo3"/>
    <w:rsid w:val="00C55820"/>
    <w:rPr>
      <w:rFonts w:ascii="Times New Roman" w:eastAsia="Times New Roman" w:hAnsi="Times New Roman" w:cs="Times New Roman"/>
      <w:bCs/>
      <w:sz w:val="24"/>
      <w:szCs w:val="27"/>
      <w:lang w:val="es-ES" w:eastAsia="es-ES"/>
    </w:rPr>
  </w:style>
  <w:style w:type="character" w:customStyle="1" w:styleId="Ttulo4Car">
    <w:name w:val="Título 4 Car"/>
    <w:basedOn w:val="Fuentedeprrafopredeter"/>
    <w:link w:val="Ttulo4"/>
    <w:rsid w:val="00DE7835"/>
    <w:rPr>
      <w:rFonts w:ascii="Arial" w:hAnsi="Arial" w:cs="Arial"/>
      <w:b/>
      <w:snapToGrid w:val="0"/>
      <w:sz w:val="24"/>
      <w:szCs w:val="24"/>
      <w:lang w:val="es-ES" w:eastAsia="es-ES"/>
    </w:rPr>
  </w:style>
  <w:style w:type="character" w:customStyle="1" w:styleId="Ttulo5Car">
    <w:name w:val="Título 5 Car"/>
    <w:basedOn w:val="Fuentedeprrafopredeter"/>
    <w:link w:val="Ttulo5"/>
    <w:rsid w:val="00C55820"/>
    <w:rPr>
      <w:rFonts w:ascii="TimesNewRoman,Bold" w:eastAsia="Times New Roman" w:hAnsi="TimesNewRoman,Bold" w:cs="Times New Roman"/>
      <w:b/>
      <w:bCs/>
      <w:sz w:val="27"/>
      <w:szCs w:val="27"/>
      <w:lang w:val="es-ES" w:eastAsia="es-ES"/>
    </w:rPr>
  </w:style>
  <w:style w:type="character" w:customStyle="1" w:styleId="Ttulo6Car">
    <w:name w:val="Título 6 Car"/>
    <w:basedOn w:val="Fuentedeprrafopredeter"/>
    <w:link w:val="Ttulo6"/>
    <w:rsid w:val="00C55820"/>
    <w:rPr>
      <w:rFonts w:ascii="Times New Roman" w:eastAsia="Times New Roman" w:hAnsi="Times New Roman" w:cs="Times New Roman"/>
      <w:b/>
      <w:bCs/>
      <w:lang w:eastAsia="es-MX"/>
    </w:rPr>
  </w:style>
  <w:style w:type="character" w:customStyle="1" w:styleId="Ttulo7Car">
    <w:name w:val="Título 7 Car"/>
    <w:basedOn w:val="Fuentedeprrafopredeter"/>
    <w:link w:val="Ttulo7"/>
    <w:rsid w:val="00C55820"/>
    <w:rPr>
      <w:rFonts w:ascii="Times New Roman" w:eastAsia="Times New Roman" w:hAnsi="Times New Roman" w:cs="Times New Roman"/>
      <w:sz w:val="24"/>
      <w:szCs w:val="20"/>
      <w:lang w:val="es-ES" w:eastAsia="es-ES"/>
    </w:rPr>
  </w:style>
  <w:style w:type="character" w:customStyle="1" w:styleId="Ttulo8Car">
    <w:name w:val="Título 8 Car"/>
    <w:basedOn w:val="Fuentedeprrafopredeter"/>
    <w:link w:val="Ttulo8"/>
    <w:rsid w:val="00C55820"/>
    <w:rPr>
      <w:rFonts w:ascii="Times New Roman" w:eastAsia="Times New Roman" w:hAnsi="Times New Roman" w:cs="Times New Roman"/>
      <w:i/>
      <w:iCs/>
      <w:sz w:val="24"/>
      <w:szCs w:val="24"/>
      <w:lang w:val="es-ES" w:eastAsia="es-ES"/>
    </w:rPr>
  </w:style>
  <w:style w:type="paragraph" w:styleId="Textonotapie">
    <w:name w:val="footnote text"/>
    <w:basedOn w:val="Normal"/>
    <w:link w:val="TextonotapieCar"/>
    <w:uiPriority w:val="99"/>
    <w:semiHidden/>
    <w:rsid w:val="00DF6F21"/>
    <w:rPr>
      <w:sz w:val="20"/>
      <w:szCs w:val="20"/>
    </w:rPr>
  </w:style>
  <w:style w:type="character" w:customStyle="1" w:styleId="TextonotapieCar">
    <w:name w:val="Texto nota pie Car"/>
    <w:basedOn w:val="Fuentedeprrafopredeter"/>
    <w:link w:val="Textonotapie"/>
    <w:uiPriority w:val="99"/>
    <w:semiHidden/>
    <w:rsid w:val="00DF6F21"/>
    <w:rPr>
      <w:rFonts w:ascii="Times New Roman" w:eastAsia="Times New Roman" w:hAnsi="Times New Roman" w:cs="Times New Roman"/>
      <w:sz w:val="20"/>
      <w:szCs w:val="20"/>
      <w:lang w:eastAsia="es-MX"/>
    </w:rPr>
  </w:style>
  <w:style w:type="character" w:styleId="Refdenotaalpie">
    <w:name w:val="footnote reference"/>
    <w:uiPriority w:val="99"/>
    <w:semiHidden/>
    <w:rsid w:val="00DF6F21"/>
    <w:rPr>
      <w:vertAlign w:val="superscript"/>
    </w:rPr>
  </w:style>
  <w:style w:type="paragraph" w:styleId="Textoindependiente">
    <w:name w:val="Body Text"/>
    <w:basedOn w:val="Normal"/>
    <w:link w:val="TextoindependienteCar"/>
    <w:rsid w:val="00DF6F21"/>
    <w:pPr>
      <w:spacing w:after="120"/>
    </w:pPr>
  </w:style>
  <w:style w:type="character" w:customStyle="1" w:styleId="TextoindependienteCar">
    <w:name w:val="Texto independiente Car"/>
    <w:basedOn w:val="Fuentedeprrafopredeter"/>
    <w:link w:val="Textoindependiente"/>
    <w:rsid w:val="00DF6F21"/>
    <w:rPr>
      <w:rFonts w:ascii="Times New Roman" w:eastAsia="Times New Roman" w:hAnsi="Times New Roman" w:cs="Times New Roman"/>
      <w:sz w:val="24"/>
      <w:szCs w:val="24"/>
      <w:lang w:eastAsia="es-MX"/>
    </w:rPr>
  </w:style>
  <w:style w:type="character" w:styleId="Hipervnculo">
    <w:name w:val="Hyperlink"/>
    <w:uiPriority w:val="99"/>
    <w:rsid w:val="00DF6F21"/>
    <w:rPr>
      <w:color w:val="0000FF"/>
      <w:u w:val="single"/>
    </w:rPr>
  </w:style>
  <w:style w:type="table" w:styleId="Tablaconcuadrcula">
    <w:name w:val="Table Grid"/>
    <w:basedOn w:val="Tablanormal"/>
    <w:uiPriority w:val="39"/>
    <w:rsid w:val="00C26485"/>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26485"/>
    <w:pPr>
      <w:spacing w:line="360" w:lineRule="auto"/>
      <w:ind w:left="720" w:firstLine="709"/>
      <w:contextualSpacing/>
    </w:pPr>
    <w:rPr>
      <w:rFonts w:asciiTheme="minorHAnsi" w:eastAsiaTheme="minorHAnsi" w:hAnsiTheme="minorHAnsi" w:cstheme="minorBidi"/>
      <w:sz w:val="22"/>
      <w:szCs w:val="22"/>
      <w:lang w:eastAsia="en-US"/>
    </w:rPr>
  </w:style>
  <w:style w:type="table" w:customStyle="1" w:styleId="Tablanormal21">
    <w:name w:val="Tabla normal 21"/>
    <w:basedOn w:val="Tablanormal"/>
    <w:uiPriority w:val="42"/>
    <w:rsid w:val="00F021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1clara-nfasis51">
    <w:name w:val="Tabla de cuadrícula 1 clara - Énfasis 51"/>
    <w:basedOn w:val="Tablanormal"/>
    <w:uiPriority w:val="46"/>
    <w:rsid w:val="00F021E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021E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51">
    <w:name w:val="Tabla de cuadrícula 2 - Énfasis 51"/>
    <w:basedOn w:val="Tablanormal"/>
    <w:uiPriority w:val="47"/>
    <w:rsid w:val="0086775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51">
    <w:name w:val="Tabla de cuadrícula 4 - Énfasis 51"/>
    <w:basedOn w:val="Tablanormal"/>
    <w:uiPriority w:val="49"/>
    <w:rsid w:val="0086775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
    <w:name w:val="Tabla de cuadrícula 6 con colores - Énfasis 51"/>
    <w:basedOn w:val="Tablanormal"/>
    <w:uiPriority w:val="51"/>
    <w:rsid w:val="00972E20"/>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odyText21">
    <w:name w:val="Body Text 21"/>
    <w:basedOn w:val="Normal"/>
    <w:rsid w:val="00B250AD"/>
    <w:pPr>
      <w:widowControl w:val="0"/>
      <w:jc w:val="both"/>
    </w:pPr>
    <w:rPr>
      <w:rFonts w:ascii="Arial" w:hAnsi="Arial"/>
      <w:snapToGrid w:val="0"/>
      <w:lang w:val="es-ES_tradnl" w:eastAsia="es-ES"/>
    </w:rPr>
  </w:style>
  <w:style w:type="paragraph" w:customStyle="1" w:styleId="Default">
    <w:name w:val="Default"/>
    <w:rsid w:val="00B250AD"/>
    <w:pPr>
      <w:autoSpaceDE w:val="0"/>
      <w:autoSpaceDN w:val="0"/>
      <w:adjustRightInd w:val="0"/>
      <w:spacing w:after="0" w:line="240" w:lineRule="auto"/>
    </w:pPr>
    <w:rPr>
      <w:rFonts w:ascii="Arial" w:eastAsia="Calibri" w:hAnsi="Arial" w:cs="Arial"/>
      <w:color w:val="000000"/>
      <w:sz w:val="24"/>
      <w:szCs w:val="24"/>
    </w:rPr>
  </w:style>
  <w:style w:type="paragraph" w:styleId="Sinespaciado">
    <w:name w:val="No Spacing"/>
    <w:uiPriority w:val="1"/>
    <w:qFormat/>
    <w:rsid w:val="00B250AD"/>
    <w:pPr>
      <w:spacing w:after="0" w:line="240" w:lineRule="auto"/>
    </w:pPr>
    <w:rPr>
      <w:rFonts w:ascii="Calibri" w:eastAsia="Calibri" w:hAnsi="Calibri" w:cs="Times New Roman"/>
    </w:rPr>
  </w:style>
  <w:style w:type="character" w:styleId="Textoennegrita">
    <w:name w:val="Strong"/>
    <w:uiPriority w:val="22"/>
    <w:qFormat/>
    <w:rsid w:val="00B250AD"/>
    <w:rPr>
      <w:b/>
      <w:bCs/>
    </w:rPr>
  </w:style>
  <w:style w:type="character" w:customStyle="1" w:styleId="apple-converted-space">
    <w:name w:val="apple-converted-space"/>
    <w:rsid w:val="00B250AD"/>
  </w:style>
  <w:style w:type="paragraph" w:styleId="Piedepgina">
    <w:name w:val="footer"/>
    <w:basedOn w:val="Normal"/>
    <w:link w:val="PiedepginaCar"/>
    <w:rsid w:val="00C55820"/>
    <w:pPr>
      <w:tabs>
        <w:tab w:val="center" w:pos="4252"/>
        <w:tab w:val="right" w:pos="8504"/>
      </w:tabs>
    </w:pPr>
  </w:style>
  <w:style w:type="character" w:customStyle="1" w:styleId="PiedepginaCar">
    <w:name w:val="Pie de página Car"/>
    <w:basedOn w:val="Fuentedeprrafopredeter"/>
    <w:link w:val="Piedepgina"/>
    <w:rsid w:val="00C55820"/>
    <w:rPr>
      <w:rFonts w:ascii="Times New Roman" w:eastAsia="Times New Roman" w:hAnsi="Times New Roman" w:cs="Times New Roman"/>
      <w:sz w:val="24"/>
      <w:szCs w:val="24"/>
      <w:lang w:eastAsia="es-MX"/>
    </w:rPr>
  </w:style>
  <w:style w:type="character" w:styleId="Nmerodepgina">
    <w:name w:val="page number"/>
    <w:basedOn w:val="Fuentedeprrafopredeter"/>
    <w:rsid w:val="00C55820"/>
  </w:style>
  <w:style w:type="paragraph" w:styleId="Textoindependiente2">
    <w:name w:val="Body Text 2"/>
    <w:basedOn w:val="Normal"/>
    <w:link w:val="Textoindependiente2Car"/>
    <w:rsid w:val="00C55820"/>
    <w:pPr>
      <w:spacing w:after="120" w:line="480" w:lineRule="auto"/>
    </w:pPr>
    <w:rPr>
      <w:lang w:val="es-ES" w:eastAsia="es-ES"/>
    </w:rPr>
  </w:style>
  <w:style w:type="character" w:customStyle="1" w:styleId="Textoindependiente2Car">
    <w:name w:val="Texto independiente 2 Car"/>
    <w:basedOn w:val="Fuentedeprrafopredeter"/>
    <w:link w:val="Textoindependiente2"/>
    <w:rsid w:val="00C55820"/>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C5582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55820"/>
    <w:rPr>
      <w:rFonts w:ascii="Times New Roman" w:eastAsia="Times New Roman" w:hAnsi="Times New Roman" w:cs="Times New Roman"/>
      <w:sz w:val="16"/>
      <w:szCs w:val="16"/>
      <w:lang w:eastAsia="es-MX"/>
    </w:rPr>
  </w:style>
  <w:style w:type="paragraph" w:styleId="Textoindependiente3">
    <w:name w:val="Body Text 3"/>
    <w:basedOn w:val="Normal"/>
    <w:link w:val="Textoindependiente3Car"/>
    <w:rsid w:val="00C55820"/>
    <w:pPr>
      <w:spacing w:after="120"/>
    </w:pPr>
    <w:rPr>
      <w:sz w:val="16"/>
      <w:szCs w:val="16"/>
    </w:rPr>
  </w:style>
  <w:style w:type="character" w:customStyle="1" w:styleId="Textoindependiente3Car">
    <w:name w:val="Texto independiente 3 Car"/>
    <w:basedOn w:val="Fuentedeprrafopredeter"/>
    <w:link w:val="Textoindependiente3"/>
    <w:rsid w:val="00C55820"/>
    <w:rPr>
      <w:rFonts w:ascii="Times New Roman" w:eastAsia="Times New Roman" w:hAnsi="Times New Roman" w:cs="Times New Roman"/>
      <w:sz w:val="16"/>
      <w:szCs w:val="16"/>
      <w:lang w:eastAsia="es-MX"/>
    </w:rPr>
  </w:style>
  <w:style w:type="paragraph" w:styleId="Sangra2detindependiente">
    <w:name w:val="Body Text Indent 2"/>
    <w:basedOn w:val="Normal"/>
    <w:link w:val="Sangra2detindependienteCar"/>
    <w:rsid w:val="00C55820"/>
    <w:pPr>
      <w:spacing w:after="120" w:line="480" w:lineRule="auto"/>
      <w:ind w:left="283"/>
    </w:pPr>
  </w:style>
  <w:style w:type="character" w:customStyle="1" w:styleId="Sangra2detindependienteCar">
    <w:name w:val="Sangría 2 de t. independiente Car"/>
    <w:basedOn w:val="Fuentedeprrafopredeter"/>
    <w:link w:val="Sangra2detindependiente"/>
    <w:rsid w:val="00C55820"/>
    <w:rPr>
      <w:rFonts w:ascii="Times New Roman" w:eastAsia="Times New Roman" w:hAnsi="Times New Roman" w:cs="Times New Roman"/>
      <w:sz w:val="24"/>
      <w:szCs w:val="24"/>
      <w:lang w:eastAsia="es-MX"/>
    </w:rPr>
  </w:style>
  <w:style w:type="paragraph" w:customStyle="1" w:styleId="a">
    <w:basedOn w:val="Normal"/>
    <w:next w:val="Puesto"/>
    <w:qFormat/>
    <w:rsid w:val="00C55820"/>
    <w:pPr>
      <w:autoSpaceDE w:val="0"/>
      <w:autoSpaceDN w:val="0"/>
      <w:adjustRightInd w:val="0"/>
      <w:jc w:val="center"/>
    </w:pPr>
    <w:rPr>
      <w:b/>
      <w:color w:val="000000"/>
      <w:sz w:val="28"/>
      <w:szCs w:val="20"/>
      <w:lang w:val="es-ES" w:eastAsia="es-ES"/>
    </w:rPr>
  </w:style>
  <w:style w:type="paragraph" w:styleId="Puesto">
    <w:name w:val="Title"/>
    <w:basedOn w:val="Normal"/>
    <w:next w:val="Normal"/>
    <w:link w:val="PuestoCar"/>
    <w:uiPriority w:val="10"/>
    <w:qFormat/>
    <w:rsid w:val="00C5582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55820"/>
    <w:rPr>
      <w:rFonts w:asciiTheme="majorHAnsi" w:eastAsiaTheme="majorEastAsia" w:hAnsiTheme="majorHAnsi" w:cstheme="majorBidi"/>
      <w:spacing w:val="-10"/>
      <w:kern w:val="28"/>
      <w:sz w:val="56"/>
      <w:szCs w:val="56"/>
      <w:lang w:eastAsia="es-MX"/>
    </w:rPr>
  </w:style>
  <w:style w:type="paragraph" w:styleId="Encabezado">
    <w:name w:val="header"/>
    <w:basedOn w:val="Normal"/>
    <w:link w:val="EncabezadoCar"/>
    <w:uiPriority w:val="99"/>
    <w:rsid w:val="00C55820"/>
    <w:pPr>
      <w:tabs>
        <w:tab w:val="center" w:pos="4252"/>
        <w:tab w:val="right" w:pos="8504"/>
      </w:tabs>
    </w:pPr>
    <w:rPr>
      <w:sz w:val="20"/>
      <w:szCs w:val="20"/>
      <w:lang w:val="es-ES" w:eastAsia="es-ES"/>
    </w:rPr>
  </w:style>
  <w:style w:type="character" w:customStyle="1" w:styleId="EncabezadoCar">
    <w:name w:val="Encabezado Car"/>
    <w:basedOn w:val="Fuentedeprrafopredeter"/>
    <w:link w:val="Encabezado"/>
    <w:uiPriority w:val="99"/>
    <w:rsid w:val="00C55820"/>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C55820"/>
    <w:pPr>
      <w:spacing w:after="120"/>
      <w:ind w:left="283"/>
    </w:pPr>
  </w:style>
  <w:style w:type="character" w:customStyle="1" w:styleId="SangradetextonormalCar">
    <w:name w:val="Sangría de texto normal Car"/>
    <w:basedOn w:val="Fuentedeprrafopredeter"/>
    <w:link w:val="Sangradetextonormal"/>
    <w:rsid w:val="00C55820"/>
    <w:rPr>
      <w:rFonts w:ascii="Times New Roman" w:eastAsia="Times New Roman" w:hAnsi="Times New Roman" w:cs="Times New Roman"/>
      <w:sz w:val="24"/>
      <w:szCs w:val="24"/>
      <w:lang w:eastAsia="es-MX"/>
    </w:rPr>
  </w:style>
  <w:style w:type="character" w:styleId="Hipervnculovisitado">
    <w:name w:val="FollowedHyperlink"/>
    <w:rsid w:val="00C55820"/>
    <w:rPr>
      <w:color w:val="800080"/>
      <w:u w:val="single"/>
    </w:rPr>
  </w:style>
  <w:style w:type="paragraph" w:styleId="NormalWeb">
    <w:name w:val="Normal (Web)"/>
    <w:basedOn w:val="Normal"/>
    <w:uiPriority w:val="99"/>
    <w:rsid w:val="00C55820"/>
    <w:pPr>
      <w:spacing w:before="100" w:beforeAutospacing="1" w:after="100" w:afterAutospacing="1"/>
    </w:pPr>
    <w:rPr>
      <w:lang w:val="es-ES" w:eastAsia="es-ES"/>
    </w:rPr>
  </w:style>
  <w:style w:type="paragraph" w:customStyle="1" w:styleId="texto">
    <w:name w:val="texto"/>
    <w:basedOn w:val="Normal"/>
    <w:rsid w:val="00C55820"/>
    <w:pPr>
      <w:spacing w:before="100" w:beforeAutospacing="1" w:after="100" w:afterAutospacing="1"/>
      <w:jc w:val="both"/>
    </w:pPr>
    <w:rPr>
      <w:rFonts w:ascii="Arial" w:hAnsi="Arial" w:cs="Arial"/>
      <w:color w:val="000000"/>
      <w:sz w:val="20"/>
      <w:szCs w:val="20"/>
      <w:lang w:val="es-ES" w:eastAsia="es-ES"/>
    </w:rPr>
  </w:style>
  <w:style w:type="character" w:styleId="Refdecomentario">
    <w:name w:val="annotation reference"/>
    <w:uiPriority w:val="99"/>
    <w:semiHidden/>
    <w:rsid w:val="00C55820"/>
    <w:rPr>
      <w:sz w:val="16"/>
      <w:szCs w:val="16"/>
    </w:rPr>
  </w:style>
  <w:style w:type="paragraph" w:styleId="Textocomentario">
    <w:name w:val="annotation text"/>
    <w:basedOn w:val="Normal"/>
    <w:link w:val="TextocomentarioCar"/>
    <w:uiPriority w:val="99"/>
    <w:rsid w:val="00C55820"/>
    <w:rPr>
      <w:sz w:val="20"/>
      <w:szCs w:val="20"/>
    </w:rPr>
  </w:style>
  <w:style w:type="character" w:customStyle="1" w:styleId="TextocomentarioCar">
    <w:name w:val="Texto comentario Car"/>
    <w:basedOn w:val="Fuentedeprrafopredeter"/>
    <w:link w:val="Textocomentario"/>
    <w:uiPriority w:val="99"/>
    <w:rsid w:val="00C55820"/>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semiHidden/>
    <w:rsid w:val="00C55820"/>
    <w:rPr>
      <w:b/>
      <w:bCs/>
    </w:rPr>
  </w:style>
  <w:style w:type="character" w:customStyle="1" w:styleId="AsuntodelcomentarioCar">
    <w:name w:val="Asunto del comentario Car"/>
    <w:basedOn w:val="TextocomentarioCar"/>
    <w:link w:val="Asuntodelcomentario"/>
    <w:semiHidden/>
    <w:rsid w:val="00C5582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rsid w:val="00C55820"/>
    <w:rPr>
      <w:rFonts w:ascii="Tahoma" w:hAnsi="Tahoma" w:cs="Tahoma"/>
      <w:sz w:val="16"/>
      <w:szCs w:val="16"/>
    </w:rPr>
  </w:style>
  <w:style w:type="character" w:customStyle="1" w:styleId="TextodegloboCar">
    <w:name w:val="Texto de globo Car"/>
    <w:basedOn w:val="Fuentedeprrafopredeter"/>
    <w:link w:val="Textodeglobo"/>
    <w:uiPriority w:val="99"/>
    <w:semiHidden/>
    <w:rsid w:val="00C55820"/>
    <w:rPr>
      <w:rFonts w:ascii="Tahoma" w:eastAsia="Times New Roman" w:hAnsi="Tahoma" w:cs="Tahoma"/>
      <w:sz w:val="16"/>
      <w:szCs w:val="16"/>
      <w:lang w:eastAsia="es-MX"/>
    </w:rPr>
  </w:style>
  <w:style w:type="paragraph" w:customStyle="1" w:styleId="Normal1">
    <w:name w:val="Normal1"/>
    <w:rsid w:val="00C55820"/>
    <w:pPr>
      <w:spacing w:after="0" w:line="240" w:lineRule="auto"/>
    </w:pPr>
    <w:rPr>
      <w:rFonts w:ascii="Times New Roman" w:eastAsia="Times New Roman" w:hAnsi="Times New Roman" w:cs="Times New Roman"/>
      <w:color w:val="000000"/>
      <w:sz w:val="24"/>
      <w:szCs w:val="24"/>
      <w:lang w:eastAsia="es-ES"/>
    </w:rPr>
  </w:style>
  <w:style w:type="table" w:customStyle="1" w:styleId="TableNormal1">
    <w:name w:val="Table Normal1"/>
    <w:uiPriority w:val="2"/>
    <w:qFormat/>
    <w:rsid w:val="00C55820"/>
    <w:pPr>
      <w:spacing w:after="0" w:line="240" w:lineRule="auto"/>
    </w:pPr>
    <w:rPr>
      <w:rFonts w:ascii="Times New Roman" w:eastAsia="Times New Roman" w:hAnsi="Times New Roman" w:cs="Times New Roman"/>
      <w:color w:val="000000"/>
      <w:sz w:val="24"/>
      <w:szCs w:val="24"/>
      <w:lang w:eastAsia="es-ES"/>
    </w:rPr>
    <w:tblPr>
      <w:tblCellMar>
        <w:top w:w="0" w:type="dxa"/>
        <w:left w:w="0" w:type="dxa"/>
        <w:bottom w:w="0" w:type="dxa"/>
        <w:right w:w="0" w:type="dxa"/>
      </w:tblCellMar>
    </w:tblPr>
  </w:style>
  <w:style w:type="paragraph" w:styleId="Subttulo">
    <w:name w:val="Subtitle"/>
    <w:basedOn w:val="Normal1"/>
    <w:next w:val="Normal1"/>
    <w:link w:val="SubttuloCar"/>
    <w:rsid w:val="00C55820"/>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C55820"/>
    <w:rPr>
      <w:rFonts w:ascii="Georgia" w:eastAsia="Georgia" w:hAnsi="Georgia" w:cs="Georgia"/>
      <w:i/>
      <w:color w:val="666666"/>
      <w:sz w:val="48"/>
      <w:szCs w:val="48"/>
      <w:lang w:eastAsia="es-ES"/>
    </w:rPr>
  </w:style>
  <w:style w:type="character" w:styleId="nfasis">
    <w:name w:val="Emphasis"/>
    <w:uiPriority w:val="20"/>
    <w:qFormat/>
    <w:rsid w:val="00100EF1"/>
    <w:rPr>
      <w:i/>
      <w:iCs/>
    </w:rPr>
  </w:style>
  <w:style w:type="table" w:customStyle="1" w:styleId="Tablanormal22">
    <w:name w:val="Tabla normal 22"/>
    <w:basedOn w:val="Tablanormal"/>
    <w:uiPriority w:val="42"/>
    <w:rsid w:val="00BD72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cuadrcula1clara-nfasis52">
    <w:name w:val="Tabla de cuadrícula 1 clara - Énfasis 52"/>
    <w:basedOn w:val="Tablanormal"/>
    <w:uiPriority w:val="46"/>
    <w:rsid w:val="00BD725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12">
    <w:name w:val="Tabla de cuadrícula 1 clara - Énfasis 12"/>
    <w:basedOn w:val="Tablanormal"/>
    <w:uiPriority w:val="46"/>
    <w:rsid w:val="00BD725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2-nfasis52">
    <w:name w:val="Tabla de cuadrícula 2 - Énfasis 52"/>
    <w:basedOn w:val="Tablanormal"/>
    <w:uiPriority w:val="47"/>
    <w:rsid w:val="00BD7259"/>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52">
    <w:name w:val="Tabla de cuadrícula 4 - Énfasis 52"/>
    <w:basedOn w:val="Tablanormal"/>
    <w:uiPriority w:val="49"/>
    <w:rsid w:val="00BD725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2">
    <w:name w:val="Tabla de cuadrícula 6 con colores - Énfasis 52"/>
    <w:basedOn w:val="Tablanormal"/>
    <w:uiPriority w:val="51"/>
    <w:rsid w:val="00BD725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5oscura1">
    <w:name w:val="Tabla de cuadrícula 5 oscura1"/>
    <w:basedOn w:val="Tablanormal"/>
    <w:uiPriority w:val="50"/>
    <w:rsid w:val="000C34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Revisin">
    <w:name w:val="Revision"/>
    <w:hidden/>
    <w:uiPriority w:val="99"/>
    <w:semiHidden/>
    <w:rsid w:val="00852E1E"/>
    <w:pPr>
      <w:spacing w:after="0" w:line="240" w:lineRule="auto"/>
    </w:pPr>
    <w:rPr>
      <w:rFonts w:ascii="Times New Roman" w:eastAsia="Times New Roman" w:hAnsi="Times New Roman" w:cs="Times New Roman"/>
      <w:sz w:val="24"/>
      <w:szCs w:val="24"/>
      <w:lang w:eastAsia="es-MX"/>
    </w:rPr>
  </w:style>
  <w:style w:type="paragraph" w:styleId="Mapadeldocumento">
    <w:name w:val="Document Map"/>
    <w:basedOn w:val="Normal"/>
    <w:link w:val="MapadeldocumentoCar"/>
    <w:uiPriority w:val="99"/>
    <w:semiHidden/>
    <w:unhideWhenUsed/>
    <w:rsid w:val="007A2AC6"/>
    <w:rPr>
      <w:rFonts w:ascii="Helvetica" w:hAnsi="Helvetica"/>
    </w:rPr>
  </w:style>
  <w:style w:type="character" w:customStyle="1" w:styleId="MapadeldocumentoCar">
    <w:name w:val="Mapa del documento Car"/>
    <w:basedOn w:val="Fuentedeprrafopredeter"/>
    <w:link w:val="Mapadeldocumento"/>
    <w:uiPriority w:val="99"/>
    <w:semiHidden/>
    <w:rsid w:val="007A2AC6"/>
    <w:rPr>
      <w:rFonts w:ascii="Helvetica" w:eastAsia="Times New Roman" w:hAnsi="Helvetica" w:cs="Times New Roman"/>
      <w:sz w:val="24"/>
      <w:szCs w:val="24"/>
      <w:lang w:eastAsia="es-MX"/>
    </w:rPr>
  </w:style>
  <w:style w:type="table" w:customStyle="1" w:styleId="Tablaconcuadrcula1">
    <w:name w:val="Tabla con cuadrícula1"/>
    <w:basedOn w:val="Tablanormal"/>
    <w:next w:val="Tablaconcuadrcula"/>
    <w:uiPriority w:val="39"/>
    <w:rsid w:val="00B67364"/>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1">
    <w:name w:val="Tabla con cuadrícula 1 clara1"/>
    <w:basedOn w:val="Tablanormal"/>
    <w:uiPriority w:val="46"/>
    <w:rsid w:val="00953F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aclara-nfasis5">
    <w:name w:val="Light List Accent 5"/>
    <w:basedOn w:val="Tablanormal"/>
    <w:uiPriority w:val="61"/>
    <w:rsid w:val="006A59C2"/>
    <w:pPr>
      <w:spacing w:after="0" w:line="240" w:lineRule="auto"/>
    </w:pPr>
    <w:rPr>
      <w:lang w:eastAsia="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DC1">
    <w:name w:val="toc 1"/>
    <w:basedOn w:val="Normal"/>
    <w:next w:val="Normal"/>
    <w:autoRedefine/>
    <w:uiPriority w:val="39"/>
    <w:unhideWhenUsed/>
    <w:rsid w:val="00EE3691"/>
    <w:pPr>
      <w:spacing w:after="100"/>
    </w:pPr>
  </w:style>
  <w:style w:type="paragraph" w:styleId="TDC2">
    <w:name w:val="toc 2"/>
    <w:basedOn w:val="Normal"/>
    <w:next w:val="Normal"/>
    <w:autoRedefine/>
    <w:uiPriority w:val="39"/>
    <w:unhideWhenUsed/>
    <w:rsid w:val="00EE3691"/>
    <w:pPr>
      <w:spacing w:after="100"/>
      <w:ind w:left="240"/>
    </w:pPr>
  </w:style>
  <w:style w:type="paragraph" w:styleId="TDC3">
    <w:name w:val="toc 3"/>
    <w:basedOn w:val="Normal"/>
    <w:next w:val="Normal"/>
    <w:autoRedefine/>
    <w:uiPriority w:val="39"/>
    <w:unhideWhenUsed/>
    <w:rsid w:val="00EE3691"/>
    <w:pPr>
      <w:spacing w:after="100"/>
      <w:ind w:left="480"/>
    </w:pPr>
  </w:style>
  <w:style w:type="table" w:customStyle="1" w:styleId="Tablaconcuadrcula1clara10">
    <w:name w:val="Tabla con cuadrícula 1 clara1"/>
    <w:basedOn w:val="Tablanormal"/>
    <w:uiPriority w:val="46"/>
    <w:rsid w:val="0015507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11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anormal"/>
    <w:next w:val="Tablaconcuadrcula"/>
    <w:uiPriority w:val="59"/>
    <w:rsid w:val="00257D2D"/>
    <w:pPr>
      <w:spacing w:after="0" w:line="240" w:lineRule="auto"/>
    </w:pPr>
    <w:rPr>
      <w:rFonts w:eastAsia="MS Mincho"/>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95340"/>
    <w:pPr>
      <w:widowControl w:val="0"/>
      <w:autoSpaceDE w:val="0"/>
      <w:autoSpaceDN w:val="0"/>
    </w:pPr>
    <w:rPr>
      <w:sz w:val="22"/>
      <w:szCs w:val="22"/>
      <w:lang w:val="es-ES" w:eastAsia="es-ES" w:bidi="es-ES"/>
    </w:rPr>
  </w:style>
  <w:style w:type="table" w:customStyle="1" w:styleId="Tabladecuadrcula1clara-nfasis13">
    <w:name w:val="Tabla de cuadrícula 1 clara - Énfasis 13"/>
    <w:basedOn w:val="Tablanormal"/>
    <w:uiPriority w:val="46"/>
    <w:rsid w:val="0016479E"/>
    <w:pPr>
      <w:spacing w:after="0" w:line="240" w:lineRule="auto"/>
    </w:pPr>
    <w:rPr>
      <w:sz w:val="24"/>
      <w:szCs w:val="24"/>
      <w:lang w:val="es-ES_trad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5646">
      <w:bodyDiv w:val="1"/>
      <w:marLeft w:val="0"/>
      <w:marRight w:val="0"/>
      <w:marTop w:val="0"/>
      <w:marBottom w:val="0"/>
      <w:divBdr>
        <w:top w:val="none" w:sz="0" w:space="0" w:color="auto"/>
        <w:left w:val="none" w:sz="0" w:space="0" w:color="auto"/>
        <w:bottom w:val="none" w:sz="0" w:space="0" w:color="auto"/>
        <w:right w:val="none" w:sz="0" w:space="0" w:color="auto"/>
      </w:divBdr>
    </w:div>
    <w:div w:id="69277746">
      <w:bodyDiv w:val="1"/>
      <w:marLeft w:val="0"/>
      <w:marRight w:val="0"/>
      <w:marTop w:val="0"/>
      <w:marBottom w:val="0"/>
      <w:divBdr>
        <w:top w:val="none" w:sz="0" w:space="0" w:color="auto"/>
        <w:left w:val="none" w:sz="0" w:space="0" w:color="auto"/>
        <w:bottom w:val="none" w:sz="0" w:space="0" w:color="auto"/>
        <w:right w:val="none" w:sz="0" w:space="0" w:color="auto"/>
      </w:divBdr>
    </w:div>
    <w:div w:id="141583132">
      <w:bodyDiv w:val="1"/>
      <w:marLeft w:val="0"/>
      <w:marRight w:val="0"/>
      <w:marTop w:val="0"/>
      <w:marBottom w:val="0"/>
      <w:divBdr>
        <w:top w:val="none" w:sz="0" w:space="0" w:color="auto"/>
        <w:left w:val="none" w:sz="0" w:space="0" w:color="auto"/>
        <w:bottom w:val="none" w:sz="0" w:space="0" w:color="auto"/>
        <w:right w:val="none" w:sz="0" w:space="0" w:color="auto"/>
      </w:divBdr>
    </w:div>
    <w:div w:id="143787290">
      <w:bodyDiv w:val="1"/>
      <w:marLeft w:val="0"/>
      <w:marRight w:val="0"/>
      <w:marTop w:val="0"/>
      <w:marBottom w:val="0"/>
      <w:divBdr>
        <w:top w:val="none" w:sz="0" w:space="0" w:color="auto"/>
        <w:left w:val="none" w:sz="0" w:space="0" w:color="auto"/>
        <w:bottom w:val="none" w:sz="0" w:space="0" w:color="auto"/>
        <w:right w:val="none" w:sz="0" w:space="0" w:color="auto"/>
      </w:divBdr>
    </w:div>
    <w:div w:id="183785283">
      <w:bodyDiv w:val="1"/>
      <w:marLeft w:val="0"/>
      <w:marRight w:val="0"/>
      <w:marTop w:val="0"/>
      <w:marBottom w:val="0"/>
      <w:divBdr>
        <w:top w:val="none" w:sz="0" w:space="0" w:color="auto"/>
        <w:left w:val="none" w:sz="0" w:space="0" w:color="auto"/>
        <w:bottom w:val="none" w:sz="0" w:space="0" w:color="auto"/>
        <w:right w:val="none" w:sz="0" w:space="0" w:color="auto"/>
      </w:divBdr>
    </w:div>
    <w:div w:id="221261442">
      <w:bodyDiv w:val="1"/>
      <w:marLeft w:val="0"/>
      <w:marRight w:val="0"/>
      <w:marTop w:val="0"/>
      <w:marBottom w:val="0"/>
      <w:divBdr>
        <w:top w:val="none" w:sz="0" w:space="0" w:color="auto"/>
        <w:left w:val="none" w:sz="0" w:space="0" w:color="auto"/>
        <w:bottom w:val="none" w:sz="0" w:space="0" w:color="auto"/>
        <w:right w:val="none" w:sz="0" w:space="0" w:color="auto"/>
      </w:divBdr>
    </w:div>
    <w:div w:id="278145751">
      <w:bodyDiv w:val="1"/>
      <w:marLeft w:val="0"/>
      <w:marRight w:val="0"/>
      <w:marTop w:val="0"/>
      <w:marBottom w:val="0"/>
      <w:divBdr>
        <w:top w:val="none" w:sz="0" w:space="0" w:color="auto"/>
        <w:left w:val="none" w:sz="0" w:space="0" w:color="auto"/>
        <w:bottom w:val="none" w:sz="0" w:space="0" w:color="auto"/>
        <w:right w:val="none" w:sz="0" w:space="0" w:color="auto"/>
      </w:divBdr>
    </w:div>
    <w:div w:id="278339424">
      <w:bodyDiv w:val="1"/>
      <w:marLeft w:val="0"/>
      <w:marRight w:val="0"/>
      <w:marTop w:val="0"/>
      <w:marBottom w:val="0"/>
      <w:divBdr>
        <w:top w:val="none" w:sz="0" w:space="0" w:color="auto"/>
        <w:left w:val="none" w:sz="0" w:space="0" w:color="auto"/>
        <w:bottom w:val="none" w:sz="0" w:space="0" w:color="auto"/>
        <w:right w:val="none" w:sz="0" w:space="0" w:color="auto"/>
      </w:divBdr>
    </w:div>
    <w:div w:id="558899752">
      <w:bodyDiv w:val="1"/>
      <w:marLeft w:val="0"/>
      <w:marRight w:val="0"/>
      <w:marTop w:val="0"/>
      <w:marBottom w:val="0"/>
      <w:divBdr>
        <w:top w:val="none" w:sz="0" w:space="0" w:color="auto"/>
        <w:left w:val="none" w:sz="0" w:space="0" w:color="auto"/>
        <w:bottom w:val="none" w:sz="0" w:space="0" w:color="auto"/>
        <w:right w:val="none" w:sz="0" w:space="0" w:color="auto"/>
      </w:divBdr>
    </w:div>
    <w:div w:id="616301487">
      <w:bodyDiv w:val="1"/>
      <w:marLeft w:val="0"/>
      <w:marRight w:val="0"/>
      <w:marTop w:val="0"/>
      <w:marBottom w:val="0"/>
      <w:divBdr>
        <w:top w:val="none" w:sz="0" w:space="0" w:color="auto"/>
        <w:left w:val="none" w:sz="0" w:space="0" w:color="auto"/>
        <w:bottom w:val="none" w:sz="0" w:space="0" w:color="auto"/>
        <w:right w:val="none" w:sz="0" w:space="0" w:color="auto"/>
      </w:divBdr>
    </w:div>
    <w:div w:id="745029832">
      <w:bodyDiv w:val="1"/>
      <w:marLeft w:val="0"/>
      <w:marRight w:val="0"/>
      <w:marTop w:val="0"/>
      <w:marBottom w:val="0"/>
      <w:divBdr>
        <w:top w:val="none" w:sz="0" w:space="0" w:color="auto"/>
        <w:left w:val="none" w:sz="0" w:space="0" w:color="auto"/>
        <w:bottom w:val="none" w:sz="0" w:space="0" w:color="auto"/>
        <w:right w:val="none" w:sz="0" w:space="0" w:color="auto"/>
      </w:divBdr>
    </w:div>
    <w:div w:id="822506965">
      <w:bodyDiv w:val="1"/>
      <w:marLeft w:val="0"/>
      <w:marRight w:val="0"/>
      <w:marTop w:val="0"/>
      <w:marBottom w:val="0"/>
      <w:divBdr>
        <w:top w:val="none" w:sz="0" w:space="0" w:color="auto"/>
        <w:left w:val="none" w:sz="0" w:space="0" w:color="auto"/>
        <w:bottom w:val="none" w:sz="0" w:space="0" w:color="auto"/>
        <w:right w:val="none" w:sz="0" w:space="0" w:color="auto"/>
      </w:divBdr>
    </w:div>
    <w:div w:id="870415564">
      <w:bodyDiv w:val="1"/>
      <w:marLeft w:val="0"/>
      <w:marRight w:val="0"/>
      <w:marTop w:val="0"/>
      <w:marBottom w:val="0"/>
      <w:divBdr>
        <w:top w:val="none" w:sz="0" w:space="0" w:color="auto"/>
        <w:left w:val="none" w:sz="0" w:space="0" w:color="auto"/>
        <w:bottom w:val="none" w:sz="0" w:space="0" w:color="auto"/>
        <w:right w:val="none" w:sz="0" w:space="0" w:color="auto"/>
      </w:divBdr>
    </w:div>
    <w:div w:id="913854922">
      <w:bodyDiv w:val="1"/>
      <w:marLeft w:val="0"/>
      <w:marRight w:val="0"/>
      <w:marTop w:val="0"/>
      <w:marBottom w:val="0"/>
      <w:divBdr>
        <w:top w:val="none" w:sz="0" w:space="0" w:color="auto"/>
        <w:left w:val="none" w:sz="0" w:space="0" w:color="auto"/>
        <w:bottom w:val="none" w:sz="0" w:space="0" w:color="auto"/>
        <w:right w:val="none" w:sz="0" w:space="0" w:color="auto"/>
      </w:divBdr>
    </w:div>
    <w:div w:id="1002318734">
      <w:bodyDiv w:val="1"/>
      <w:marLeft w:val="0"/>
      <w:marRight w:val="0"/>
      <w:marTop w:val="0"/>
      <w:marBottom w:val="0"/>
      <w:divBdr>
        <w:top w:val="none" w:sz="0" w:space="0" w:color="auto"/>
        <w:left w:val="none" w:sz="0" w:space="0" w:color="auto"/>
        <w:bottom w:val="none" w:sz="0" w:space="0" w:color="auto"/>
        <w:right w:val="none" w:sz="0" w:space="0" w:color="auto"/>
      </w:divBdr>
    </w:div>
    <w:div w:id="1160777670">
      <w:bodyDiv w:val="1"/>
      <w:marLeft w:val="0"/>
      <w:marRight w:val="0"/>
      <w:marTop w:val="0"/>
      <w:marBottom w:val="0"/>
      <w:divBdr>
        <w:top w:val="none" w:sz="0" w:space="0" w:color="auto"/>
        <w:left w:val="none" w:sz="0" w:space="0" w:color="auto"/>
        <w:bottom w:val="none" w:sz="0" w:space="0" w:color="auto"/>
        <w:right w:val="none" w:sz="0" w:space="0" w:color="auto"/>
      </w:divBdr>
    </w:div>
    <w:div w:id="1522167152">
      <w:bodyDiv w:val="1"/>
      <w:marLeft w:val="0"/>
      <w:marRight w:val="0"/>
      <w:marTop w:val="0"/>
      <w:marBottom w:val="0"/>
      <w:divBdr>
        <w:top w:val="none" w:sz="0" w:space="0" w:color="auto"/>
        <w:left w:val="none" w:sz="0" w:space="0" w:color="auto"/>
        <w:bottom w:val="none" w:sz="0" w:space="0" w:color="auto"/>
        <w:right w:val="none" w:sz="0" w:space="0" w:color="auto"/>
      </w:divBdr>
    </w:div>
    <w:div w:id="1545022388">
      <w:bodyDiv w:val="1"/>
      <w:marLeft w:val="0"/>
      <w:marRight w:val="0"/>
      <w:marTop w:val="0"/>
      <w:marBottom w:val="0"/>
      <w:divBdr>
        <w:top w:val="none" w:sz="0" w:space="0" w:color="auto"/>
        <w:left w:val="none" w:sz="0" w:space="0" w:color="auto"/>
        <w:bottom w:val="none" w:sz="0" w:space="0" w:color="auto"/>
        <w:right w:val="none" w:sz="0" w:space="0" w:color="auto"/>
      </w:divBdr>
    </w:div>
    <w:div w:id="1691178322">
      <w:bodyDiv w:val="1"/>
      <w:marLeft w:val="0"/>
      <w:marRight w:val="0"/>
      <w:marTop w:val="0"/>
      <w:marBottom w:val="0"/>
      <w:divBdr>
        <w:top w:val="none" w:sz="0" w:space="0" w:color="auto"/>
        <w:left w:val="none" w:sz="0" w:space="0" w:color="auto"/>
        <w:bottom w:val="none" w:sz="0" w:space="0" w:color="auto"/>
        <w:right w:val="none" w:sz="0" w:space="0" w:color="auto"/>
      </w:divBdr>
    </w:div>
    <w:div w:id="1818450952">
      <w:bodyDiv w:val="1"/>
      <w:marLeft w:val="0"/>
      <w:marRight w:val="0"/>
      <w:marTop w:val="0"/>
      <w:marBottom w:val="0"/>
      <w:divBdr>
        <w:top w:val="none" w:sz="0" w:space="0" w:color="auto"/>
        <w:left w:val="none" w:sz="0" w:space="0" w:color="auto"/>
        <w:bottom w:val="none" w:sz="0" w:space="0" w:color="auto"/>
        <w:right w:val="none" w:sz="0" w:space="0" w:color="auto"/>
      </w:divBdr>
    </w:div>
    <w:div w:id="193589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uiadecarreras.udg.mx/tecnico-superior-universitario-en-radiologia-e-imagen/" TargetMode="External"/><Relationship Id="rId117" Type="http://schemas.openxmlformats.org/officeDocument/2006/relationships/image" Target="media/image21.emf"/><Relationship Id="rId21" Type="http://schemas.openxmlformats.org/officeDocument/2006/relationships/hyperlink" Target="http://www.udelas.ac.pa/en/facultades/facultad-de-ciencias-medicas-y-clinicas/ofertas-academicas/licenciatura-en-radiologia-medica/" TargetMode="External"/><Relationship Id="rId42" Type="http://schemas.openxmlformats.org/officeDocument/2006/relationships/hyperlink" Target="http://www.veracruz.gob.mx/programadegobierno/2019/06/06/plan-veracruzano-de-desarrollo-2019-2024/" TargetMode="External"/><Relationship Id="rId47" Type="http://schemas.openxmlformats.org/officeDocument/2006/relationships/hyperlink" Target="http://www.uv.mx/universidad/doctosofi/nme/" TargetMode="External"/><Relationship Id="rId63" Type="http://schemas.openxmlformats.org/officeDocument/2006/relationships/hyperlink" Target="https://repositorio.cepal.org/bitstream/handle/11362/3023/1/S2012060_es.pdf" TargetMode="External"/><Relationship Id="rId68" Type="http://schemas.openxmlformats.org/officeDocument/2006/relationships/hyperlink" Target="https://es.calameo.com/books/00490204330f17fcf5154" TargetMode="External"/><Relationship Id="rId84" Type="http://schemas.openxmlformats.org/officeDocument/2006/relationships/hyperlink" Target="https://www.uv.mx/meif/files/2015/03/MEIF.pdf" TargetMode="External"/><Relationship Id="rId89" Type="http://schemas.openxmlformats.org/officeDocument/2006/relationships/hyperlink" Target="https://www.nobelprize.org/prizes/physics/1901/rontgen/biographical/" TargetMode="External"/><Relationship Id="rId112" Type="http://schemas.openxmlformats.org/officeDocument/2006/relationships/image" Target="media/image17.png"/><Relationship Id="rId16" Type="http://schemas.openxmlformats.org/officeDocument/2006/relationships/hyperlink" Target="https://www.fmed.uba.ar/carreras/curso-de-tec-radiologo-universitario-lic-en-produccion-de-bioimagenes/plan-de-estudios" TargetMode="External"/><Relationship Id="rId107" Type="http://schemas.openxmlformats.org/officeDocument/2006/relationships/hyperlink" Target="http://univermilenium.edu.mx/radiologia.html" TargetMode="External"/><Relationship Id="rId11" Type="http://schemas.openxmlformats.org/officeDocument/2006/relationships/image" Target="media/image4.png"/><Relationship Id="rId32" Type="http://schemas.openxmlformats.org/officeDocument/2006/relationships/hyperlink" Target="https://www.uanl.mx/bachillerato/bachillerato-tecnico-en-radiologia/" TargetMode="External"/><Relationship Id="rId37" Type="http://schemas.openxmlformats.org/officeDocument/2006/relationships/hyperlink" Target="http://medicina.uas.edu.mx/?page_id=747" TargetMode="External"/><Relationship Id="rId53" Type="http://schemas.openxmlformats.org/officeDocument/2006/relationships/image" Target="media/image14.png"/><Relationship Id="rId58" Type="http://schemas.openxmlformats.org/officeDocument/2006/relationships/hyperlink" Target="http://www.prb.org/" TargetMode="External"/><Relationship Id="rId74" Type="http://schemas.openxmlformats.org/officeDocument/2006/relationships/hyperlink" Target="https://www.cefp.gob.mx/new/index.php" TargetMode="External"/><Relationship Id="rId79" Type="http://schemas.openxmlformats.org/officeDocument/2006/relationships/hyperlink" Target="http://salud.edomex.gob.mx/html/ensenanza/dense/smedicina.pdf" TargetMode="External"/><Relationship Id="rId102" Type="http://schemas.openxmlformats.org/officeDocument/2006/relationships/hyperlink" Target="http://www.itectepic.edu.mx/LicenciaturaRadiologia.html" TargetMode="External"/><Relationship Id="rId123" Type="http://schemas.openxmlformats.org/officeDocument/2006/relationships/image" Target="media/image27.emf"/><Relationship Id="rId5" Type="http://schemas.openxmlformats.org/officeDocument/2006/relationships/webSettings" Target="webSettings.xml"/><Relationship Id="rId90" Type="http://schemas.openxmlformats.org/officeDocument/2006/relationships/hyperlink" Target="https://www.nobelprize.org/prizes/physics/1901/rontgen/biographical/" TargetMode="External"/><Relationship Id="rId95" Type="http://schemas.openxmlformats.org/officeDocument/2006/relationships/hyperlink" Target="https://www.fmed.uba.ar/carreras/curso-de-tec-radiologo-universitario-lic-en-produccion-de-bioimagenes/plan-de-estudios" TargetMode="External"/><Relationship Id="rId22" Type="http://schemas.openxmlformats.org/officeDocument/2006/relationships/hyperlink" Target="https://upap.edu.py/carreras-de-grado/radiologia/" TargetMode="External"/><Relationship Id="rId27" Type="http://schemas.openxmlformats.org/officeDocument/2006/relationships/hyperlink" Target="http://uemstis.sep.gob.mx/images/multimediaDgeti/OfertaEducativaPlanteles/CarrerasEspecialidades/planesEstudio/371400002-13.pdf" TargetMode="External"/><Relationship Id="rId43" Type="http://schemas.openxmlformats.org/officeDocument/2006/relationships/image" Target="media/image9.png"/><Relationship Id="rId48" Type="http://schemas.openxmlformats.org/officeDocument/2006/relationships/hyperlink" Target="http://www.uv.mx/universidad/doctosofi/nme/" TargetMode="External"/><Relationship Id="rId64" Type="http://schemas.openxmlformats.org/officeDocument/2006/relationships/hyperlink" Target="http://www.inegi.org.mx/sistemas/sisept/Default.aspx?t=mdemo16&amp;s=est&amp;c=17535" TargetMode="External"/><Relationship Id="rId69" Type="http://schemas.openxmlformats.org/officeDocument/2006/relationships/hyperlink" Target="http://www.indexmundi.com/es/mexico/poblacion_perfil.html" TargetMode="External"/><Relationship Id="rId113" Type="http://schemas.openxmlformats.org/officeDocument/2006/relationships/image" Target="media/image18.emf"/><Relationship Id="rId118" Type="http://schemas.openxmlformats.org/officeDocument/2006/relationships/image" Target="media/image22.emf"/><Relationship Id="rId80" Type="http://schemas.openxmlformats.org/officeDocument/2006/relationships/hyperlink" Target="http://www.icest.edu.mx/academico/superior/universidad/salud/lri/" TargetMode="External"/><Relationship Id="rId85" Type="http://schemas.openxmlformats.org/officeDocument/2006/relationships/hyperlink" Target="http://www.veracruz.gob.mx/programadegobierno/2019/06/06/plan-veracruzano-de-desarrollo-2019-2024/" TargetMode="External"/><Relationship Id="rId12" Type="http://schemas.openxmlformats.org/officeDocument/2006/relationships/footer" Target="footer1.xml"/><Relationship Id="rId17" Type="http://schemas.openxmlformats.org/officeDocument/2006/relationships/hyperlink" Target="https://www.iso.edu.ar/courses/tecnicatura-superior-en-radiologia/" TargetMode="External"/><Relationship Id="rId33" Type="http://schemas.openxmlformats.org/officeDocument/2006/relationships/hyperlink" Target="http://univermilenium.edu.mx/radiologia.html" TargetMode="External"/><Relationship Id="rId38" Type="http://schemas.openxmlformats.org/officeDocument/2006/relationships/image" Target="media/image5.png"/><Relationship Id="rId59" Type="http://schemas.openxmlformats.org/officeDocument/2006/relationships/hyperlink" Target="http://www.prb.org" TargetMode="External"/><Relationship Id="rId103" Type="http://schemas.openxmlformats.org/officeDocument/2006/relationships/hyperlink" Target="http://www.universia.com.py/estudios/universidad-nacional-asuncion/licenciatura-radiologia-imagenologia/st/225706" TargetMode="External"/><Relationship Id="rId108" Type="http://schemas.openxmlformats.org/officeDocument/2006/relationships/hyperlink" Target="https://www.uv.mx/dgdaie/guia-diseno/" TargetMode="External"/><Relationship Id="rId124" Type="http://schemas.openxmlformats.org/officeDocument/2006/relationships/image" Target="media/image28.emf"/><Relationship Id="rId54" Type="http://schemas.openxmlformats.org/officeDocument/2006/relationships/hyperlink" Target="https://www.scielosp.org/pdf/csp/1992.v8n3/254-261" TargetMode="External"/><Relationship Id="rId70" Type="http://schemas.openxmlformats.org/officeDocument/2006/relationships/hyperlink" Target="http://salud.edomex.gob.mx/html/ensenanza/dense/smedicina.pdf" TargetMode="External"/><Relationship Id="rId75" Type="http://schemas.openxmlformats.org/officeDocument/2006/relationships/hyperlink" Target="https://www.cgdev.org/event/moving-prosperity-global-migration-and-labor-markets" TargetMode="External"/><Relationship Id="rId91" Type="http://schemas.openxmlformats.org/officeDocument/2006/relationships/hyperlink" Target="http://uemstis.sep.gob.mx/images/multimediaDgeti/OfertaEducativaPlanteles/CarrerasEspecialidades/planesEstudio/371400002-13.pdf" TargetMode="External"/><Relationship Id="rId96" Type="http://schemas.openxmlformats.org/officeDocument/2006/relationships/hyperlink" Target="http://guiadecarreras.udg.mx/tecnico-superior-universitario-en-radiologia-e-imag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universia.com.py/estudios/universidad-nacional-asuncion/licenciatura-radiologia-imagenologia/st/225706" TargetMode="External"/><Relationship Id="rId28" Type="http://schemas.openxmlformats.org/officeDocument/2006/relationships/hyperlink" Target="http://cmas.siu.buap.mx/portal_pprd/wb/EDUCATIVA/adimision_tec_radiologia_imagen_y_radioterapia" TargetMode="External"/><Relationship Id="rId49" Type="http://schemas.openxmlformats.org/officeDocument/2006/relationships/image" Target="media/image13.png"/><Relationship Id="rId114" Type="http://schemas.openxmlformats.org/officeDocument/2006/relationships/image" Target="media/image19.png"/><Relationship Id="rId119" Type="http://schemas.openxmlformats.org/officeDocument/2006/relationships/image" Target="media/image23.emf"/><Relationship Id="rId44" Type="http://schemas.openxmlformats.org/officeDocument/2006/relationships/image" Target="media/image10.png"/><Relationship Id="rId60" Type="http://schemas.openxmlformats.org/officeDocument/2006/relationships/hyperlink" Target="http://www.prb.org/pdf11/2011population-data-sheet_sp.pdf" TargetMode="External"/><Relationship Id="rId65" Type="http://schemas.openxmlformats.org/officeDocument/2006/relationships/hyperlink" Target="http://www.inegi.org.mx/sistemas/sisept/Default.aspx?t=mdemo16&amp;s=est&amp;c=17535" TargetMode="External"/><Relationship Id="rId81" Type="http://schemas.openxmlformats.org/officeDocument/2006/relationships/hyperlink" Target="https://www.iso.edu.ar/courses/tecnicatura-superior-en-radiologia/" TargetMode="External"/><Relationship Id="rId86" Type="http://schemas.openxmlformats.org/officeDocument/2006/relationships/hyperlink" Target="http://revista.sne.es/369/pdf/NE-369.pdf" TargetMode="External"/><Relationship Id="rId13" Type="http://schemas.openxmlformats.org/officeDocument/2006/relationships/footer" Target="footer2.xml"/><Relationship Id="rId18" Type="http://schemas.openxmlformats.org/officeDocument/2006/relationships/hyperlink" Target="https://www.galileo.edu/facisa/carrera/trad/" TargetMode="External"/><Relationship Id="rId39" Type="http://schemas.openxmlformats.org/officeDocument/2006/relationships/image" Target="media/image6.png"/><Relationship Id="rId109" Type="http://schemas.openxmlformats.org/officeDocument/2006/relationships/hyperlink" Target="http://dx.doi.org/10.4067/S0250-71612008000300002%207" TargetMode="External"/><Relationship Id="rId34" Type="http://schemas.openxmlformats.org/officeDocument/2006/relationships/hyperlink" Target="http://www.icest.edu.mx/academico/superior/universidad/salud/lri/" TargetMode="External"/><Relationship Id="rId50" Type="http://schemas.openxmlformats.org/officeDocument/2006/relationships/hyperlink" Target="http://www.uv.mx/universidad/doctosofi/nme/formac-elecc-libre.htm" TargetMode="External"/><Relationship Id="rId55" Type="http://schemas.openxmlformats.org/officeDocument/2006/relationships/hyperlink" Target="https://www.scielosp.org/pdf/csp/1992.v8n3/254-261" TargetMode="External"/><Relationship Id="rId76" Type="http://schemas.openxmlformats.org/officeDocument/2006/relationships/hyperlink" Target="https://www.medigraphic.com/pdfs/juarez/ju-2017/ju172i.pdf" TargetMode="External"/><Relationship Id="rId97" Type="http://schemas.openxmlformats.org/officeDocument/2006/relationships/hyperlink" Target="http://udlm.mx/oferta-academica/tecnico-superior-universitario-en-radiologia" TargetMode="External"/><Relationship Id="rId104" Type="http://schemas.openxmlformats.org/officeDocument/2006/relationships/hyperlink" Target="http://fcm.uncuyo.edu.ar/estudios/titulo/tecnico-universitario-en-diagnostico-por-imagenes" TargetMode="External"/><Relationship Id="rId120" Type="http://schemas.openxmlformats.org/officeDocument/2006/relationships/image" Target="media/image24.emf"/><Relationship Id="rId125" Type="http://schemas.openxmlformats.org/officeDocument/2006/relationships/image" Target="media/image29.emf"/><Relationship Id="rId7" Type="http://schemas.openxmlformats.org/officeDocument/2006/relationships/endnotes" Target="endnotes.xml"/><Relationship Id="rId71" Type="http://schemas.openxmlformats.org/officeDocument/2006/relationships/hyperlink" Target="http://www.indexmundi.com/es/mexico/poblacion_perfil.html" TargetMode="External"/><Relationship Id="rId92" Type="http://schemas.openxmlformats.org/officeDocument/2006/relationships/hyperlink" Target="http://unico.uag.mx/Educativo/ProfesionalAsociadoEn/Radiologia-e-Imagen" TargetMode="External"/><Relationship Id="rId2" Type="http://schemas.openxmlformats.org/officeDocument/2006/relationships/numbering" Target="numbering.xml"/><Relationship Id="rId29" Type="http://schemas.openxmlformats.org/officeDocument/2006/relationships/hyperlink" Target="http://medicina.uas.edu.mx/?page_id=47" TargetMode="External"/><Relationship Id="rId24" Type="http://schemas.openxmlformats.org/officeDocument/2006/relationships/hyperlink" Target="https://universidades.pa/universidades/universidad-de-santander-panama/licenciatura/radiologia-e-imagenes-diagnosticas-en-salud" TargetMode="External"/><Relationship Id="rId40" Type="http://schemas.openxmlformats.org/officeDocument/2006/relationships/image" Target="media/image7.emf"/><Relationship Id="rId45" Type="http://schemas.openxmlformats.org/officeDocument/2006/relationships/image" Target="media/image11.png"/><Relationship Id="rId66" Type="http://schemas.openxmlformats.org/officeDocument/2006/relationships/hyperlink" Target="https://www.elsevier.es/es-revista-imagen-diagnostica-308-articulo-tendencia-profesion-tecnicos-radiologos-S2171366913000255" TargetMode="External"/><Relationship Id="rId87" Type="http://schemas.openxmlformats.org/officeDocument/2006/relationships/hyperlink" Target="http://revista.sne.es/369/pdf/NE-369.pdf" TargetMode="External"/><Relationship Id="rId110" Type="http://schemas.openxmlformats.org/officeDocument/2006/relationships/image" Target="media/image15.emf"/><Relationship Id="rId115" Type="http://schemas.openxmlformats.org/officeDocument/2006/relationships/image" Target="media/image20.png"/><Relationship Id="rId61" Type="http://schemas.openxmlformats.org/officeDocument/2006/relationships/hyperlink" Target="http://www.prb.org/pdf11/2011population-data-sheet_sp.pdf" TargetMode="External"/><Relationship Id="rId82" Type="http://schemas.openxmlformats.org/officeDocument/2006/relationships/hyperlink" Target="https://portal.institutomatatipac.edu.mx/licenciatura-en-radiologia/" TargetMode="External"/><Relationship Id="rId19" Type="http://schemas.openxmlformats.org/officeDocument/2006/relationships/hyperlink" Target="http://fcm.uncuyo.edu.ar/estudios/titulo/tecnico-universitario-en-diagnostico-por-imagenes" TargetMode="External"/><Relationship Id="rId14" Type="http://schemas.openxmlformats.org/officeDocument/2006/relationships/hyperlink" Target="https://es.wikipedia.org/wiki/Fluorescencia" TargetMode="External"/><Relationship Id="rId30" Type="http://schemas.openxmlformats.org/officeDocument/2006/relationships/hyperlink" Target="http://unico.uag.mx/Educativo/ProfesionalAsociadoEn/Radiologia-e-Imagen" TargetMode="External"/><Relationship Id="rId35" Type="http://schemas.openxmlformats.org/officeDocument/2006/relationships/hyperlink" Target="http://www.itectepic.edu.mx/LicenciaturaRadiologia.html" TargetMode="External"/><Relationship Id="rId56" Type="http://schemas.openxmlformats.org/officeDocument/2006/relationships/hyperlink" Target="http://cmas.siu.buap.mx/portal_pprd/wb/EDUCATIVA/adimision_tec_radiologia_imagen_y_radioterapia" TargetMode="External"/><Relationship Id="rId77" Type="http://schemas.openxmlformats.org/officeDocument/2006/relationships/hyperlink" Target="https://www.un.org/development/desa/publications/publication/world-economic-situation-and-prospects-2019" TargetMode="External"/><Relationship Id="rId100" Type="http://schemas.openxmlformats.org/officeDocument/2006/relationships/hyperlink" Target="http://www.udelas.ac.pa/en/facultades/facultad-de-ciencias-medicas-y-clinicas/ofertas-academicas/licenciatura-en-radiologia-medica/" TargetMode="External"/><Relationship Id="rId105" Type="http://schemas.openxmlformats.org/officeDocument/2006/relationships/hyperlink" Target="https://upap.edu.py/carreras-de-grado/radiologia/"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uv.mx/universidad/doctosofi/nme/ind.htm" TargetMode="External"/><Relationship Id="rId72" Type="http://schemas.openxmlformats.org/officeDocument/2006/relationships/hyperlink" Target="https://docplayer.es/10203243-Interdisciplinariedad-y-multidisciplinariedad-un-ensayo-en-la-ensenanza-de-finanzas-y-administracion-publica.html" TargetMode="External"/><Relationship Id="rId93" Type="http://schemas.openxmlformats.org/officeDocument/2006/relationships/hyperlink" Target="http://medicina.uas.edu.mx/?page_id=747" TargetMode="External"/><Relationship Id="rId98" Type="http://schemas.openxmlformats.org/officeDocument/2006/relationships/hyperlink" Target="https://www.uanl.mx/bachillerato/bachillerato-tecnico-en-radiologia/" TargetMode="External"/><Relationship Id="rId121" Type="http://schemas.openxmlformats.org/officeDocument/2006/relationships/image" Target="media/image25.emf"/><Relationship Id="rId3" Type="http://schemas.openxmlformats.org/officeDocument/2006/relationships/styles" Target="styles.xml"/><Relationship Id="rId25" Type="http://schemas.openxmlformats.org/officeDocument/2006/relationships/hyperlink" Target="https://www.smri.org.mx/etrMaterias.php" TargetMode="External"/><Relationship Id="rId46" Type="http://schemas.openxmlformats.org/officeDocument/2006/relationships/image" Target="media/image12.png"/><Relationship Id="rId67" Type="http://schemas.openxmlformats.org/officeDocument/2006/relationships/hyperlink" Target="https://es.calameo.com/books/00490204330f17fcf5154" TargetMode="External"/><Relationship Id="rId116" Type="http://schemas.openxmlformats.org/officeDocument/2006/relationships/footer" Target="footer3.xml"/><Relationship Id="rId20" Type="http://schemas.openxmlformats.org/officeDocument/2006/relationships/hyperlink" Target="https://www.unab.edu.sv/facultades/ciencias-de-la-salud/licenciatura-en-radiologia-e-imagenes/" TargetMode="External"/><Relationship Id="rId41" Type="http://schemas.openxmlformats.org/officeDocument/2006/relationships/image" Target="media/image8.emf"/><Relationship Id="rId62" Type="http://schemas.openxmlformats.org/officeDocument/2006/relationships/hyperlink" Target="https://repositorio.cepal.org/bitstream/handle/11362/3023/1/S2012060_es.pdf" TargetMode="External"/><Relationship Id="rId83" Type="http://schemas.openxmlformats.org/officeDocument/2006/relationships/hyperlink" Target="http://www.facultar.org.ar/userfiles/files/radiologia_prof.pdf" TargetMode="External"/><Relationship Id="rId88" Type="http://schemas.openxmlformats.org/officeDocument/2006/relationships/hyperlink" Target="https://www.smri.org.mx/etrMaterias.php" TargetMode="External"/><Relationship Id="rId111" Type="http://schemas.openxmlformats.org/officeDocument/2006/relationships/image" Target="media/image16.jpeg"/><Relationship Id="rId15" Type="http://schemas.openxmlformats.org/officeDocument/2006/relationships/hyperlink" Target="http://www.facultar.org.ar/userfiles/files/radiologia_prof.pdf" TargetMode="External"/><Relationship Id="rId36" Type="http://schemas.openxmlformats.org/officeDocument/2006/relationships/hyperlink" Target="https://portal.institutomatatipac.edu.mx/licenciatura-en-radiologia/" TargetMode="External"/><Relationship Id="rId57" Type="http://schemas.openxmlformats.org/officeDocument/2006/relationships/hyperlink" Target="https://docplayer.es/10203243-Interdisciplinariedad-y-multidisciplinariedad-un-ensayo-en-la-ensenanza-de-finanzas-y-administracion-publica.html" TargetMode="External"/><Relationship Id="rId106" Type="http://schemas.openxmlformats.org/officeDocument/2006/relationships/hyperlink" Target="https://universidades.pa/universidades/universidad-de-santander-panama/licenciatura/radiologia-e-imagenes-diagnosticas-en-salud" TargetMode="External"/><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udlm.mx/oferta-academica/tecnico-superior-universitario-en-radiologia" TargetMode="External"/><Relationship Id="rId52" Type="http://schemas.openxmlformats.org/officeDocument/2006/relationships/hyperlink" Target="http://www.uv.mx/universidad/doctosofi/nme/exp-edu.htm" TargetMode="External"/><Relationship Id="rId73" Type="http://schemas.openxmlformats.org/officeDocument/2006/relationships/hyperlink" Target="https://www.bancomundial.org/es/news/press-release/2018/06/14/global-migration-can-be-a-potent-tool-in-the-fight-to-end-poverty-across-the-world-new-report" TargetMode="External"/><Relationship Id="rId78" Type="http://schemas.openxmlformats.org/officeDocument/2006/relationships/hyperlink" Target="https://www.unfpa.org/es/swop-2019" TargetMode="External"/><Relationship Id="rId94" Type="http://schemas.openxmlformats.org/officeDocument/2006/relationships/hyperlink" Target="http://medicina.uas.edu.mx/?page_id=47" TargetMode="External"/><Relationship Id="rId99" Type="http://schemas.openxmlformats.org/officeDocument/2006/relationships/hyperlink" Target="https://www.unab.edu.sv/facultades/ciencias-de-la-salud/licenciatura-en-radiologia-e-imagenes/" TargetMode="External"/><Relationship Id="rId101" Type="http://schemas.openxmlformats.org/officeDocument/2006/relationships/hyperlink" Target="https://www.galileo.edu/facisa/carrera/trad/" TargetMode="External"/><Relationship Id="rId122"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4DDD8-9112-4EC1-981F-64DB562D9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203</Pages>
  <Words>54804</Words>
  <Characters>301422</Characters>
  <Application>Microsoft Office Word</Application>
  <DocSecurity>0</DocSecurity>
  <Lines>2511</Lines>
  <Paragraphs>711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dc:creator>
  <cp:lastModifiedBy>Sanchez Dominguez Talia</cp:lastModifiedBy>
  <cp:revision>6</cp:revision>
  <cp:lastPrinted>2016-10-27T15:29:00Z</cp:lastPrinted>
  <dcterms:created xsi:type="dcterms:W3CDTF">2021-04-06T00:39:00Z</dcterms:created>
  <dcterms:modified xsi:type="dcterms:W3CDTF">2021-04-06T17:03:00Z</dcterms:modified>
</cp:coreProperties>
</file>